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B41179" w:rsidRDefault="00080512">
      <w:pPr>
        <w:pStyle w:val="ZA"/>
        <w:framePr w:wrap="notBeside"/>
      </w:pPr>
      <w:bookmarkStart w:id="0" w:name="page1"/>
      <w:r w:rsidRPr="00B41179">
        <w:rPr>
          <w:sz w:val="64"/>
        </w:rPr>
        <w:t xml:space="preserve">3GPP TS </w:t>
      </w:r>
      <w:r w:rsidR="00532179" w:rsidRPr="00B41179">
        <w:rPr>
          <w:sz w:val="64"/>
        </w:rPr>
        <w:t>37</w:t>
      </w:r>
      <w:r w:rsidRPr="00B41179">
        <w:rPr>
          <w:sz w:val="64"/>
        </w:rPr>
        <w:t>.</w:t>
      </w:r>
      <w:r w:rsidR="00702FDC" w:rsidRPr="00B41179">
        <w:rPr>
          <w:sz w:val="64"/>
        </w:rPr>
        <w:t>340</w:t>
      </w:r>
      <w:r w:rsidRPr="00B41179">
        <w:rPr>
          <w:sz w:val="64"/>
        </w:rPr>
        <w:t xml:space="preserve"> </w:t>
      </w:r>
      <w:r w:rsidR="000C119A" w:rsidRPr="00B41179">
        <w:t>V15</w:t>
      </w:r>
      <w:r w:rsidR="002C0D79" w:rsidRPr="00B41179">
        <w:t>.</w:t>
      </w:r>
      <w:ins w:id="1" w:author="CR#0193r2" w:date="2020-07-18T22:42:00Z">
        <w:r w:rsidR="006F5422">
          <w:t>9</w:t>
        </w:r>
      </w:ins>
      <w:del w:id="2" w:author="CR#0193r2" w:date="2020-07-18T22:42:00Z">
        <w:r w:rsidR="009465D8" w:rsidRPr="00B41179" w:rsidDel="006F5422">
          <w:delText>8</w:delText>
        </w:r>
      </w:del>
      <w:r w:rsidR="001B170C" w:rsidRPr="00B41179">
        <w:t>.</w:t>
      </w:r>
      <w:r w:rsidR="00B648B9" w:rsidRPr="00B41179">
        <w:t>0</w:t>
      </w:r>
      <w:r w:rsidR="00180AF1" w:rsidRPr="00B41179">
        <w:t xml:space="preserve"> </w:t>
      </w:r>
      <w:r w:rsidRPr="00B41179">
        <w:rPr>
          <w:sz w:val="32"/>
        </w:rPr>
        <w:t>(</w:t>
      </w:r>
      <w:r w:rsidR="00532179" w:rsidRPr="00B41179">
        <w:rPr>
          <w:sz w:val="32"/>
        </w:rPr>
        <w:t>20</w:t>
      </w:r>
      <w:ins w:id="3" w:author="CR#0193r2" w:date="2020-07-18T22:42:00Z">
        <w:r w:rsidR="006F5422">
          <w:rPr>
            <w:sz w:val="32"/>
          </w:rPr>
          <w:t>20</w:t>
        </w:r>
      </w:ins>
      <w:del w:id="4" w:author="CR#0193r2" w:date="2020-07-18T22:42:00Z">
        <w:r w:rsidR="00532179" w:rsidRPr="00B41179" w:rsidDel="006F5422">
          <w:rPr>
            <w:sz w:val="32"/>
          </w:rPr>
          <w:delText>1</w:delText>
        </w:r>
        <w:r w:rsidR="006322A6" w:rsidRPr="00B41179" w:rsidDel="006F5422">
          <w:rPr>
            <w:sz w:val="32"/>
          </w:rPr>
          <w:delText>9</w:delText>
        </w:r>
      </w:del>
      <w:r w:rsidRPr="00B41179">
        <w:rPr>
          <w:sz w:val="32"/>
        </w:rPr>
        <w:t>-</w:t>
      </w:r>
      <w:ins w:id="5" w:author="CR#0193r2" w:date="2020-07-18T22:42:00Z">
        <w:r w:rsidR="006F5422">
          <w:rPr>
            <w:sz w:val="32"/>
          </w:rPr>
          <w:t>07</w:t>
        </w:r>
      </w:ins>
      <w:del w:id="6" w:author="CR#0193r2" w:date="2020-07-18T22:42:00Z">
        <w:r w:rsidR="009465D8" w:rsidRPr="00B41179" w:rsidDel="006F5422">
          <w:rPr>
            <w:sz w:val="32"/>
          </w:rPr>
          <w:delText>12</w:delText>
        </w:r>
      </w:del>
      <w:r w:rsidRPr="00B41179">
        <w:rPr>
          <w:sz w:val="32"/>
        </w:rPr>
        <w:t>)</w:t>
      </w:r>
    </w:p>
    <w:p w:rsidR="00080512" w:rsidRPr="00B41179" w:rsidRDefault="00080512">
      <w:pPr>
        <w:pStyle w:val="ZB"/>
        <w:framePr w:wrap="notBeside"/>
      </w:pPr>
      <w:r w:rsidRPr="00B41179">
        <w:t>Technical Specification</w:t>
      </w:r>
    </w:p>
    <w:p w:rsidR="00080512" w:rsidRPr="00B41179" w:rsidRDefault="00080512">
      <w:pPr>
        <w:pStyle w:val="ZT"/>
        <w:framePr w:wrap="notBeside"/>
      </w:pPr>
      <w:r w:rsidRPr="00B41179">
        <w:t>3rd Generation Partnership Project;</w:t>
      </w:r>
    </w:p>
    <w:p w:rsidR="00080512" w:rsidRPr="00B41179" w:rsidRDefault="00080512">
      <w:pPr>
        <w:pStyle w:val="ZT"/>
        <w:framePr w:wrap="notBeside"/>
      </w:pPr>
      <w:r w:rsidRPr="00B41179">
        <w:t xml:space="preserve">Technical Specification Group </w:t>
      </w:r>
      <w:r w:rsidR="00532179" w:rsidRPr="00B41179">
        <w:t>Radio Access Network</w:t>
      </w:r>
      <w:r w:rsidRPr="00B41179">
        <w:t>;</w:t>
      </w:r>
    </w:p>
    <w:p w:rsidR="00080512" w:rsidRPr="00B41179" w:rsidRDefault="00532179">
      <w:pPr>
        <w:pStyle w:val="ZT"/>
        <w:framePr w:wrap="notBeside"/>
      </w:pPr>
      <w:r w:rsidRPr="00B41179">
        <w:t>Evolved Universal Terrestrial Radio Access (E-UTRA) and NR</w:t>
      </w:r>
      <w:r w:rsidR="00080512" w:rsidRPr="00B41179">
        <w:t>;</w:t>
      </w:r>
    </w:p>
    <w:p w:rsidR="00080512" w:rsidRPr="00B41179" w:rsidRDefault="00532179">
      <w:pPr>
        <w:pStyle w:val="ZT"/>
        <w:framePr w:wrap="notBeside"/>
      </w:pPr>
      <w:r w:rsidRPr="00B41179">
        <w:t>Multi-connectivity;</w:t>
      </w:r>
    </w:p>
    <w:p w:rsidR="00532179" w:rsidRPr="00B41179" w:rsidRDefault="00532179">
      <w:pPr>
        <w:pStyle w:val="ZT"/>
        <w:framePr w:wrap="notBeside"/>
      </w:pPr>
      <w:r w:rsidRPr="00B41179">
        <w:t>Stage 2</w:t>
      </w:r>
    </w:p>
    <w:p w:rsidR="00080512" w:rsidRPr="00B41179" w:rsidRDefault="00FC1192">
      <w:pPr>
        <w:pStyle w:val="ZT"/>
        <w:framePr w:wrap="notBeside"/>
        <w:rPr>
          <w:i/>
          <w:sz w:val="28"/>
        </w:rPr>
      </w:pPr>
      <w:r w:rsidRPr="00B41179">
        <w:t>(</w:t>
      </w:r>
      <w:r w:rsidRPr="00B41179">
        <w:rPr>
          <w:rStyle w:val="ZGSM"/>
        </w:rPr>
        <w:t xml:space="preserve">Release </w:t>
      </w:r>
      <w:r w:rsidR="00054A22" w:rsidRPr="00B41179">
        <w:rPr>
          <w:rStyle w:val="ZGSM"/>
        </w:rPr>
        <w:t>15</w:t>
      </w:r>
      <w:r w:rsidRPr="00B41179">
        <w:t>)</w:t>
      </w:r>
    </w:p>
    <w:p w:rsidR="00054A22" w:rsidRPr="00B41179" w:rsidRDefault="002232DB" w:rsidP="00054A22">
      <w:pPr>
        <w:pStyle w:val="ZU"/>
        <w:framePr w:h="4929" w:hRule="exact" w:wrap="notBeside"/>
        <w:tabs>
          <w:tab w:val="right" w:pos="10206"/>
        </w:tabs>
        <w:jc w:val="left"/>
      </w:pPr>
      <w:r w:rsidRPr="00B41179">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56976462" r:id="rId10"/>
        </w:object>
      </w:r>
      <w:r w:rsidR="00054A22" w:rsidRPr="00B41179">
        <w:tab/>
      </w:r>
      <w:r w:rsidR="00617AED" w:rsidRPr="00B41179">
        <w:object w:dxaOrig="1756" w:dyaOrig="1051">
          <v:shape id="_x0000_i1026" type="#_x0000_t75" style="width:120pt;height:1in" o:ole="">
            <v:imagedata r:id="rId11" o:title=""/>
          </v:shape>
          <o:OLEObject Type="Embed" ProgID="Visio.Drawing.15" ShapeID="_x0000_i1026" DrawAspect="Content" ObjectID="_1656976463" r:id="rId12"/>
        </w:object>
      </w:r>
    </w:p>
    <w:p w:rsidR="00080512" w:rsidRPr="00B41179" w:rsidRDefault="00080512">
      <w:pPr>
        <w:pStyle w:val="ZU"/>
        <w:framePr w:h="4929" w:hRule="exact" w:wrap="notBeside"/>
        <w:tabs>
          <w:tab w:val="right" w:pos="10206"/>
        </w:tabs>
        <w:jc w:val="left"/>
      </w:pPr>
    </w:p>
    <w:p w:rsidR="00080512" w:rsidRPr="00B41179" w:rsidRDefault="00080512" w:rsidP="00734A5B">
      <w:pPr>
        <w:framePr w:h="1377" w:hRule="exact" w:wrap="notBeside" w:vAnchor="page" w:hAnchor="margin" w:y="15305"/>
        <w:rPr>
          <w:sz w:val="16"/>
        </w:rPr>
      </w:pPr>
      <w:r w:rsidRPr="00B41179">
        <w:rPr>
          <w:sz w:val="16"/>
        </w:rPr>
        <w:t>The present document has been developed within the 3</w:t>
      </w:r>
      <w:r w:rsidR="00F04712" w:rsidRPr="00B41179">
        <w:rPr>
          <w:sz w:val="16"/>
        </w:rPr>
        <w:t>rd</w:t>
      </w:r>
      <w:r w:rsidRPr="00B41179">
        <w:rPr>
          <w:sz w:val="16"/>
        </w:rPr>
        <w:t xml:space="preserve"> Generation Partnership Project (3GPP</w:t>
      </w:r>
      <w:r w:rsidRPr="00B41179">
        <w:rPr>
          <w:sz w:val="16"/>
          <w:vertAlign w:val="superscript"/>
        </w:rPr>
        <w:t xml:space="preserve"> TM</w:t>
      </w:r>
      <w:r w:rsidRPr="00B41179">
        <w:rPr>
          <w:sz w:val="16"/>
        </w:rPr>
        <w:t>) and may be further elabo</w:t>
      </w:r>
      <w:r w:rsidR="000C119A" w:rsidRPr="00B41179">
        <w:rPr>
          <w:sz w:val="16"/>
        </w:rPr>
        <w:t>rated for the purposes of 3GPP.</w:t>
      </w:r>
      <w:r w:rsidRPr="00B41179">
        <w:rPr>
          <w:sz w:val="16"/>
        </w:rPr>
        <w:br/>
        <w:t>The present document has not been subject to any approval process by the 3GPP</w:t>
      </w:r>
      <w:r w:rsidRPr="00B41179">
        <w:rPr>
          <w:sz w:val="16"/>
          <w:vertAlign w:val="superscript"/>
        </w:rPr>
        <w:t xml:space="preserve"> </w:t>
      </w:r>
      <w:r w:rsidRPr="00B41179">
        <w:rPr>
          <w:sz w:val="16"/>
        </w:rPr>
        <w:t>Organizational Partners and shall not be implemented.</w:t>
      </w:r>
      <w:r w:rsidRPr="00B41179">
        <w:rPr>
          <w:sz w:val="16"/>
        </w:rPr>
        <w:br/>
        <w:t>This Specification is provided for future development work within 3GPP</w:t>
      </w:r>
      <w:r w:rsidRPr="00B41179">
        <w:rPr>
          <w:sz w:val="16"/>
          <w:vertAlign w:val="superscript"/>
        </w:rPr>
        <w:t xml:space="preserve"> </w:t>
      </w:r>
      <w:r w:rsidRPr="00B41179">
        <w:rPr>
          <w:sz w:val="16"/>
        </w:rPr>
        <w:t>only. The Organizational Partners accept no liability for any use of this Specification.</w:t>
      </w:r>
      <w:r w:rsidRPr="00B41179">
        <w:rPr>
          <w:sz w:val="16"/>
        </w:rPr>
        <w:br/>
        <w:t xml:space="preserve">Specifications and </w:t>
      </w:r>
      <w:r w:rsidR="00F653B8" w:rsidRPr="00B41179">
        <w:rPr>
          <w:sz w:val="16"/>
        </w:rPr>
        <w:t>Reports</w:t>
      </w:r>
      <w:r w:rsidRPr="00B41179">
        <w:rPr>
          <w:sz w:val="16"/>
        </w:rPr>
        <w:t xml:space="preserve"> for implementation of the 3GPP</w:t>
      </w:r>
      <w:r w:rsidRPr="00B41179">
        <w:rPr>
          <w:sz w:val="16"/>
          <w:vertAlign w:val="superscript"/>
        </w:rPr>
        <w:t xml:space="preserve"> TM</w:t>
      </w:r>
      <w:r w:rsidRPr="00B41179">
        <w:rPr>
          <w:sz w:val="16"/>
        </w:rPr>
        <w:t xml:space="preserve"> system should be obtained via the 3GPP Organizational Partners' Publications Offices.</w:t>
      </w:r>
    </w:p>
    <w:p w:rsidR="00080512" w:rsidRPr="00B41179" w:rsidRDefault="00080512">
      <w:pPr>
        <w:pStyle w:val="ZV"/>
        <w:framePr w:wrap="notBeside"/>
      </w:pPr>
    </w:p>
    <w:p w:rsidR="00080512" w:rsidRPr="00B41179" w:rsidRDefault="00080512"/>
    <w:bookmarkEnd w:id="0"/>
    <w:p w:rsidR="00080512" w:rsidRPr="00B41179" w:rsidRDefault="00080512">
      <w:pPr>
        <w:sectPr w:rsidR="00080512" w:rsidRPr="00B41179" w:rsidSect="00E169AE">
          <w:footnotePr>
            <w:numRestart w:val="eachSect"/>
          </w:footnotePr>
          <w:pgSz w:w="11907" w:h="16840"/>
          <w:pgMar w:top="2268" w:right="851" w:bottom="10773" w:left="851" w:header="0" w:footer="0" w:gutter="0"/>
          <w:cols w:space="720"/>
        </w:sectPr>
      </w:pPr>
    </w:p>
    <w:p w:rsidR="00080512" w:rsidRPr="00B41179" w:rsidRDefault="00080512">
      <w:bookmarkStart w:id="7" w:name="page2"/>
    </w:p>
    <w:p w:rsidR="000C119A" w:rsidRPr="00B41179" w:rsidRDefault="000C119A"/>
    <w:p w:rsidR="000C119A" w:rsidRPr="00B41179" w:rsidRDefault="000C119A"/>
    <w:p w:rsidR="00080512" w:rsidRPr="00B41179" w:rsidRDefault="00080512">
      <w:pPr>
        <w:pStyle w:val="FP"/>
        <w:framePr w:wrap="notBeside" w:hAnchor="margin" w:yAlign="center"/>
        <w:spacing w:after="240"/>
        <w:ind w:left="2835" w:right="2835"/>
        <w:jc w:val="center"/>
        <w:rPr>
          <w:rFonts w:ascii="Arial" w:hAnsi="Arial"/>
          <w:b/>
          <w:i/>
        </w:rPr>
      </w:pPr>
      <w:r w:rsidRPr="00B41179">
        <w:rPr>
          <w:rFonts w:ascii="Arial" w:hAnsi="Arial"/>
          <w:b/>
          <w:i/>
        </w:rPr>
        <w:t>3GPP</w:t>
      </w:r>
    </w:p>
    <w:p w:rsidR="00080512" w:rsidRPr="00B41179" w:rsidRDefault="00080512">
      <w:pPr>
        <w:pStyle w:val="FP"/>
        <w:framePr w:wrap="notBeside" w:hAnchor="margin" w:yAlign="center"/>
        <w:pBdr>
          <w:bottom w:val="single" w:sz="6" w:space="1" w:color="auto"/>
        </w:pBdr>
        <w:ind w:left="2835" w:right="2835"/>
        <w:jc w:val="center"/>
      </w:pPr>
      <w:r w:rsidRPr="00B41179">
        <w:t>Postal address</w:t>
      </w:r>
    </w:p>
    <w:p w:rsidR="00080512" w:rsidRPr="00B41179" w:rsidRDefault="00080512">
      <w:pPr>
        <w:pStyle w:val="FP"/>
        <w:framePr w:wrap="notBeside" w:hAnchor="margin" w:yAlign="center"/>
        <w:ind w:left="2835" w:right="2835"/>
        <w:jc w:val="center"/>
        <w:rPr>
          <w:rFonts w:ascii="Arial" w:hAnsi="Arial"/>
          <w:sz w:val="18"/>
        </w:rPr>
      </w:pPr>
    </w:p>
    <w:p w:rsidR="00080512" w:rsidRPr="00B41179" w:rsidRDefault="00080512">
      <w:pPr>
        <w:pStyle w:val="FP"/>
        <w:framePr w:wrap="notBeside" w:hAnchor="margin" w:yAlign="center"/>
        <w:pBdr>
          <w:bottom w:val="single" w:sz="6" w:space="1" w:color="auto"/>
        </w:pBdr>
        <w:spacing w:before="240"/>
        <w:ind w:left="2835" w:right="2835"/>
        <w:jc w:val="center"/>
      </w:pPr>
      <w:r w:rsidRPr="00B41179">
        <w:t>3GPP support office address</w:t>
      </w:r>
    </w:p>
    <w:p w:rsidR="00080512" w:rsidRPr="00B41179" w:rsidRDefault="00080512">
      <w:pPr>
        <w:pStyle w:val="FP"/>
        <w:framePr w:wrap="notBeside" w:hAnchor="margin" w:yAlign="center"/>
        <w:ind w:left="2835" w:right="2835"/>
        <w:jc w:val="center"/>
        <w:rPr>
          <w:rFonts w:ascii="Arial" w:hAnsi="Arial"/>
          <w:sz w:val="18"/>
        </w:rPr>
      </w:pPr>
      <w:r w:rsidRPr="00B41179">
        <w:rPr>
          <w:rFonts w:ascii="Arial" w:hAnsi="Arial"/>
          <w:sz w:val="18"/>
        </w:rPr>
        <w:t>650 Route des Lucioles - Sophia Antipolis</w:t>
      </w:r>
    </w:p>
    <w:p w:rsidR="00080512" w:rsidRPr="00B41179" w:rsidRDefault="00080512">
      <w:pPr>
        <w:pStyle w:val="FP"/>
        <w:framePr w:wrap="notBeside" w:hAnchor="margin" w:yAlign="center"/>
        <w:ind w:left="2835" w:right="2835"/>
        <w:jc w:val="center"/>
        <w:rPr>
          <w:rFonts w:ascii="Arial" w:hAnsi="Arial"/>
          <w:sz w:val="18"/>
        </w:rPr>
      </w:pPr>
      <w:r w:rsidRPr="00B41179">
        <w:rPr>
          <w:rFonts w:ascii="Arial" w:hAnsi="Arial"/>
          <w:sz w:val="18"/>
        </w:rPr>
        <w:t>Valbonne - FRANCE</w:t>
      </w:r>
    </w:p>
    <w:p w:rsidR="00080512" w:rsidRPr="00B41179" w:rsidRDefault="00080512">
      <w:pPr>
        <w:pStyle w:val="FP"/>
        <w:framePr w:wrap="notBeside" w:hAnchor="margin" w:yAlign="center"/>
        <w:spacing w:after="20"/>
        <w:ind w:left="2835" w:right="2835"/>
        <w:jc w:val="center"/>
        <w:rPr>
          <w:rFonts w:ascii="Arial" w:hAnsi="Arial"/>
          <w:sz w:val="18"/>
        </w:rPr>
      </w:pPr>
      <w:r w:rsidRPr="00B41179">
        <w:rPr>
          <w:rFonts w:ascii="Arial" w:hAnsi="Arial"/>
          <w:sz w:val="18"/>
        </w:rPr>
        <w:t>Tel.: +33 4 92 94 42 00 Fax: +33 4 93 65 47 16</w:t>
      </w:r>
    </w:p>
    <w:p w:rsidR="00080512" w:rsidRPr="00B41179" w:rsidRDefault="00080512">
      <w:pPr>
        <w:pStyle w:val="FP"/>
        <w:framePr w:wrap="notBeside" w:hAnchor="margin" w:yAlign="center"/>
        <w:pBdr>
          <w:bottom w:val="single" w:sz="6" w:space="1" w:color="auto"/>
        </w:pBdr>
        <w:spacing w:before="240"/>
        <w:ind w:left="2835" w:right="2835"/>
        <w:jc w:val="center"/>
      </w:pPr>
      <w:r w:rsidRPr="00B41179">
        <w:t>Internet</w:t>
      </w:r>
    </w:p>
    <w:p w:rsidR="00080512" w:rsidRPr="00B41179" w:rsidRDefault="00A26E5C">
      <w:pPr>
        <w:pStyle w:val="FP"/>
        <w:framePr w:wrap="notBeside" w:hAnchor="margin" w:yAlign="center"/>
        <w:ind w:left="2835" w:right="2835"/>
        <w:jc w:val="center"/>
        <w:rPr>
          <w:rFonts w:ascii="Arial" w:hAnsi="Arial"/>
          <w:sz w:val="18"/>
        </w:rPr>
      </w:pPr>
      <w:r w:rsidRPr="00B41179">
        <w:rPr>
          <w:rFonts w:ascii="Arial" w:hAnsi="Arial"/>
          <w:sz w:val="18"/>
        </w:rPr>
        <w:t>http://www.3gpp.org</w:t>
      </w:r>
    </w:p>
    <w:p w:rsidR="00080512" w:rsidRPr="00B41179" w:rsidRDefault="00080512"/>
    <w:p w:rsidR="00080512" w:rsidRPr="00B4117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B41179">
        <w:rPr>
          <w:rFonts w:ascii="Arial" w:hAnsi="Arial"/>
          <w:b/>
          <w:i/>
          <w:noProof/>
        </w:rPr>
        <w:t>Copyright Notification</w:t>
      </w:r>
    </w:p>
    <w:p w:rsidR="00080512" w:rsidRPr="00B41179" w:rsidRDefault="00080512" w:rsidP="00FA1266">
      <w:pPr>
        <w:pStyle w:val="FP"/>
        <w:framePr w:h="3057" w:hRule="exact" w:wrap="notBeside" w:vAnchor="page" w:hAnchor="margin" w:y="12605"/>
        <w:jc w:val="center"/>
        <w:rPr>
          <w:noProof/>
        </w:rPr>
      </w:pPr>
      <w:r w:rsidRPr="00B41179">
        <w:rPr>
          <w:noProof/>
        </w:rPr>
        <w:t>No part may be reproduced except as authorized by written permission.</w:t>
      </w:r>
      <w:r w:rsidRPr="00B41179">
        <w:rPr>
          <w:noProof/>
        </w:rPr>
        <w:br/>
        <w:t>The copyright and the foregoing restriction extend to reproduction in all media.</w:t>
      </w:r>
    </w:p>
    <w:p w:rsidR="00080512" w:rsidRPr="00B41179" w:rsidRDefault="00080512" w:rsidP="00FA1266">
      <w:pPr>
        <w:pStyle w:val="FP"/>
        <w:framePr w:h="3057" w:hRule="exact" w:wrap="notBeside" w:vAnchor="page" w:hAnchor="margin" w:y="12605"/>
        <w:jc w:val="center"/>
        <w:rPr>
          <w:noProof/>
        </w:rPr>
      </w:pPr>
    </w:p>
    <w:p w:rsidR="00080512" w:rsidRPr="00B41179" w:rsidRDefault="00DC309B" w:rsidP="00FA1266">
      <w:pPr>
        <w:pStyle w:val="FP"/>
        <w:framePr w:h="3057" w:hRule="exact" w:wrap="notBeside" w:vAnchor="page" w:hAnchor="margin" w:y="12605"/>
        <w:jc w:val="center"/>
        <w:rPr>
          <w:noProof/>
          <w:sz w:val="18"/>
        </w:rPr>
      </w:pPr>
      <w:r w:rsidRPr="00B41179">
        <w:rPr>
          <w:noProof/>
          <w:sz w:val="18"/>
        </w:rPr>
        <w:t>© 20</w:t>
      </w:r>
      <w:ins w:id="8" w:author="CR#0193r2" w:date="2020-07-18T22:42:00Z">
        <w:r w:rsidR="006F5422">
          <w:rPr>
            <w:noProof/>
            <w:sz w:val="18"/>
          </w:rPr>
          <w:t>20</w:t>
        </w:r>
      </w:ins>
      <w:del w:id="9" w:author="CR#0193r2" w:date="2020-07-18T22:42:00Z">
        <w:r w:rsidR="00DB1818" w:rsidRPr="00B41179" w:rsidDel="006F5422">
          <w:rPr>
            <w:noProof/>
            <w:sz w:val="18"/>
          </w:rPr>
          <w:delText>1</w:delText>
        </w:r>
        <w:r w:rsidR="002232DB" w:rsidRPr="00B41179" w:rsidDel="006F5422">
          <w:rPr>
            <w:noProof/>
            <w:sz w:val="18"/>
          </w:rPr>
          <w:delText>9</w:delText>
        </w:r>
      </w:del>
      <w:r w:rsidR="00080512" w:rsidRPr="00B41179">
        <w:rPr>
          <w:noProof/>
          <w:sz w:val="18"/>
        </w:rPr>
        <w:t>, 3GPP Organizational Partners (ARIB, ATIS, CCSA, ETSI,</w:t>
      </w:r>
      <w:r w:rsidR="00F22EC7" w:rsidRPr="00B41179">
        <w:rPr>
          <w:noProof/>
          <w:sz w:val="18"/>
        </w:rPr>
        <w:t xml:space="preserve"> TSDSI, </w:t>
      </w:r>
      <w:r w:rsidR="00080512" w:rsidRPr="00B41179">
        <w:rPr>
          <w:noProof/>
          <w:sz w:val="18"/>
        </w:rPr>
        <w:t>TTA, TTC).</w:t>
      </w:r>
      <w:bookmarkStart w:id="10" w:name="copyrightaddon"/>
      <w:bookmarkEnd w:id="10"/>
    </w:p>
    <w:p w:rsidR="00734A5B" w:rsidRPr="00B41179" w:rsidRDefault="00080512" w:rsidP="00FA1266">
      <w:pPr>
        <w:pStyle w:val="FP"/>
        <w:framePr w:h="3057" w:hRule="exact" w:wrap="notBeside" w:vAnchor="page" w:hAnchor="margin" w:y="12605"/>
        <w:jc w:val="center"/>
        <w:rPr>
          <w:noProof/>
          <w:sz w:val="18"/>
        </w:rPr>
      </w:pPr>
      <w:r w:rsidRPr="00B41179">
        <w:rPr>
          <w:noProof/>
          <w:sz w:val="18"/>
        </w:rPr>
        <w:t>All rights reserved.</w:t>
      </w:r>
    </w:p>
    <w:p w:rsidR="00FC1192" w:rsidRPr="00B41179" w:rsidRDefault="00FC1192" w:rsidP="00FA1266">
      <w:pPr>
        <w:pStyle w:val="FP"/>
        <w:framePr w:h="3057" w:hRule="exact" w:wrap="notBeside" w:vAnchor="page" w:hAnchor="margin" w:y="12605"/>
        <w:rPr>
          <w:noProof/>
          <w:sz w:val="18"/>
        </w:rPr>
      </w:pPr>
    </w:p>
    <w:p w:rsidR="00734A5B" w:rsidRPr="00B41179" w:rsidRDefault="00734A5B" w:rsidP="00FA1266">
      <w:pPr>
        <w:pStyle w:val="FP"/>
        <w:framePr w:h="3057" w:hRule="exact" w:wrap="notBeside" w:vAnchor="page" w:hAnchor="margin" w:y="12605"/>
        <w:rPr>
          <w:noProof/>
          <w:sz w:val="18"/>
        </w:rPr>
      </w:pPr>
      <w:r w:rsidRPr="00B41179">
        <w:rPr>
          <w:noProof/>
          <w:sz w:val="18"/>
        </w:rPr>
        <w:t>UMTS™ is a Trade Mark of ETSI registered for the benefit of its members</w:t>
      </w:r>
    </w:p>
    <w:p w:rsidR="00080512" w:rsidRPr="00B41179" w:rsidRDefault="00734A5B" w:rsidP="00FA1266">
      <w:pPr>
        <w:pStyle w:val="FP"/>
        <w:framePr w:h="3057" w:hRule="exact" w:wrap="notBeside" w:vAnchor="page" w:hAnchor="margin" w:y="12605"/>
        <w:rPr>
          <w:noProof/>
          <w:sz w:val="18"/>
        </w:rPr>
      </w:pPr>
      <w:r w:rsidRPr="00B41179">
        <w:rPr>
          <w:noProof/>
          <w:sz w:val="18"/>
        </w:rPr>
        <w:t>3GPP™ is a Trade Mark of ETSI registered for the benefit of its Members and of the 3GPP Organizational Partners</w:t>
      </w:r>
      <w:r w:rsidR="00080512" w:rsidRPr="00B41179">
        <w:rPr>
          <w:noProof/>
          <w:sz w:val="18"/>
        </w:rPr>
        <w:br/>
      </w:r>
      <w:r w:rsidR="00FA1266" w:rsidRPr="00B41179">
        <w:rPr>
          <w:noProof/>
          <w:sz w:val="18"/>
        </w:rPr>
        <w:t>LTE™ is a Trade Mark of ETSI registered for the benefit of its Members and of the 3GPP Organizational Partners</w:t>
      </w:r>
    </w:p>
    <w:p w:rsidR="00FA1266" w:rsidRPr="00B41179" w:rsidRDefault="00FA1266" w:rsidP="00FA1266">
      <w:pPr>
        <w:pStyle w:val="FP"/>
        <w:framePr w:h="3057" w:hRule="exact" w:wrap="notBeside" w:vAnchor="page" w:hAnchor="margin" w:y="12605"/>
        <w:rPr>
          <w:noProof/>
          <w:sz w:val="18"/>
        </w:rPr>
      </w:pPr>
      <w:r w:rsidRPr="00B41179">
        <w:rPr>
          <w:noProof/>
          <w:sz w:val="18"/>
        </w:rPr>
        <w:t>GSM® and the GSM logo are registered and owned by the GSM Association</w:t>
      </w:r>
    </w:p>
    <w:bookmarkEnd w:id="7"/>
    <w:p w:rsidR="00080512" w:rsidRPr="00B41179" w:rsidRDefault="00080512">
      <w:pPr>
        <w:pStyle w:val="TT"/>
      </w:pPr>
      <w:r w:rsidRPr="00B41179">
        <w:br w:type="page"/>
      </w:r>
      <w:r w:rsidRPr="00B41179">
        <w:lastRenderedPageBreak/>
        <w:t>Contents</w:t>
      </w:r>
    </w:p>
    <w:p w:rsidR="00B41179" w:rsidRPr="00B41179" w:rsidRDefault="00B41179">
      <w:pPr>
        <w:pStyle w:val="TOC1"/>
        <w:rPr>
          <w:rFonts w:asciiTheme="minorHAnsi" w:eastAsiaTheme="minorEastAsia" w:hAnsiTheme="minorHAnsi" w:cstheme="minorBidi"/>
          <w:szCs w:val="22"/>
        </w:rPr>
      </w:pPr>
      <w:r w:rsidRPr="00B41179">
        <w:fldChar w:fldCharType="begin" w:fldLock="1"/>
      </w:r>
      <w:r w:rsidRPr="00B41179">
        <w:instrText xml:space="preserve"> TOC \o "1-9" </w:instrText>
      </w:r>
      <w:r w:rsidRPr="00B41179">
        <w:fldChar w:fldCharType="separate"/>
      </w:r>
      <w:r w:rsidRPr="00B41179">
        <w:t>Foreword</w:t>
      </w:r>
      <w:r w:rsidRPr="00B41179">
        <w:tab/>
      </w:r>
      <w:r w:rsidRPr="00B41179">
        <w:fldChar w:fldCharType="begin" w:fldLock="1"/>
      </w:r>
      <w:r w:rsidRPr="00B41179">
        <w:instrText xml:space="preserve"> PAGEREF _Toc29246449 \h </w:instrText>
      </w:r>
      <w:r w:rsidRPr="00B41179">
        <w:fldChar w:fldCharType="separate"/>
      </w:r>
      <w:r w:rsidRPr="00B41179">
        <w:t>5</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w:t>
      </w:r>
      <w:r w:rsidRPr="00B41179">
        <w:rPr>
          <w:rFonts w:asciiTheme="minorHAnsi" w:eastAsiaTheme="minorEastAsia" w:hAnsiTheme="minorHAnsi" w:cstheme="minorBidi"/>
          <w:szCs w:val="22"/>
        </w:rPr>
        <w:tab/>
      </w:r>
      <w:r w:rsidRPr="00B41179">
        <w:t>Scope</w:t>
      </w:r>
      <w:r w:rsidRPr="00B41179">
        <w:tab/>
      </w:r>
      <w:r w:rsidRPr="00B41179">
        <w:fldChar w:fldCharType="begin" w:fldLock="1"/>
      </w:r>
      <w:r w:rsidRPr="00B41179">
        <w:instrText xml:space="preserve"> PAGEREF _Toc29246450 \h </w:instrText>
      </w:r>
      <w:r w:rsidRPr="00B41179">
        <w:fldChar w:fldCharType="separate"/>
      </w:r>
      <w:r w:rsidRPr="00B41179">
        <w:t>6</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2</w:t>
      </w:r>
      <w:r w:rsidRPr="00B41179">
        <w:rPr>
          <w:rFonts w:asciiTheme="minorHAnsi" w:eastAsiaTheme="minorEastAsia" w:hAnsiTheme="minorHAnsi" w:cstheme="minorBidi"/>
          <w:szCs w:val="22"/>
        </w:rPr>
        <w:tab/>
      </w:r>
      <w:r w:rsidRPr="00B41179">
        <w:t>References</w:t>
      </w:r>
      <w:r w:rsidRPr="00B41179">
        <w:tab/>
      </w:r>
      <w:r w:rsidRPr="00B41179">
        <w:fldChar w:fldCharType="begin" w:fldLock="1"/>
      </w:r>
      <w:r w:rsidRPr="00B41179">
        <w:instrText xml:space="preserve"> PAGEREF _Toc29246451 \h </w:instrText>
      </w:r>
      <w:r w:rsidRPr="00B41179">
        <w:fldChar w:fldCharType="separate"/>
      </w:r>
      <w:r w:rsidRPr="00B41179">
        <w:t>6</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3</w:t>
      </w:r>
      <w:r w:rsidRPr="00B41179">
        <w:rPr>
          <w:rFonts w:asciiTheme="minorHAnsi" w:eastAsiaTheme="minorEastAsia" w:hAnsiTheme="minorHAnsi" w:cstheme="minorBidi"/>
          <w:szCs w:val="22"/>
        </w:rPr>
        <w:tab/>
      </w:r>
      <w:r w:rsidRPr="00B41179">
        <w:t>Definitions, symbols and abbreviations</w:t>
      </w:r>
      <w:r w:rsidRPr="00B41179">
        <w:tab/>
      </w:r>
      <w:r w:rsidRPr="00B41179">
        <w:fldChar w:fldCharType="begin" w:fldLock="1"/>
      </w:r>
      <w:r w:rsidRPr="00B41179">
        <w:instrText xml:space="preserve"> PAGEREF _Toc29246452 \h </w:instrText>
      </w:r>
      <w:r w:rsidRPr="00B41179">
        <w:fldChar w:fldCharType="separate"/>
      </w:r>
      <w:r w:rsidRPr="00B41179">
        <w:t>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3.1</w:t>
      </w:r>
      <w:r w:rsidRPr="00B41179">
        <w:rPr>
          <w:rFonts w:asciiTheme="minorHAnsi" w:eastAsiaTheme="minorEastAsia" w:hAnsiTheme="minorHAnsi" w:cstheme="minorBidi"/>
          <w:sz w:val="22"/>
          <w:szCs w:val="22"/>
        </w:rPr>
        <w:tab/>
      </w:r>
      <w:r w:rsidRPr="00B41179">
        <w:t>Definitions</w:t>
      </w:r>
      <w:r w:rsidRPr="00B41179">
        <w:tab/>
      </w:r>
      <w:r w:rsidRPr="00B41179">
        <w:fldChar w:fldCharType="begin" w:fldLock="1"/>
      </w:r>
      <w:r w:rsidRPr="00B41179">
        <w:instrText xml:space="preserve"> PAGEREF _Toc29246453 \h </w:instrText>
      </w:r>
      <w:r w:rsidRPr="00B41179">
        <w:fldChar w:fldCharType="separate"/>
      </w:r>
      <w:r w:rsidRPr="00B41179">
        <w:t>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3.2</w:t>
      </w:r>
      <w:r w:rsidRPr="00B41179">
        <w:rPr>
          <w:rFonts w:asciiTheme="minorHAnsi" w:eastAsiaTheme="minorEastAsia" w:hAnsiTheme="minorHAnsi" w:cstheme="minorBidi"/>
          <w:sz w:val="22"/>
          <w:szCs w:val="22"/>
        </w:rPr>
        <w:tab/>
      </w:r>
      <w:r w:rsidRPr="00B41179">
        <w:t>Abbreviations</w:t>
      </w:r>
      <w:r w:rsidRPr="00B41179">
        <w:tab/>
      </w:r>
      <w:r w:rsidRPr="00B41179">
        <w:fldChar w:fldCharType="begin" w:fldLock="1"/>
      </w:r>
      <w:r w:rsidRPr="00B41179">
        <w:instrText xml:space="preserve"> PAGEREF _Toc29246454 \h </w:instrText>
      </w:r>
      <w:r w:rsidRPr="00B41179">
        <w:fldChar w:fldCharType="separate"/>
      </w:r>
      <w:r w:rsidRPr="00B41179">
        <w:t>8</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4</w:t>
      </w:r>
      <w:r w:rsidRPr="00B41179">
        <w:rPr>
          <w:rFonts w:asciiTheme="minorHAnsi" w:eastAsiaTheme="minorEastAsia" w:hAnsiTheme="minorHAnsi" w:cstheme="minorBidi"/>
          <w:szCs w:val="22"/>
        </w:rPr>
        <w:tab/>
      </w:r>
      <w:r w:rsidRPr="00B41179">
        <w:t>Multi-Radio Dual Connectivity</w:t>
      </w:r>
      <w:r w:rsidRPr="00B41179">
        <w:tab/>
      </w:r>
      <w:r w:rsidRPr="00B41179">
        <w:fldChar w:fldCharType="begin" w:fldLock="1"/>
      </w:r>
      <w:r w:rsidRPr="00B41179">
        <w:instrText xml:space="preserve"> PAGEREF _Toc29246455 \h </w:instrText>
      </w:r>
      <w:r w:rsidRPr="00B41179">
        <w:fldChar w:fldCharType="separate"/>
      </w:r>
      <w:r w:rsidRPr="00B41179">
        <w:t>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4.1</w:t>
      </w:r>
      <w:r w:rsidRPr="00B41179">
        <w:rPr>
          <w:rFonts w:asciiTheme="minorHAnsi" w:eastAsiaTheme="minorEastAsia" w:hAnsiTheme="minorHAnsi" w:cstheme="minorBidi"/>
          <w:sz w:val="22"/>
          <w:szCs w:val="22"/>
        </w:rPr>
        <w:tab/>
      </w:r>
      <w:r w:rsidRPr="00B41179">
        <w:t>General</w:t>
      </w:r>
      <w:r w:rsidRPr="00B41179">
        <w:tab/>
      </w:r>
      <w:r w:rsidRPr="00B41179">
        <w:fldChar w:fldCharType="begin" w:fldLock="1"/>
      </w:r>
      <w:r w:rsidRPr="00B41179">
        <w:instrText xml:space="preserve"> PAGEREF _Toc29246456 \h </w:instrText>
      </w:r>
      <w:r w:rsidRPr="00B41179">
        <w:fldChar w:fldCharType="separate"/>
      </w:r>
      <w:r w:rsidRPr="00B41179">
        <w:t>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4.1.1</w:t>
      </w:r>
      <w:r w:rsidRPr="00B41179">
        <w:rPr>
          <w:rFonts w:asciiTheme="minorHAnsi" w:eastAsiaTheme="minorEastAsia" w:hAnsiTheme="minorHAnsi" w:cstheme="minorBidi"/>
          <w:sz w:val="22"/>
          <w:szCs w:val="22"/>
        </w:rPr>
        <w:tab/>
      </w:r>
      <w:r w:rsidRPr="00B41179">
        <w:t>Common MR-DC principles</w:t>
      </w:r>
      <w:r w:rsidRPr="00B41179">
        <w:tab/>
      </w:r>
      <w:r w:rsidRPr="00B41179">
        <w:fldChar w:fldCharType="begin" w:fldLock="1"/>
      </w:r>
      <w:r w:rsidRPr="00B41179">
        <w:instrText xml:space="preserve"> PAGEREF _Toc29246457 \h </w:instrText>
      </w:r>
      <w:r w:rsidRPr="00B41179">
        <w:fldChar w:fldCharType="separate"/>
      </w:r>
      <w:r w:rsidRPr="00B41179">
        <w:t>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4.1.2</w:t>
      </w:r>
      <w:r w:rsidRPr="00B41179">
        <w:rPr>
          <w:rFonts w:asciiTheme="minorHAnsi" w:eastAsiaTheme="minorEastAsia" w:hAnsiTheme="minorHAnsi" w:cstheme="minorBidi"/>
          <w:sz w:val="22"/>
          <w:szCs w:val="22"/>
        </w:rPr>
        <w:tab/>
      </w:r>
      <w:r w:rsidRPr="00B41179">
        <w:t>MR-DC with the EPC</w:t>
      </w:r>
      <w:r w:rsidRPr="00B41179">
        <w:tab/>
      </w:r>
      <w:r w:rsidRPr="00B41179">
        <w:fldChar w:fldCharType="begin" w:fldLock="1"/>
      </w:r>
      <w:r w:rsidRPr="00B41179">
        <w:instrText xml:space="preserve"> PAGEREF _Toc29246458 \h </w:instrText>
      </w:r>
      <w:r w:rsidRPr="00B41179">
        <w:fldChar w:fldCharType="separate"/>
      </w:r>
      <w:r w:rsidRPr="00B41179">
        <w:t>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4.1.3</w:t>
      </w:r>
      <w:r w:rsidRPr="00B41179">
        <w:rPr>
          <w:rFonts w:asciiTheme="minorHAnsi" w:eastAsiaTheme="minorEastAsia" w:hAnsiTheme="minorHAnsi" w:cstheme="minorBidi"/>
          <w:sz w:val="22"/>
          <w:szCs w:val="22"/>
        </w:rPr>
        <w:tab/>
      </w:r>
      <w:r w:rsidRPr="00B41179">
        <w:t>MR-DC with the 5GC</w:t>
      </w:r>
      <w:r w:rsidRPr="00B41179">
        <w:tab/>
      </w:r>
      <w:r w:rsidRPr="00B41179">
        <w:fldChar w:fldCharType="begin" w:fldLock="1"/>
      </w:r>
      <w:r w:rsidRPr="00B41179">
        <w:instrText xml:space="preserve"> PAGEREF _Toc29246459 \h </w:instrText>
      </w:r>
      <w:r w:rsidRPr="00B41179">
        <w:fldChar w:fldCharType="separate"/>
      </w:r>
      <w:r w:rsidRPr="00B41179">
        <w:t>9</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4.1.3.1</w:t>
      </w:r>
      <w:r w:rsidRPr="00B41179">
        <w:rPr>
          <w:rFonts w:asciiTheme="minorHAnsi" w:eastAsiaTheme="minorEastAsia" w:hAnsiTheme="minorHAnsi" w:cstheme="minorBidi"/>
          <w:sz w:val="22"/>
          <w:szCs w:val="22"/>
        </w:rPr>
        <w:tab/>
      </w:r>
      <w:r w:rsidRPr="00B41179">
        <w:t>E-UTRA-NR Dual Connectivity</w:t>
      </w:r>
      <w:r w:rsidRPr="00B41179">
        <w:tab/>
      </w:r>
      <w:r w:rsidRPr="00B41179">
        <w:fldChar w:fldCharType="begin" w:fldLock="1"/>
      </w:r>
      <w:r w:rsidRPr="00B41179">
        <w:instrText xml:space="preserve"> PAGEREF _Toc29246460 \h </w:instrText>
      </w:r>
      <w:r w:rsidRPr="00B41179">
        <w:fldChar w:fldCharType="separate"/>
      </w:r>
      <w:r w:rsidRPr="00B41179">
        <w:t>9</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4.1.3.2</w:t>
      </w:r>
      <w:r w:rsidRPr="00B41179">
        <w:rPr>
          <w:rFonts w:asciiTheme="minorHAnsi" w:eastAsiaTheme="minorEastAsia" w:hAnsiTheme="minorHAnsi" w:cstheme="minorBidi"/>
          <w:sz w:val="22"/>
          <w:szCs w:val="22"/>
        </w:rPr>
        <w:tab/>
      </w:r>
      <w:r w:rsidRPr="00B41179">
        <w:t>NR-E-UTRA Dual Connectivity</w:t>
      </w:r>
      <w:r w:rsidRPr="00B41179">
        <w:tab/>
      </w:r>
      <w:r w:rsidRPr="00B41179">
        <w:fldChar w:fldCharType="begin" w:fldLock="1"/>
      </w:r>
      <w:r w:rsidRPr="00B41179">
        <w:instrText xml:space="preserve"> PAGEREF _Toc29246461 \h </w:instrText>
      </w:r>
      <w:r w:rsidRPr="00B41179">
        <w:fldChar w:fldCharType="separate"/>
      </w:r>
      <w:r w:rsidRPr="00B41179">
        <w:t>9</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4.1.3.3</w:t>
      </w:r>
      <w:r w:rsidRPr="00B41179">
        <w:rPr>
          <w:rFonts w:asciiTheme="minorHAnsi" w:eastAsiaTheme="minorEastAsia" w:hAnsiTheme="minorHAnsi" w:cstheme="minorBidi"/>
          <w:sz w:val="22"/>
          <w:szCs w:val="22"/>
        </w:rPr>
        <w:tab/>
      </w:r>
      <w:r w:rsidRPr="00B41179">
        <w:t>NR-NR Dual Connectivity</w:t>
      </w:r>
      <w:r w:rsidRPr="00B41179">
        <w:tab/>
      </w:r>
      <w:r w:rsidRPr="00B41179">
        <w:fldChar w:fldCharType="begin" w:fldLock="1"/>
      </w:r>
      <w:r w:rsidRPr="00B41179">
        <w:instrText xml:space="preserve"> PAGEREF _Toc29246462 \h </w:instrText>
      </w:r>
      <w:r w:rsidRPr="00B41179">
        <w:fldChar w:fldCharType="separate"/>
      </w:r>
      <w:r w:rsidRPr="00B41179">
        <w:t>9</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4.2</w:t>
      </w:r>
      <w:r w:rsidRPr="00B41179">
        <w:rPr>
          <w:rFonts w:asciiTheme="minorHAnsi" w:eastAsiaTheme="minorEastAsia" w:hAnsiTheme="minorHAnsi" w:cstheme="minorBidi"/>
          <w:sz w:val="22"/>
          <w:szCs w:val="22"/>
        </w:rPr>
        <w:tab/>
      </w:r>
      <w:r w:rsidRPr="00B41179">
        <w:t>Radio Protocol Architecture</w:t>
      </w:r>
      <w:r w:rsidRPr="00B41179">
        <w:tab/>
      </w:r>
      <w:r w:rsidRPr="00B41179">
        <w:fldChar w:fldCharType="begin" w:fldLock="1"/>
      </w:r>
      <w:r w:rsidRPr="00B41179">
        <w:instrText xml:space="preserve"> PAGEREF _Toc29246463 \h </w:instrText>
      </w:r>
      <w:r w:rsidRPr="00B41179">
        <w:fldChar w:fldCharType="separate"/>
      </w:r>
      <w:r w:rsidRPr="00B41179">
        <w:t>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4.2.1</w:t>
      </w:r>
      <w:r w:rsidRPr="00B41179">
        <w:rPr>
          <w:rFonts w:asciiTheme="minorHAnsi" w:eastAsiaTheme="minorEastAsia" w:hAnsiTheme="minorHAnsi" w:cstheme="minorBidi"/>
          <w:sz w:val="22"/>
          <w:szCs w:val="22"/>
        </w:rPr>
        <w:tab/>
      </w:r>
      <w:r w:rsidRPr="00B41179">
        <w:t>Control Plane</w:t>
      </w:r>
      <w:r w:rsidRPr="00B41179">
        <w:tab/>
      </w:r>
      <w:r w:rsidRPr="00B41179">
        <w:fldChar w:fldCharType="begin" w:fldLock="1"/>
      </w:r>
      <w:r w:rsidRPr="00B41179">
        <w:instrText xml:space="preserve"> PAGEREF _Toc29246464 \h </w:instrText>
      </w:r>
      <w:r w:rsidRPr="00B41179">
        <w:fldChar w:fldCharType="separate"/>
      </w:r>
      <w:r w:rsidRPr="00B41179">
        <w:t>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4.2.2</w:t>
      </w:r>
      <w:r w:rsidRPr="00B41179">
        <w:rPr>
          <w:rFonts w:asciiTheme="minorHAnsi" w:eastAsiaTheme="minorEastAsia" w:hAnsiTheme="minorHAnsi" w:cstheme="minorBidi"/>
          <w:sz w:val="22"/>
          <w:szCs w:val="22"/>
        </w:rPr>
        <w:tab/>
      </w:r>
      <w:r w:rsidRPr="00B41179">
        <w:t>User Plane</w:t>
      </w:r>
      <w:r w:rsidRPr="00B41179">
        <w:tab/>
      </w:r>
      <w:r w:rsidRPr="00B41179">
        <w:fldChar w:fldCharType="begin" w:fldLock="1"/>
      </w:r>
      <w:r w:rsidRPr="00B41179">
        <w:instrText xml:space="preserve"> PAGEREF _Toc29246465 \h </w:instrText>
      </w:r>
      <w:r w:rsidRPr="00B41179">
        <w:fldChar w:fldCharType="separate"/>
      </w:r>
      <w:r w:rsidRPr="00B41179">
        <w:t>10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4.3</w:t>
      </w:r>
      <w:r w:rsidRPr="00B41179">
        <w:rPr>
          <w:rFonts w:asciiTheme="minorHAnsi" w:eastAsiaTheme="minorEastAsia" w:hAnsiTheme="minorHAnsi" w:cstheme="minorBidi"/>
          <w:sz w:val="22"/>
          <w:szCs w:val="22"/>
        </w:rPr>
        <w:tab/>
      </w:r>
      <w:r w:rsidRPr="00B41179">
        <w:t>Network interfaces</w:t>
      </w:r>
      <w:r w:rsidRPr="00B41179">
        <w:tab/>
      </w:r>
      <w:r w:rsidRPr="00B41179">
        <w:fldChar w:fldCharType="begin" w:fldLock="1"/>
      </w:r>
      <w:r w:rsidRPr="00B41179">
        <w:instrText xml:space="preserve"> PAGEREF _Toc29246466 \h </w:instrText>
      </w:r>
      <w:r w:rsidRPr="00B41179">
        <w:fldChar w:fldCharType="separate"/>
      </w:r>
      <w:r w:rsidRPr="00B41179">
        <w:t>12</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4.3.1</w:t>
      </w:r>
      <w:r w:rsidRPr="00B41179">
        <w:rPr>
          <w:rFonts w:asciiTheme="minorHAnsi" w:eastAsiaTheme="minorEastAsia" w:hAnsiTheme="minorHAnsi" w:cstheme="minorBidi"/>
          <w:sz w:val="22"/>
          <w:szCs w:val="22"/>
        </w:rPr>
        <w:tab/>
      </w:r>
      <w:r w:rsidRPr="00B41179">
        <w:t>Control Plane</w:t>
      </w:r>
      <w:r w:rsidRPr="00B41179">
        <w:tab/>
      </w:r>
      <w:r w:rsidRPr="00B41179">
        <w:fldChar w:fldCharType="begin" w:fldLock="1"/>
      </w:r>
      <w:r w:rsidRPr="00B41179">
        <w:instrText xml:space="preserve"> PAGEREF _Toc29246467 \h </w:instrText>
      </w:r>
      <w:r w:rsidRPr="00B41179">
        <w:fldChar w:fldCharType="separate"/>
      </w:r>
      <w:r w:rsidRPr="00B41179">
        <w:t>12</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4.3.1.1</w:t>
      </w:r>
      <w:r w:rsidRPr="00B41179">
        <w:rPr>
          <w:rFonts w:asciiTheme="minorHAnsi" w:eastAsiaTheme="minorEastAsia" w:hAnsiTheme="minorHAnsi" w:cstheme="minorBidi"/>
          <w:sz w:val="22"/>
          <w:szCs w:val="22"/>
        </w:rPr>
        <w:tab/>
      </w:r>
      <w:r w:rsidRPr="00B41179">
        <w:t>Common MR-DC principles</w:t>
      </w:r>
      <w:r w:rsidRPr="00B41179">
        <w:tab/>
      </w:r>
      <w:r w:rsidRPr="00B41179">
        <w:fldChar w:fldCharType="begin" w:fldLock="1"/>
      </w:r>
      <w:r w:rsidRPr="00B41179">
        <w:instrText xml:space="preserve"> PAGEREF _Toc29246468 \h </w:instrText>
      </w:r>
      <w:r w:rsidRPr="00B41179">
        <w:fldChar w:fldCharType="separate"/>
      </w:r>
      <w:r w:rsidRPr="00B41179">
        <w:t>12</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4.3.1.2</w:t>
      </w:r>
      <w:r w:rsidRPr="00B41179">
        <w:rPr>
          <w:rFonts w:asciiTheme="minorHAnsi" w:eastAsiaTheme="minorEastAsia" w:hAnsiTheme="minorHAnsi" w:cstheme="minorBidi"/>
          <w:sz w:val="22"/>
          <w:szCs w:val="22"/>
        </w:rPr>
        <w:tab/>
      </w:r>
      <w:r w:rsidRPr="00B41179">
        <w:t>MR-DC with EPC</w:t>
      </w:r>
      <w:r w:rsidRPr="00B41179">
        <w:tab/>
      </w:r>
      <w:r w:rsidRPr="00B41179">
        <w:fldChar w:fldCharType="begin" w:fldLock="1"/>
      </w:r>
      <w:r w:rsidRPr="00B41179">
        <w:instrText xml:space="preserve"> PAGEREF _Toc29246469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4.3.1.3</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_Toc29246470 \h </w:instrText>
      </w:r>
      <w:r w:rsidRPr="00B41179">
        <w:fldChar w:fldCharType="separate"/>
      </w:r>
      <w:r w:rsidRPr="00B41179">
        <w:t>13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4.3.2</w:t>
      </w:r>
      <w:r w:rsidRPr="00B41179">
        <w:rPr>
          <w:rFonts w:asciiTheme="minorHAnsi" w:eastAsiaTheme="minorEastAsia" w:hAnsiTheme="minorHAnsi" w:cstheme="minorBidi"/>
          <w:sz w:val="22"/>
          <w:szCs w:val="22"/>
        </w:rPr>
        <w:tab/>
      </w:r>
      <w:r w:rsidRPr="00B41179">
        <w:t>User Plane</w:t>
      </w:r>
      <w:r w:rsidRPr="00B41179">
        <w:tab/>
      </w:r>
      <w:r w:rsidRPr="00B41179">
        <w:fldChar w:fldCharType="begin" w:fldLock="1"/>
      </w:r>
      <w:r w:rsidRPr="00B41179">
        <w:instrText xml:space="preserve"> PAGEREF _Toc29246471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4.3.2.1</w:t>
      </w:r>
      <w:r w:rsidRPr="00B41179">
        <w:rPr>
          <w:rFonts w:asciiTheme="minorHAnsi" w:eastAsiaTheme="minorEastAsia" w:hAnsiTheme="minorHAnsi" w:cstheme="minorBidi"/>
          <w:sz w:val="22"/>
          <w:szCs w:val="22"/>
        </w:rPr>
        <w:tab/>
      </w:r>
      <w:r w:rsidRPr="00B41179">
        <w:t>Common MR-DC principles</w:t>
      </w:r>
      <w:r w:rsidRPr="00B41179">
        <w:tab/>
      </w:r>
      <w:r w:rsidRPr="00B41179">
        <w:fldChar w:fldCharType="begin" w:fldLock="1"/>
      </w:r>
      <w:r w:rsidRPr="00B41179">
        <w:instrText xml:space="preserve"> PAGEREF _Toc29246472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4.3.2.2</w:t>
      </w:r>
      <w:r w:rsidRPr="00B41179">
        <w:rPr>
          <w:rFonts w:asciiTheme="minorHAnsi" w:eastAsiaTheme="minorEastAsia" w:hAnsiTheme="minorHAnsi" w:cstheme="minorBidi"/>
          <w:sz w:val="22"/>
          <w:szCs w:val="22"/>
        </w:rPr>
        <w:tab/>
      </w:r>
      <w:r w:rsidRPr="00B41179">
        <w:t>MR-DC with EPC</w:t>
      </w:r>
      <w:r w:rsidRPr="00B41179">
        <w:tab/>
      </w:r>
      <w:r w:rsidRPr="00B41179">
        <w:fldChar w:fldCharType="begin" w:fldLock="1"/>
      </w:r>
      <w:r w:rsidRPr="00B41179">
        <w:instrText xml:space="preserve"> PAGEREF _Toc29246473 \h </w:instrText>
      </w:r>
      <w:r w:rsidRPr="00B41179">
        <w:fldChar w:fldCharType="separate"/>
      </w:r>
      <w:r w:rsidRPr="00B41179">
        <w:t>13</w:t>
      </w:r>
      <w:r w:rsidRPr="00B41179">
        <w:fldChar w:fldCharType="end"/>
      </w:r>
    </w:p>
    <w:p w:rsidR="00B41179" w:rsidRPr="00B41179" w:rsidRDefault="00B41179">
      <w:pPr>
        <w:pStyle w:val="TOC4"/>
        <w:rPr>
          <w:rFonts w:asciiTheme="minorHAnsi" w:eastAsiaTheme="minorEastAsia" w:hAnsiTheme="minorHAnsi" w:cstheme="minorBidi"/>
          <w:sz w:val="22"/>
          <w:szCs w:val="22"/>
        </w:rPr>
      </w:pPr>
      <w:r w:rsidRPr="00B41179">
        <w:t>4.3.2.3</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_Toc29246474 \h </w:instrText>
      </w:r>
      <w:r w:rsidRPr="00B41179">
        <w:fldChar w:fldCharType="separate"/>
      </w:r>
      <w:r w:rsidRPr="00B41179">
        <w:t>13</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5</w:t>
      </w:r>
      <w:r w:rsidRPr="00B41179">
        <w:rPr>
          <w:rFonts w:asciiTheme="minorHAnsi" w:eastAsiaTheme="minorEastAsia" w:hAnsiTheme="minorHAnsi" w:cstheme="minorBidi"/>
          <w:szCs w:val="22"/>
        </w:rPr>
        <w:tab/>
      </w:r>
      <w:r w:rsidRPr="00B41179">
        <w:t>Layer 1 related aspects</w:t>
      </w:r>
      <w:r w:rsidRPr="00B41179">
        <w:tab/>
      </w:r>
      <w:r w:rsidRPr="00B41179">
        <w:fldChar w:fldCharType="begin" w:fldLock="1"/>
      </w:r>
      <w:r w:rsidRPr="00B41179">
        <w:instrText xml:space="preserve"> PAGEREF _Toc29246475 \h </w:instrText>
      </w:r>
      <w:r w:rsidRPr="00B41179">
        <w:fldChar w:fldCharType="separate"/>
      </w:r>
      <w:r w:rsidRPr="00B41179">
        <w:t>14</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6</w:t>
      </w:r>
      <w:r w:rsidRPr="00B41179">
        <w:rPr>
          <w:rFonts w:asciiTheme="minorHAnsi" w:eastAsiaTheme="minorEastAsia" w:hAnsiTheme="minorHAnsi" w:cstheme="minorBidi"/>
          <w:szCs w:val="22"/>
        </w:rPr>
        <w:tab/>
      </w:r>
      <w:r w:rsidRPr="00B41179">
        <w:t>Layer 2 related aspects</w:t>
      </w:r>
      <w:r w:rsidRPr="00B41179">
        <w:tab/>
      </w:r>
      <w:r w:rsidRPr="00B41179">
        <w:fldChar w:fldCharType="begin" w:fldLock="1"/>
      </w:r>
      <w:r w:rsidRPr="00B41179">
        <w:instrText xml:space="preserve"> PAGEREF _Toc29246476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6.1</w:t>
      </w:r>
      <w:r w:rsidRPr="00B41179">
        <w:rPr>
          <w:rFonts w:asciiTheme="minorHAnsi" w:eastAsiaTheme="minorEastAsia" w:hAnsiTheme="minorHAnsi" w:cstheme="minorBidi"/>
          <w:sz w:val="22"/>
          <w:szCs w:val="22"/>
        </w:rPr>
        <w:tab/>
      </w:r>
      <w:r w:rsidRPr="00B41179">
        <w:t>MAC Sublayer</w:t>
      </w:r>
      <w:r w:rsidRPr="00B41179">
        <w:tab/>
      </w:r>
      <w:r w:rsidRPr="00B41179">
        <w:fldChar w:fldCharType="begin" w:fldLock="1"/>
      </w:r>
      <w:r w:rsidRPr="00B41179">
        <w:instrText xml:space="preserve"> PAGEREF _Toc29246477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6.2</w:t>
      </w:r>
      <w:r w:rsidRPr="00B41179">
        <w:rPr>
          <w:rFonts w:asciiTheme="minorHAnsi" w:eastAsiaTheme="minorEastAsia" w:hAnsiTheme="minorHAnsi" w:cstheme="minorBidi"/>
          <w:sz w:val="22"/>
          <w:szCs w:val="22"/>
        </w:rPr>
        <w:tab/>
      </w:r>
      <w:r w:rsidRPr="00B41179">
        <w:t>RLC Sublayer</w:t>
      </w:r>
      <w:r w:rsidRPr="00B41179">
        <w:tab/>
      </w:r>
      <w:r w:rsidRPr="00B41179">
        <w:fldChar w:fldCharType="begin" w:fldLock="1"/>
      </w:r>
      <w:r w:rsidRPr="00B41179">
        <w:instrText xml:space="preserve"> PAGEREF _Toc29246478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6.3</w:t>
      </w:r>
      <w:r w:rsidRPr="00B41179">
        <w:rPr>
          <w:rFonts w:asciiTheme="minorHAnsi" w:eastAsiaTheme="minorEastAsia" w:hAnsiTheme="minorHAnsi" w:cstheme="minorBidi"/>
          <w:sz w:val="22"/>
          <w:szCs w:val="22"/>
        </w:rPr>
        <w:tab/>
      </w:r>
      <w:r w:rsidRPr="00B41179">
        <w:t>PDCP Sublayer</w:t>
      </w:r>
      <w:r w:rsidRPr="00B41179">
        <w:tab/>
      </w:r>
      <w:r w:rsidRPr="00B41179">
        <w:fldChar w:fldCharType="begin" w:fldLock="1"/>
      </w:r>
      <w:r w:rsidRPr="00B41179">
        <w:instrText xml:space="preserve"> PAGEREF _Toc29246479 \h </w:instrText>
      </w:r>
      <w:r w:rsidRPr="00B41179">
        <w:fldChar w:fldCharType="separate"/>
      </w:r>
      <w:r w:rsidRPr="00B41179">
        <w:t>14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6.4</w:t>
      </w:r>
      <w:r w:rsidRPr="00B41179">
        <w:rPr>
          <w:rFonts w:asciiTheme="minorHAnsi" w:eastAsiaTheme="minorEastAsia" w:hAnsiTheme="minorHAnsi" w:cstheme="minorBidi"/>
          <w:sz w:val="22"/>
          <w:szCs w:val="22"/>
        </w:rPr>
        <w:tab/>
      </w:r>
      <w:r w:rsidRPr="00B41179">
        <w:t>SDAP Sublayer</w:t>
      </w:r>
      <w:r w:rsidRPr="00B41179">
        <w:tab/>
      </w:r>
      <w:r w:rsidRPr="00B41179">
        <w:fldChar w:fldCharType="begin" w:fldLock="1"/>
      </w:r>
      <w:r w:rsidRPr="00B41179">
        <w:instrText xml:space="preserve"> PAGEREF _Toc29246480 \h </w:instrText>
      </w:r>
      <w:r w:rsidRPr="00B41179">
        <w:fldChar w:fldCharType="separate"/>
      </w:r>
      <w:r w:rsidRPr="00B41179">
        <w:t>15</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7</w:t>
      </w:r>
      <w:r w:rsidRPr="00B41179">
        <w:rPr>
          <w:rFonts w:asciiTheme="minorHAnsi" w:eastAsiaTheme="minorEastAsia" w:hAnsiTheme="minorHAnsi" w:cstheme="minorBidi"/>
          <w:szCs w:val="22"/>
        </w:rPr>
        <w:tab/>
      </w:r>
      <w:r w:rsidRPr="00B41179">
        <w:t>RRC related aspects</w:t>
      </w:r>
      <w:r w:rsidRPr="00B41179">
        <w:tab/>
      </w:r>
      <w:r w:rsidRPr="00B41179">
        <w:fldChar w:fldCharType="begin" w:fldLock="1"/>
      </w:r>
      <w:r w:rsidRPr="00B41179">
        <w:instrText xml:space="preserve"> PAGEREF _Toc29246481 \h </w:instrText>
      </w:r>
      <w:r w:rsidRPr="00B41179">
        <w:fldChar w:fldCharType="separate"/>
      </w:r>
      <w:r w:rsidRPr="00B41179">
        <w:t>15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7.1</w:t>
      </w:r>
      <w:r w:rsidRPr="00B41179">
        <w:rPr>
          <w:rFonts w:asciiTheme="minorHAnsi" w:eastAsiaTheme="minorEastAsia" w:hAnsiTheme="minorHAnsi" w:cstheme="minorBidi"/>
          <w:sz w:val="22"/>
          <w:szCs w:val="22"/>
        </w:rPr>
        <w:tab/>
      </w:r>
      <w:r w:rsidRPr="00B41179">
        <w:t>System information handling</w:t>
      </w:r>
      <w:r w:rsidRPr="00B41179">
        <w:tab/>
      </w:r>
      <w:r w:rsidRPr="00B41179">
        <w:fldChar w:fldCharType="begin" w:fldLock="1"/>
      </w:r>
      <w:r w:rsidRPr="00B41179">
        <w:instrText xml:space="preserve"> PAGEREF _Toc29246482 \h </w:instrText>
      </w:r>
      <w:r w:rsidRPr="00B41179">
        <w:fldChar w:fldCharType="separate"/>
      </w:r>
      <w:r w:rsidRPr="00B41179">
        <w:t>15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7.2</w:t>
      </w:r>
      <w:r w:rsidRPr="00B41179">
        <w:rPr>
          <w:rFonts w:asciiTheme="minorHAnsi" w:eastAsiaTheme="minorEastAsia" w:hAnsiTheme="minorHAnsi" w:cstheme="minorBidi"/>
          <w:sz w:val="22"/>
          <w:szCs w:val="22"/>
        </w:rPr>
        <w:tab/>
      </w:r>
      <w:r w:rsidRPr="00B41179">
        <w:t>Measurements</w:t>
      </w:r>
      <w:r w:rsidRPr="00B41179">
        <w:tab/>
      </w:r>
      <w:r w:rsidRPr="00B41179">
        <w:fldChar w:fldCharType="begin" w:fldLock="1"/>
      </w:r>
      <w:r w:rsidRPr="00B41179">
        <w:instrText xml:space="preserve"> PAGEREF _Toc29246483 \h </w:instrText>
      </w:r>
      <w:r w:rsidRPr="00B41179">
        <w:fldChar w:fldCharType="separate"/>
      </w:r>
      <w:r w:rsidRPr="00B41179">
        <w:t>15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7.3</w:t>
      </w:r>
      <w:r w:rsidRPr="00B41179">
        <w:rPr>
          <w:rFonts w:asciiTheme="minorHAnsi" w:eastAsiaTheme="minorEastAsia" w:hAnsiTheme="minorHAnsi" w:cstheme="minorBidi"/>
          <w:sz w:val="22"/>
          <w:szCs w:val="22"/>
        </w:rPr>
        <w:tab/>
      </w:r>
      <w:r w:rsidRPr="00B41179">
        <w:t>UE capability coordination</w:t>
      </w:r>
      <w:r w:rsidRPr="00B41179">
        <w:tab/>
      </w:r>
      <w:r w:rsidRPr="00B41179">
        <w:fldChar w:fldCharType="begin" w:fldLock="1"/>
      </w:r>
      <w:r w:rsidRPr="00B41179">
        <w:instrText xml:space="preserve"> PAGEREF _Toc29246484 \h </w:instrText>
      </w:r>
      <w:r w:rsidRPr="00B41179">
        <w:fldChar w:fldCharType="separate"/>
      </w:r>
      <w:r w:rsidRPr="00B41179">
        <w:t>16</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7.4</w:t>
      </w:r>
      <w:r w:rsidRPr="00B41179">
        <w:rPr>
          <w:rFonts w:asciiTheme="minorHAnsi" w:eastAsiaTheme="minorEastAsia" w:hAnsiTheme="minorHAnsi" w:cstheme="minorBidi"/>
          <w:sz w:val="22"/>
          <w:szCs w:val="22"/>
        </w:rPr>
        <w:tab/>
      </w:r>
      <w:r w:rsidRPr="00B41179">
        <w:t>Handling of combined MN/SN RRC messages</w:t>
      </w:r>
      <w:r w:rsidRPr="00B41179">
        <w:tab/>
      </w:r>
      <w:r w:rsidRPr="00B41179">
        <w:fldChar w:fldCharType="begin" w:fldLock="1"/>
      </w:r>
      <w:r w:rsidRPr="00B41179">
        <w:instrText xml:space="preserve"> PAGEREF _Toc29246485 \h </w:instrText>
      </w:r>
      <w:r w:rsidRPr="00B41179">
        <w:fldChar w:fldCharType="separate"/>
      </w:r>
      <w:r w:rsidRPr="00B41179">
        <w:t>17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7.5</w:t>
      </w:r>
      <w:r w:rsidRPr="00B41179">
        <w:rPr>
          <w:rFonts w:asciiTheme="minorHAnsi" w:eastAsiaTheme="minorEastAsia" w:hAnsiTheme="minorHAnsi" w:cstheme="minorBidi"/>
          <w:sz w:val="22"/>
          <w:szCs w:val="22"/>
        </w:rPr>
        <w:tab/>
      </w:r>
      <w:r w:rsidRPr="00B41179">
        <w:t>SRB3</w:t>
      </w:r>
      <w:r w:rsidRPr="00B41179">
        <w:tab/>
      </w:r>
      <w:r w:rsidRPr="00B41179">
        <w:fldChar w:fldCharType="begin" w:fldLock="1"/>
      </w:r>
      <w:r w:rsidRPr="00B41179">
        <w:instrText xml:space="preserve"> PAGEREF _Toc29246486 \h </w:instrText>
      </w:r>
      <w:r w:rsidRPr="00B41179">
        <w:fldChar w:fldCharType="separate"/>
      </w:r>
      <w:r w:rsidRPr="00B41179">
        <w:t>17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7.6</w:t>
      </w:r>
      <w:r w:rsidRPr="00B41179">
        <w:rPr>
          <w:rFonts w:asciiTheme="minorHAnsi" w:eastAsiaTheme="minorEastAsia" w:hAnsiTheme="minorHAnsi" w:cstheme="minorBidi"/>
          <w:sz w:val="22"/>
          <w:szCs w:val="22"/>
        </w:rPr>
        <w:tab/>
      </w:r>
      <w:r w:rsidRPr="00B41179">
        <w:t>Split SRB</w:t>
      </w:r>
      <w:r w:rsidRPr="00B41179">
        <w:tab/>
      </w:r>
      <w:r w:rsidRPr="00B41179">
        <w:fldChar w:fldCharType="begin" w:fldLock="1"/>
      </w:r>
      <w:r w:rsidRPr="00B41179">
        <w:instrText xml:space="preserve"> PAGEREF _Toc29246487 \h </w:instrText>
      </w:r>
      <w:r w:rsidRPr="00B41179">
        <w:fldChar w:fldCharType="separate"/>
      </w:r>
      <w:r w:rsidRPr="00B41179">
        <w:t>18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7.7</w:t>
      </w:r>
      <w:r w:rsidRPr="00B41179">
        <w:rPr>
          <w:rFonts w:asciiTheme="minorHAnsi" w:eastAsiaTheme="minorEastAsia" w:hAnsiTheme="minorHAnsi" w:cstheme="minorBidi"/>
          <w:sz w:val="22"/>
          <w:szCs w:val="22"/>
        </w:rPr>
        <w:tab/>
      </w:r>
      <w:r w:rsidRPr="00B41179">
        <w:t>SCG/MCG failure handling</w:t>
      </w:r>
      <w:r w:rsidRPr="00B41179">
        <w:tab/>
      </w:r>
      <w:r w:rsidRPr="00B41179">
        <w:fldChar w:fldCharType="begin" w:fldLock="1"/>
      </w:r>
      <w:r w:rsidRPr="00B41179">
        <w:instrText xml:space="preserve"> PAGEREF _Toc29246488 \h </w:instrText>
      </w:r>
      <w:r w:rsidRPr="00B41179">
        <w:fldChar w:fldCharType="separate"/>
      </w:r>
      <w:r w:rsidRPr="00B41179">
        <w:t>18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7.8</w:t>
      </w:r>
      <w:r w:rsidRPr="00B41179">
        <w:rPr>
          <w:rFonts w:asciiTheme="minorHAnsi" w:eastAsiaTheme="minorEastAsia" w:hAnsiTheme="minorHAnsi" w:cstheme="minorBidi"/>
          <w:sz w:val="22"/>
          <w:szCs w:val="22"/>
        </w:rPr>
        <w:tab/>
      </w:r>
      <w:r w:rsidRPr="00B41179">
        <w:t>UE identities</w:t>
      </w:r>
      <w:r w:rsidRPr="00B41179">
        <w:tab/>
      </w:r>
      <w:r w:rsidRPr="00B41179">
        <w:fldChar w:fldCharType="begin" w:fldLock="1"/>
      </w:r>
      <w:r w:rsidRPr="00B41179">
        <w:instrText xml:space="preserve"> PAGEREF _Toc29246489 \h </w:instrText>
      </w:r>
      <w:r w:rsidRPr="00B41179">
        <w:fldChar w:fldCharType="separate"/>
      </w:r>
      <w:r w:rsidRPr="00B41179">
        <w:t>18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7.9</w:t>
      </w:r>
      <w:r w:rsidRPr="00B41179">
        <w:rPr>
          <w:rFonts w:asciiTheme="minorHAnsi" w:eastAsiaTheme="minorEastAsia" w:hAnsiTheme="minorHAnsi" w:cstheme="minorBidi"/>
          <w:sz w:val="22"/>
          <w:szCs w:val="22"/>
        </w:rPr>
        <w:tab/>
      </w:r>
      <w:r w:rsidRPr="00B41179">
        <w:t>Inter-node Resource Coordination</w:t>
      </w:r>
      <w:r w:rsidRPr="00B41179">
        <w:tab/>
      </w:r>
      <w:r w:rsidRPr="00B41179">
        <w:fldChar w:fldCharType="begin" w:fldLock="1"/>
      </w:r>
      <w:r w:rsidRPr="00B41179">
        <w:instrText xml:space="preserve"> PAGEREF _Toc29246490 \h </w:instrText>
      </w:r>
      <w:r w:rsidRPr="00B41179">
        <w:fldChar w:fldCharType="separate"/>
      </w:r>
      <w:r w:rsidRPr="00B41179">
        <w:t>18</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8</w:t>
      </w:r>
      <w:r w:rsidRPr="00B41179">
        <w:rPr>
          <w:rFonts w:asciiTheme="minorHAnsi" w:eastAsiaTheme="minorEastAsia" w:hAnsiTheme="minorHAnsi" w:cstheme="minorBidi"/>
          <w:szCs w:val="22"/>
        </w:rPr>
        <w:tab/>
      </w:r>
      <w:r w:rsidRPr="00B41179">
        <w:t>Bearer handling aspects</w:t>
      </w:r>
      <w:r w:rsidRPr="00B41179">
        <w:tab/>
      </w:r>
      <w:r w:rsidRPr="00B41179">
        <w:fldChar w:fldCharType="begin" w:fldLock="1"/>
      </w:r>
      <w:r w:rsidRPr="00B41179">
        <w:instrText xml:space="preserve"> PAGEREF _Toc29246491 \h </w:instrText>
      </w:r>
      <w:r w:rsidRPr="00B41179">
        <w:fldChar w:fldCharType="separate"/>
      </w:r>
      <w:r w:rsidRPr="00B41179">
        <w:t>19</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8.1</w:t>
      </w:r>
      <w:r w:rsidRPr="00B41179">
        <w:rPr>
          <w:rFonts w:asciiTheme="minorHAnsi" w:eastAsiaTheme="minorEastAsia" w:hAnsiTheme="minorHAnsi" w:cstheme="minorBidi"/>
          <w:sz w:val="22"/>
          <w:szCs w:val="22"/>
        </w:rPr>
        <w:tab/>
      </w:r>
      <w:r w:rsidRPr="00B41179">
        <w:t>QoS aspects</w:t>
      </w:r>
      <w:r w:rsidRPr="00B41179">
        <w:tab/>
      </w:r>
      <w:r w:rsidRPr="00B41179">
        <w:fldChar w:fldCharType="begin" w:fldLock="1"/>
      </w:r>
      <w:r w:rsidRPr="00B41179">
        <w:instrText xml:space="preserve"> PAGEREF _Toc29246492 \h </w:instrText>
      </w:r>
      <w:r w:rsidRPr="00B41179">
        <w:fldChar w:fldCharType="separate"/>
      </w:r>
      <w:r w:rsidRPr="00B41179">
        <w:t>19</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8.2</w:t>
      </w:r>
      <w:r w:rsidRPr="00B41179">
        <w:rPr>
          <w:rFonts w:asciiTheme="minorHAnsi" w:eastAsiaTheme="minorEastAsia" w:hAnsiTheme="minorHAnsi" w:cstheme="minorBidi"/>
          <w:sz w:val="22"/>
          <w:szCs w:val="22"/>
        </w:rPr>
        <w:tab/>
      </w:r>
      <w:r w:rsidRPr="00B41179">
        <w:t>Bearer type selection</w:t>
      </w:r>
      <w:r w:rsidRPr="00B41179">
        <w:tab/>
      </w:r>
      <w:r w:rsidRPr="00B41179">
        <w:fldChar w:fldCharType="begin" w:fldLock="1"/>
      </w:r>
      <w:r w:rsidRPr="00B41179">
        <w:instrText xml:space="preserve"> PAGEREF _Toc29246493 \h </w:instrText>
      </w:r>
      <w:r w:rsidRPr="00B41179">
        <w:fldChar w:fldCharType="separate"/>
      </w:r>
      <w:r w:rsidRPr="00B41179">
        <w:t>20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8.3</w:t>
      </w:r>
      <w:r w:rsidRPr="00B41179">
        <w:rPr>
          <w:rFonts w:asciiTheme="minorHAnsi" w:eastAsiaTheme="minorEastAsia" w:hAnsiTheme="minorHAnsi" w:cstheme="minorBidi"/>
          <w:sz w:val="22"/>
          <w:szCs w:val="22"/>
        </w:rPr>
        <w:tab/>
      </w:r>
      <w:r w:rsidRPr="00B41179">
        <w:t>Bearer type change</w:t>
      </w:r>
      <w:r w:rsidRPr="00B41179">
        <w:tab/>
      </w:r>
      <w:r w:rsidRPr="00B41179">
        <w:fldChar w:fldCharType="begin" w:fldLock="1"/>
      </w:r>
      <w:r w:rsidRPr="00B41179">
        <w:instrText xml:space="preserve"> PAGEREF _Toc29246494 \h </w:instrText>
      </w:r>
      <w:r w:rsidRPr="00B41179">
        <w:fldChar w:fldCharType="separate"/>
      </w:r>
      <w:r w:rsidRPr="00B41179">
        <w:t>21</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8.4</w:t>
      </w:r>
      <w:r w:rsidRPr="00B41179">
        <w:rPr>
          <w:rFonts w:asciiTheme="minorHAnsi" w:eastAsiaTheme="minorEastAsia" w:hAnsiTheme="minorHAnsi" w:cstheme="minorBidi"/>
          <w:sz w:val="22"/>
          <w:szCs w:val="22"/>
        </w:rPr>
        <w:tab/>
      </w:r>
      <w:r w:rsidRPr="00B41179">
        <w:t xml:space="preserve">User </w:t>
      </w:r>
      <w:r w:rsidRPr="00B41179">
        <w:rPr>
          <w:lang w:eastAsia="zh-CN"/>
        </w:rPr>
        <w:t>data forwarding</w:t>
      </w:r>
      <w:r w:rsidRPr="00B41179">
        <w:tab/>
      </w:r>
      <w:r w:rsidRPr="00B41179">
        <w:fldChar w:fldCharType="begin" w:fldLock="1"/>
      </w:r>
      <w:r w:rsidRPr="00B41179">
        <w:instrText xml:space="preserve"> PAGEREF _Toc29246495 \h </w:instrText>
      </w:r>
      <w:r w:rsidRPr="00B41179">
        <w:fldChar w:fldCharType="separate"/>
      </w:r>
      <w:r w:rsidRPr="00B41179">
        <w:t>22</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9</w:t>
      </w:r>
      <w:r w:rsidRPr="00B41179">
        <w:rPr>
          <w:rFonts w:asciiTheme="minorHAnsi" w:eastAsiaTheme="minorEastAsia" w:hAnsiTheme="minorHAnsi" w:cstheme="minorBidi"/>
          <w:szCs w:val="22"/>
        </w:rPr>
        <w:tab/>
      </w:r>
      <w:r w:rsidRPr="00B41179">
        <w:t>Security related aspects</w:t>
      </w:r>
      <w:r w:rsidRPr="00B41179">
        <w:tab/>
      </w:r>
      <w:r w:rsidRPr="00B41179">
        <w:fldChar w:fldCharType="begin" w:fldLock="1"/>
      </w:r>
      <w:r w:rsidRPr="00B41179">
        <w:instrText xml:space="preserve"> PAGEREF _Toc29246496 \h </w:instrText>
      </w:r>
      <w:r w:rsidRPr="00B41179">
        <w:fldChar w:fldCharType="separate"/>
      </w:r>
      <w:r w:rsidRPr="00B41179">
        <w:t>22</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10</w:t>
      </w:r>
      <w:r w:rsidRPr="00B41179">
        <w:rPr>
          <w:rFonts w:asciiTheme="minorHAnsi" w:eastAsiaTheme="minorEastAsia" w:hAnsiTheme="minorHAnsi" w:cstheme="minorBidi"/>
          <w:szCs w:val="22"/>
        </w:rPr>
        <w:tab/>
      </w:r>
      <w:r w:rsidRPr="00B41179">
        <w:t>Multi-Connectivity operation related aspects</w:t>
      </w:r>
      <w:r w:rsidRPr="00B41179">
        <w:tab/>
      </w:r>
      <w:r w:rsidRPr="00B41179">
        <w:fldChar w:fldCharType="begin" w:fldLock="1"/>
      </w:r>
      <w:r w:rsidRPr="00B41179">
        <w:instrText xml:space="preserve"> PAGEREF _Toc29246497 \h </w:instrText>
      </w:r>
      <w:r w:rsidRPr="00B41179">
        <w:fldChar w:fldCharType="separate"/>
      </w:r>
      <w:r w:rsidRPr="00B41179">
        <w:t>22</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w:t>
      </w:r>
      <w:r w:rsidRPr="00B41179">
        <w:rPr>
          <w:rFonts w:asciiTheme="minorHAnsi" w:eastAsiaTheme="minorEastAsia" w:hAnsiTheme="minorHAnsi" w:cstheme="minorBidi"/>
          <w:sz w:val="22"/>
          <w:szCs w:val="22"/>
        </w:rPr>
        <w:tab/>
      </w:r>
      <w:r w:rsidRPr="00B41179">
        <w:t>General</w:t>
      </w:r>
      <w:r w:rsidRPr="00B41179">
        <w:tab/>
      </w:r>
      <w:r w:rsidRPr="00B41179">
        <w:fldChar w:fldCharType="begin" w:fldLock="1"/>
      </w:r>
      <w:r w:rsidRPr="00B41179">
        <w:instrText xml:space="preserve"> PAGEREF _Toc29246498 \h </w:instrText>
      </w:r>
      <w:r w:rsidRPr="00B41179">
        <w:fldChar w:fldCharType="separate"/>
      </w:r>
      <w:r w:rsidRPr="00B41179">
        <w:t>22</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10.2</w:t>
      </w:r>
      <w:r w:rsidRPr="00B41179">
        <w:rPr>
          <w:rFonts w:asciiTheme="minorHAnsi" w:eastAsiaTheme="minorEastAsia" w:hAnsiTheme="minorHAnsi" w:cstheme="minorBidi"/>
          <w:sz w:val="22"/>
          <w:szCs w:val="22"/>
        </w:rPr>
        <w:tab/>
      </w:r>
      <w:r w:rsidRPr="00B41179">
        <w:t>Secondary Node Addition</w:t>
      </w:r>
      <w:r w:rsidRPr="00B41179">
        <w:tab/>
      </w:r>
      <w:r w:rsidRPr="00B41179">
        <w:fldChar w:fldCharType="begin" w:fldLock="1"/>
      </w:r>
      <w:r w:rsidRPr="00B41179">
        <w:instrText xml:space="preserve"> PAGEREF _Toc29246499 \h </w:instrText>
      </w:r>
      <w:r w:rsidRPr="00B41179">
        <w:fldChar w:fldCharType="separate"/>
      </w:r>
      <w:r w:rsidRPr="00B41179">
        <w:t>23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10.2.1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_Toc29246500 \h </w:instrText>
      </w:r>
      <w:r w:rsidRPr="00B41179">
        <w:fldChar w:fldCharType="separate"/>
      </w:r>
      <w:r w:rsidRPr="00B41179">
        <w:t>23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lastRenderedPageBreak/>
        <w:t>10.2.2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_Toc29246501 \h </w:instrText>
      </w:r>
      <w:r w:rsidRPr="00B41179">
        <w:fldChar w:fldCharType="separate"/>
      </w:r>
      <w:r w:rsidRPr="00B41179">
        <w:t>24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10.3</w:t>
      </w:r>
      <w:r w:rsidRPr="00B41179">
        <w:rPr>
          <w:rFonts w:asciiTheme="minorHAnsi" w:eastAsiaTheme="minorEastAsia" w:hAnsiTheme="minorHAnsi" w:cstheme="minorBidi"/>
          <w:sz w:val="22"/>
          <w:szCs w:val="22"/>
        </w:rPr>
        <w:tab/>
      </w:r>
      <w:r w:rsidRPr="00B41179">
        <w:rPr>
          <w:lang w:eastAsia="zh-CN"/>
        </w:rPr>
        <w:t xml:space="preserve">Secondary Node Modification </w:t>
      </w:r>
      <w:r w:rsidRPr="00B41179">
        <w:t>(</w:t>
      </w:r>
      <w:r w:rsidRPr="00B41179">
        <w:rPr>
          <w:lang w:eastAsia="zh-CN"/>
        </w:rPr>
        <w:t>MN/SN initiated)</w:t>
      </w:r>
      <w:r w:rsidRPr="00B41179">
        <w:tab/>
      </w:r>
      <w:r w:rsidRPr="00B41179">
        <w:fldChar w:fldCharType="begin" w:fldLock="1"/>
      </w:r>
      <w:r w:rsidRPr="00B41179">
        <w:instrText xml:space="preserve"> PAGEREF _Toc29246502 \h </w:instrText>
      </w:r>
      <w:r w:rsidRPr="00B41179">
        <w:fldChar w:fldCharType="separate"/>
      </w:r>
      <w:r w:rsidRPr="00B41179">
        <w:t>26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10.3.1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_Toc29246503 \h </w:instrText>
      </w:r>
      <w:r w:rsidRPr="00B41179">
        <w:fldChar w:fldCharType="separate"/>
      </w:r>
      <w:r w:rsidRPr="00B41179">
        <w:t>26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10.3.2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_Toc29246504 \h </w:instrText>
      </w:r>
      <w:r w:rsidRPr="00B41179">
        <w:fldChar w:fldCharType="separate"/>
      </w:r>
      <w:r w:rsidRPr="00B41179">
        <w:t>30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10.4</w:t>
      </w:r>
      <w:r w:rsidRPr="00B41179">
        <w:rPr>
          <w:rFonts w:asciiTheme="minorHAnsi" w:eastAsiaTheme="minorEastAsia" w:hAnsiTheme="minorHAnsi" w:cstheme="minorBidi"/>
          <w:sz w:val="22"/>
          <w:szCs w:val="22"/>
        </w:rPr>
        <w:tab/>
      </w:r>
      <w:r w:rsidRPr="00B41179">
        <w:rPr>
          <w:lang w:eastAsia="zh-CN"/>
        </w:rPr>
        <w:t>Secondary Node Release (MN/SN initiated)</w:t>
      </w:r>
      <w:r w:rsidRPr="00B41179">
        <w:tab/>
      </w:r>
      <w:r w:rsidRPr="00B41179">
        <w:fldChar w:fldCharType="begin" w:fldLock="1"/>
      </w:r>
      <w:r w:rsidRPr="00B41179">
        <w:instrText xml:space="preserve"> PAGEREF _Toc29246505 \h </w:instrText>
      </w:r>
      <w:r w:rsidRPr="00B41179">
        <w:fldChar w:fldCharType="separate"/>
      </w:r>
      <w:r w:rsidRPr="00B41179">
        <w:t>34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10.4.1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_Toc29246506 \h </w:instrText>
      </w:r>
      <w:r w:rsidRPr="00B41179">
        <w:fldChar w:fldCharType="separate"/>
      </w:r>
      <w:r w:rsidRPr="00B41179">
        <w:t>34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10.4.2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_Toc29246507 \h </w:instrText>
      </w:r>
      <w:r w:rsidRPr="00B41179">
        <w:fldChar w:fldCharType="separate"/>
      </w:r>
      <w:r w:rsidRPr="00B41179">
        <w:t>36</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10.5</w:t>
      </w:r>
      <w:r w:rsidRPr="00B41179">
        <w:rPr>
          <w:rFonts w:asciiTheme="minorHAnsi" w:eastAsiaTheme="minorEastAsia" w:hAnsiTheme="minorHAnsi" w:cstheme="minorBidi"/>
          <w:sz w:val="22"/>
          <w:szCs w:val="22"/>
        </w:rPr>
        <w:tab/>
      </w:r>
      <w:r w:rsidRPr="00B41179">
        <w:rPr>
          <w:lang w:eastAsia="zh-CN"/>
        </w:rPr>
        <w:t>Secondary Node Change (MN/SN initiated)</w:t>
      </w:r>
      <w:r w:rsidRPr="00B41179">
        <w:tab/>
      </w:r>
      <w:r w:rsidRPr="00B41179">
        <w:fldChar w:fldCharType="begin" w:fldLock="1"/>
      </w:r>
      <w:r w:rsidRPr="00B41179">
        <w:instrText xml:space="preserve"> PAGEREF _Toc29246508 \h </w:instrText>
      </w:r>
      <w:r w:rsidRPr="00B41179">
        <w:fldChar w:fldCharType="separate"/>
      </w:r>
      <w:r w:rsidRPr="00B41179">
        <w:t>38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10.5.1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_Toc29246509 \h </w:instrText>
      </w:r>
      <w:r w:rsidRPr="00B41179">
        <w:fldChar w:fldCharType="separate"/>
      </w:r>
      <w:r w:rsidRPr="00B41179">
        <w:t>38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10.5.2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_Toc29246510 \h </w:instrText>
      </w:r>
      <w:r w:rsidRPr="00B41179">
        <w:fldChar w:fldCharType="separate"/>
      </w:r>
      <w:r w:rsidRPr="00B41179">
        <w:t>41</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10.6</w:t>
      </w:r>
      <w:r w:rsidRPr="00B41179">
        <w:rPr>
          <w:rFonts w:asciiTheme="minorHAnsi" w:eastAsiaTheme="minorEastAsia" w:hAnsiTheme="minorHAnsi" w:cstheme="minorBidi"/>
          <w:sz w:val="22"/>
          <w:szCs w:val="22"/>
        </w:rPr>
        <w:tab/>
      </w:r>
      <w:r w:rsidRPr="00B41179">
        <w:rPr>
          <w:lang w:eastAsia="zh-CN"/>
        </w:rPr>
        <w:t>PSCell change</w:t>
      </w:r>
      <w:r w:rsidRPr="00B41179">
        <w:tab/>
      </w:r>
      <w:r w:rsidRPr="00B41179">
        <w:fldChar w:fldCharType="begin" w:fldLock="1"/>
      </w:r>
      <w:r w:rsidRPr="00B41179">
        <w:instrText xml:space="preserve"> PAGEREF _Toc29246511 \h </w:instrText>
      </w:r>
      <w:r w:rsidRPr="00B41179">
        <w:fldChar w:fldCharType="separate"/>
      </w:r>
      <w:r w:rsidRPr="00B41179">
        <w:t>44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10.7</w:t>
      </w:r>
      <w:r w:rsidRPr="00B41179">
        <w:rPr>
          <w:rFonts w:asciiTheme="minorHAnsi" w:eastAsiaTheme="minorEastAsia" w:hAnsiTheme="minorHAnsi" w:cstheme="minorBidi"/>
          <w:sz w:val="22"/>
          <w:szCs w:val="22"/>
        </w:rPr>
        <w:tab/>
      </w:r>
      <w:r w:rsidRPr="00B41179">
        <w:rPr>
          <w:lang w:eastAsia="zh-CN"/>
        </w:rPr>
        <w:t>Inter-Master Node handover with/without Secondary Node change</w:t>
      </w:r>
      <w:r w:rsidRPr="00B41179">
        <w:tab/>
      </w:r>
      <w:r w:rsidRPr="00B41179">
        <w:fldChar w:fldCharType="begin" w:fldLock="1"/>
      </w:r>
      <w:r w:rsidRPr="00B41179">
        <w:instrText xml:space="preserve"> PAGEREF _Toc29246512 \h </w:instrText>
      </w:r>
      <w:r w:rsidRPr="00B41179">
        <w:fldChar w:fldCharType="separate"/>
      </w:r>
      <w:r w:rsidRPr="00B41179">
        <w:t>44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10.7.1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_Toc29246513 \h </w:instrText>
      </w:r>
      <w:r w:rsidRPr="00B41179">
        <w:fldChar w:fldCharType="separate"/>
      </w:r>
      <w:r w:rsidRPr="00B41179">
        <w:t>44</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10.7.2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_Toc29246514 \h </w:instrText>
      </w:r>
      <w:r w:rsidRPr="00B41179">
        <w:fldChar w:fldCharType="separate"/>
      </w:r>
      <w:r w:rsidRPr="00B41179">
        <w:t>46</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10.8</w:t>
      </w:r>
      <w:r w:rsidRPr="00B41179">
        <w:rPr>
          <w:rFonts w:asciiTheme="minorHAnsi" w:eastAsiaTheme="minorEastAsia" w:hAnsiTheme="minorHAnsi" w:cstheme="minorBidi"/>
          <w:sz w:val="22"/>
          <w:szCs w:val="22"/>
        </w:rPr>
        <w:tab/>
      </w:r>
      <w:r w:rsidRPr="00B41179">
        <w:t>Master Node to eNB/gNB Change</w:t>
      </w:r>
      <w:r w:rsidRPr="00B41179">
        <w:tab/>
      </w:r>
      <w:r w:rsidRPr="00B41179">
        <w:fldChar w:fldCharType="begin" w:fldLock="1"/>
      </w:r>
      <w:r w:rsidRPr="00B41179">
        <w:instrText xml:space="preserve"> PAGEREF _Toc29246515 \h </w:instrText>
      </w:r>
      <w:r w:rsidRPr="00B41179">
        <w:fldChar w:fldCharType="separate"/>
      </w:r>
      <w:r w:rsidRPr="00B41179">
        <w:t>48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10.8.1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_Toc29246516 \h </w:instrText>
      </w:r>
      <w:r w:rsidRPr="00B41179">
        <w:fldChar w:fldCharType="separate"/>
      </w:r>
      <w:r w:rsidRPr="00B41179">
        <w:t>48</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10.8.2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_Toc29246517 \h </w:instrText>
      </w:r>
      <w:r w:rsidRPr="00B41179">
        <w:fldChar w:fldCharType="separate"/>
      </w:r>
      <w:r w:rsidRPr="00B41179">
        <w:t>50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10.9</w:t>
      </w:r>
      <w:r w:rsidRPr="00B41179">
        <w:rPr>
          <w:rFonts w:asciiTheme="minorHAnsi" w:eastAsiaTheme="minorEastAsia" w:hAnsiTheme="minorHAnsi" w:cstheme="minorBidi"/>
          <w:sz w:val="22"/>
          <w:szCs w:val="22"/>
        </w:rPr>
        <w:tab/>
      </w:r>
      <w:r w:rsidRPr="00B41179">
        <w:t>eNB/gNB to Master Node change</w:t>
      </w:r>
      <w:r w:rsidRPr="00B41179">
        <w:tab/>
      </w:r>
      <w:r w:rsidRPr="00B41179">
        <w:fldChar w:fldCharType="begin" w:fldLock="1"/>
      </w:r>
      <w:r w:rsidRPr="00B41179">
        <w:instrText xml:space="preserve"> PAGEREF _Toc29246518 \h </w:instrText>
      </w:r>
      <w:r w:rsidRPr="00B41179">
        <w:fldChar w:fldCharType="separate"/>
      </w:r>
      <w:r w:rsidRPr="00B41179">
        <w:t>51</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10.9.1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_Toc29246519 \h </w:instrText>
      </w:r>
      <w:r w:rsidRPr="00B41179">
        <w:fldChar w:fldCharType="separate"/>
      </w:r>
      <w:r w:rsidRPr="00B41179">
        <w:t>51</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10.9.2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_Toc29246520 \h </w:instrText>
      </w:r>
      <w:r w:rsidRPr="00B41179">
        <w:fldChar w:fldCharType="separate"/>
      </w:r>
      <w:r w:rsidRPr="00B41179">
        <w:t>52</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10.10</w:t>
      </w:r>
      <w:r w:rsidRPr="00B41179">
        <w:rPr>
          <w:rFonts w:asciiTheme="minorHAnsi" w:eastAsiaTheme="minorEastAsia" w:hAnsiTheme="minorHAnsi" w:cstheme="minorBidi"/>
          <w:sz w:val="22"/>
          <w:szCs w:val="22"/>
        </w:rPr>
        <w:tab/>
      </w:r>
      <w:r w:rsidRPr="00B41179">
        <w:t>RRC Transfer</w:t>
      </w:r>
      <w:r w:rsidRPr="00B41179">
        <w:tab/>
      </w:r>
      <w:r w:rsidRPr="00B41179">
        <w:fldChar w:fldCharType="begin" w:fldLock="1"/>
      </w:r>
      <w:r w:rsidRPr="00B41179">
        <w:instrText xml:space="preserve"> PAGEREF _Toc29246521 \h </w:instrText>
      </w:r>
      <w:r w:rsidRPr="00B41179">
        <w:fldChar w:fldCharType="separate"/>
      </w:r>
      <w:r w:rsidRPr="00B41179">
        <w:t>53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10.10.1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_Toc29246522 \h </w:instrText>
      </w:r>
      <w:r w:rsidRPr="00B41179">
        <w:fldChar w:fldCharType="separate"/>
      </w:r>
      <w:r w:rsidRPr="00B41179">
        <w:t>53</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10.10.2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_Toc29246523 \h </w:instrText>
      </w:r>
      <w:r w:rsidRPr="00B41179">
        <w:fldChar w:fldCharType="separate"/>
      </w:r>
      <w:r w:rsidRPr="00B41179">
        <w:t>55</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10.11</w:t>
      </w:r>
      <w:r w:rsidRPr="00B41179">
        <w:rPr>
          <w:rFonts w:asciiTheme="minorHAnsi" w:eastAsiaTheme="minorEastAsia" w:hAnsiTheme="minorHAnsi" w:cstheme="minorBidi"/>
          <w:sz w:val="22"/>
          <w:szCs w:val="22"/>
        </w:rPr>
        <w:tab/>
      </w:r>
      <w:r w:rsidRPr="00B41179">
        <w:rPr>
          <w:kern w:val="2"/>
          <w:lang w:bidi="ta-IN"/>
        </w:rPr>
        <w:t>Secondary RAT data volume reporting</w:t>
      </w:r>
      <w:r w:rsidRPr="00B41179">
        <w:tab/>
      </w:r>
      <w:r w:rsidRPr="00B41179">
        <w:fldChar w:fldCharType="begin" w:fldLock="1"/>
      </w:r>
      <w:r w:rsidRPr="00B41179">
        <w:instrText xml:space="preserve"> PAGEREF _Toc29246524 \h </w:instrText>
      </w:r>
      <w:r w:rsidRPr="00B41179">
        <w:fldChar w:fldCharType="separate"/>
      </w:r>
      <w:r w:rsidRPr="00B41179">
        <w:t>56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10.11.1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_Toc29246525 \h </w:instrText>
      </w:r>
      <w:r w:rsidRPr="00B41179">
        <w:fldChar w:fldCharType="separate"/>
      </w:r>
      <w:r w:rsidRPr="00B41179">
        <w:t>56</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10.11.2</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_Toc29246526 \h </w:instrText>
      </w:r>
      <w:r w:rsidRPr="00B41179">
        <w:fldChar w:fldCharType="separate"/>
      </w:r>
      <w:r w:rsidRPr="00B41179">
        <w:t>57</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10.12</w:t>
      </w:r>
      <w:r w:rsidRPr="00B41179">
        <w:rPr>
          <w:rFonts w:asciiTheme="minorHAnsi" w:eastAsiaTheme="minorEastAsia" w:hAnsiTheme="minorHAnsi" w:cstheme="minorBidi"/>
          <w:sz w:val="22"/>
          <w:szCs w:val="22"/>
        </w:rPr>
        <w:tab/>
      </w:r>
      <w:r w:rsidRPr="00B41179">
        <w:rPr>
          <w:kern w:val="2"/>
          <w:lang w:bidi="ta-IN"/>
        </w:rPr>
        <w:t>Activity Notification</w:t>
      </w:r>
      <w:r w:rsidRPr="00B41179">
        <w:tab/>
      </w:r>
      <w:r w:rsidRPr="00B41179">
        <w:fldChar w:fldCharType="begin" w:fldLock="1"/>
      </w:r>
      <w:r w:rsidRPr="00B41179">
        <w:instrText xml:space="preserve"> PAGEREF _Toc29246527 \h </w:instrText>
      </w:r>
      <w:r w:rsidRPr="00B41179">
        <w:fldChar w:fldCharType="separate"/>
      </w:r>
      <w:r w:rsidRPr="00B41179">
        <w:t>57</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10.12.1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_Toc29246528 \h </w:instrText>
      </w:r>
      <w:r w:rsidRPr="00B41179">
        <w:fldChar w:fldCharType="separate"/>
      </w:r>
      <w:r w:rsidRPr="00B41179">
        <w:t>57</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10.12.2</w:t>
      </w:r>
      <w:r w:rsidRPr="00B41179">
        <w:rPr>
          <w:rFonts w:asciiTheme="minorHAnsi" w:eastAsiaTheme="minorEastAsia" w:hAnsiTheme="minorHAnsi" w:cstheme="minorBidi"/>
          <w:sz w:val="22"/>
          <w:szCs w:val="22"/>
        </w:rPr>
        <w:tab/>
      </w:r>
      <w:r w:rsidRPr="00B41179">
        <w:t>MR-DC with 5GC</w:t>
      </w:r>
      <w:r w:rsidRPr="00B41179">
        <w:tab/>
      </w:r>
      <w:r w:rsidRPr="00B41179">
        <w:fldChar w:fldCharType="begin" w:fldLock="1"/>
      </w:r>
      <w:r w:rsidRPr="00B41179">
        <w:instrText xml:space="preserve"> PAGEREF _Toc29246529 \h </w:instrText>
      </w:r>
      <w:r w:rsidRPr="00B41179">
        <w:fldChar w:fldCharType="separate"/>
      </w:r>
      <w:r w:rsidRPr="00B41179">
        <w:t>58</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10.13</w:t>
      </w:r>
      <w:r w:rsidRPr="00B41179">
        <w:rPr>
          <w:rFonts w:asciiTheme="minorHAnsi" w:eastAsiaTheme="minorEastAsia" w:hAnsiTheme="minorHAnsi" w:cstheme="minorBidi"/>
          <w:sz w:val="22"/>
          <w:szCs w:val="22"/>
        </w:rPr>
        <w:tab/>
      </w:r>
      <w:r w:rsidRPr="00B41179">
        <w:t>Notification Control Indication</w:t>
      </w:r>
      <w:r w:rsidRPr="00B41179">
        <w:tab/>
      </w:r>
      <w:r w:rsidRPr="00B41179">
        <w:fldChar w:fldCharType="begin" w:fldLock="1"/>
      </w:r>
      <w:r w:rsidRPr="00B41179">
        <w:instrText xml:space="preserve"> PAGEREF _Toc29246530 \h </w:instrText>
      </w:r>
      <w:r w:rsidRPr="00B41179">
        <w:fldChar w:fldCharType="separate"/>
      </w:r>
      <w:r w:rsidRPr="00B41179">
        <w:t>59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10.13.1</w:t>
      </w:r>
      <w:r w:rsidRPr="00B41179">
        <w:rPr>
          <w:rFonts w:asciiTheme="minorHAnsi" w:eastAsiaTheme="minorEastAsia" w:hAnsiTheme="minorHAnsi" w:cstheme="minorBidi"/>
          <w:sz w:val="22"/>
          <w:szCs w:val="22"/>
        </w:rPr>
        <w:tab/>
      </w:r>
      <w:r w:rsidRPr="00B41179">
        <w:t>EN-DC</w:t>
      </w:r>
      <w:r w:rsidRPr="00B41179">
        <w:tab/>
      </w:r>
      <w:r w:rsidRPr="00B41179">
        <w:fldChar w:fldCharType="begin" w:fldLock="1"/>
      </w:r>
      <w:r w:rsidRPr="00B41179">
        <w:instrText xml:space="preserve"> PAGEREF _Toc29246531 \h </w:instrText>
      </w:r>
      <w:r w:rsidRPr="00B41179">
        <w:fldChar w:fldCharType="separate"/>
      </w:r>
      <w:r w:rsidRPr="00B41179">
        <w:t>59</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10.13.2</w:t>
      </w:r>
      <w:r w:rsidRPr="00B41179">
        <w:rPr>
          <w:rFonts w:asciiTheme="minorHAnsi" w:eastAsiaTheme="minorEastAsia" w:hAnsiTheme="minorHAnsi" w:cstheme="minorBidi"/>
          <w:sz w:val="22"/>
          <w:szCs w:val="22"/>
        </w:rPr>
        <w:tab/>
      </w:r>
      <w:r w:rsidRPr="00B41179">
        <w:rPr>
          <w:lang w:eastAsia="zh-CN"/>
        </w:rPr>
        <w:t>MR-DC with 5GC</w:t>
      </w:r>
      <w:r w:rsidRPr="00B41179">
        <w:tab/>
      </w:r>
      <w:r w:rsidRPr="00B41179">
        <w:fldChar w:fldCharType="begin" w:fldLock="1"/>
      </w:r>
      <w:r w:rsidRPr="00B41179">
        <w:instrText xml:space="preserve"> PAGEREF _Toc29246532 \h </w:instrText>
      </w:r>
      <w:r w:rsidRPr="00B41179">
        <w:fldChar w:fldCharType="separate"/>
      </w:r>
      <w:r w:rsidRPr="00B41179">
        <w:t>60</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10.14</w:t>
      </w:r>
      <w:r w:rsidRPr="00B41179">
        <w:rPr>
          <w:rFonts w:asciiTheme="minorHAnsi" w:eastAsiaTheme="minorEastAsia" w:hAnsiTheme="minorHAnsi" w:cstheme="minorBidi"/>
          <w:sz w:val="22"/>
          <w:szCs w:val="22"/>
        </w:rPr>
        <w:tab/>
      </w:r>
      <w:r w:rsidRPr="00B41179">
        <w:t>PDU Session Split at UPF</w:t>
      </w:r>
      <w:r w:rsidRPr="00B41179">
        <w:tab/>
      </w:r>
      <w:r w:rsidRPr="00B41179">
        <w:fldChar w:fldCharType="begin" w:fldLock="1"/>
      </w:r>
      <w:r w:rsidRPr="00B41179">
        <w:instrText xml:space="preserve"> PAGEREF _Toc29246533 \h </w:instrText>
      </w:r>
      <w:r w:rsidRPr="00B41179">
        <w:fldChar w:fldCharType="separate"/>
      </w:r>
      <w:r w:rsidRPr="00B41179">
        <w:t>60</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10.14.1</w:t>
      </w:r>
      <w:r w:rsidRPr="00B41179">
        <w:rPr>
          <w:rFonts w:asciiTheme="minorHAnsi" w:eastAsiaTheme="minorEastAsia" w:hAnsiTheme="minorHAnsi" w:cstheme="minorBidi"/>
          <w:sz w:val="22"/>
          <w:szCs w:val="22"/>
        </w:rPr>
        <w:tab/>
      </w:r>
      <w:r w:rsidRPr="00B41179">
        <w:t>PDU Session Split at UPF during PDU session resource setup</w:t>
      </w:r>
      <w:r w:rsidRPr="00B41179">
        <w:tab/>
      </w:r>
      <w:r w:rsidRPr="00B41179">
        <w:fldChar w:fldCharType="begin" w:fldLock="1"/>
      </w:r>
      <w:r w:rsidRPr="00B41179">
        <w:instrText xml:space="preserve"> PAGEREF _Toc29246534 \h </w:instrText>
      </w:r>
      <w:r w:rsidRPr="00B41179">
        <w:fldChar w:fldCharType="separate"/>
      </w:r>
      <w:r w:rsidRPr="00B41179">
        <w:t>60</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10.14.2</w:t>
      </w:r>
      <w:r w:rsidRPr="00B41179">
        <w:rPr>
          <w:rFonts w:asciiTheme="minorHAnsi" w:eastAsiaTheme="minorEastAsia" w:hAnsiTheme="minorHAnsi" w:cstheme="minorBidi"/>
          <w:sz w:val="22"/>
          <w:szCs w:val="22"/>
        </w:rPr>
        <w:tab/>
      </w:r>
      <w:r w:rsidRPr="00B41179">
        <w:t>PDU Session Split at UPF during PDU session resource modify (5GC initiated)</w:t>
      </w:r>
      <w:r w:rsidRPr="00B41179">
        <w:tab/>
      </w:r>
      <w:r w:rsidRPr="00B41179">
        <w:fldChar w:fldCharType="begin" w:fldLock="1"/>
      </w:r>
      <w:r w:rsidRPr="00B41179">
        <w:instrText xml:space="preserve"> PAGEREF _Toc29246535 \h </w:instrText>
      </w:r>
      <w:r w:rsidRPr="00B41179">
        <w:fldChar w:fldCharType="separate"/>
      </w:r>
      <w:r w:rsidRPr="00B41179">
        <w:t>61</w:t>
      </w:r>
      <w:r w:rsidRPr="00B41179">
        <w:fldChar w:fldCharType="end"/>
      </w:r>
    </w:p>
    <w:p w:rsidR="00B41179" w:rsidRPr="00B41179" w:rsidRDefault="00B41179">
      <w:pPr>
        <w:pStyle w:val="TOC3"/>
        <w:rPr>
          <w:rFonts w:asciiTheme="minorHAnsi" w:eastAsiaTheme="minorEastAsia" w:hAnsiTheme="minorHAnsi" w:cstheme="minorBidi"/>
          <w:sz w:val="22"/>
          <w:szCs w:val="22"/>
        </w:rPr>
      </w:pPr>
      <w:r w:rsidRPr="00B41179">
        <w:t>10.14.3</w:t>
      </w:r>
      <w:r w:rsidRPr="00B41179">
        <w:rPr>
          <w:rFonts w:asciiTheme="minorHAnsi" w:eastAsiaTheme="minorEastAsia" w:hAnsiTheme="minorHAnsi" w:cstheme="minorBidi"/>
          <w:sz w:val="22"/>
          <w:szCs w:val="22"/>
        </w:rPr>
        <w:tab/>
      </w:r>
      <w:r w:rsidRPr="00B41179">
        <w:t>PDU Session Split at UPF (RAN initiated QoS flows offloading from MN to SN)</w:t>
      </w:r>
      <w:r w:rsidRPr="00B41179">
        <w:tab/>
      </w:r>
      <w:r w:rsidRPr="00B41179">
        <w:fldChar w:fldCharType="begin" w:fldLock="1"/>
      </w:r>
      <w:r w:rsidRPr="00B41179">
        <w:instrText xml:space="preserve"> PAGEREF _Toc29246536 \h </w:instrText>
      </w:r>
      <w:r w:rsidRPr="00B41179">
        <w:fldChar w:fldCharType="separate"/>
      </w:r>
      <w:r w:rsidRPr="00B41179">
        <w:t>61</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11</w:t>
      </w:r>
      <w:r w:rsidRPr="00B41179">
        <w:rPr>
          <w:rFonts w:asciiTheme="minorHAnsi" w:eastAsiaTheme="minorEastAsia" w:hAnsiTheme="minorHAnsi" w:cstheme="minorBidi"/>
          <w:szCs w:val="22"/>
        </w:rPr>
        <w:tab/>
      </w:r>
      <w:r w:rsidRPr="00B41179">
        <w:t>Service related aspects</w:t>
      </w:r>
      <w:r w:rsidRPr="00B41179">
        <w:tab/>
      </w:r>
      <w:r w:rsidRPr="00B41179">
        <w:fldChar w:fldCharType="begin" w:fldLock="1"/>
      </w:r>
      <w:r w:rsidRPr="00B41179">
        <w:instrText xml:space="preserve"> PAGEREF _Toc29246537 \h </w:instrText>
      </w:r>
      <w:r w:rsidRPr="00B41179">
        <w:fldChar w:fldCharType="separate"/>
      </w:r>
      <w:r w:rsidRPr="00B41179">
        <w:t>64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11.1</w:t>
      </w:r>
      <w:r w:rsidRPr="00B41179">
        <w:rPr>
          <w:rFonts w:asciiTheme="minorHAnsi" w:eastAsiaTheme="minorEastAsia" w:hAnsiTheme="minorHAnsi" w:cstheme="minorBidi"/>
          <w:sz w:val="22"/>
          <w:szCs w:val="22"/>
        </w:rPr>
        <w:tab/>
      </w:r>
      <w:r w:rsidRPr="00B41179">
        <w:rPr>
          <w:kern w:val="2"/>
          <w:lang w:eastAsia="zh-CN" w:bidi="ta-IN"/>
        </w:rPr>
        <w:t>R</w:t>
      </w:r>
      <w:r w:rsidRPr="00B41179">
        <w:rPr>
          <w:kern w:val="2"/>
          <w:lang w:bidi="ta-IN"/>
        </w:rPr>
        <w:t xml:space="preserve">oaming and </w:t>
      </w:r>
      <w:r w:rsidRPr="00B41179">
        <w:rPr>
          <w:kern w:val="2"/>
          <w:lang w:eastAsia="zh-CN" w:bidi="ta-IN"/>
        </w:rPr>
        <w:t>A</w:t>
      </w:r>
      <w:r w:rsidRPr="00B41179">
        <w:rPr>
          <w:kern w:val="2"/>
          <w:lang w:bidi="ta-IN"/>
        </w:rPr>
        <w:t xml:space="preserve">ccess </w:t>
      </w:r>
      <w:r w:rsidRPr="00B41179">
        <w:rPr>
          <w:lang w:eastAsia="zh-CN"/>
        </w:rPr>
        <w:t>Restrictions</w:t>
      </w:r>
      <w:r w:rsidRPr="00B41179">
        <w:tab/>
      </w:r>
      <w:r w:rsidRPr="00B41179">
        <w:fldChar w:fldCharType="begin" w:fldLock="1"/>
      </w:r>
      <w:r w:rsidRPr="00B41179">
        <w:instrText xml:space="preserve"> PAGEREF _Toc29246538 \h </w:instrText>
      </w:r>
      <w:r w:rsidRPr="00B41179">
        <w:fldChar w:fldCharType="separate"/>
      </w:r>
      <w:r w:rsidRPr="00B41179">
        <w:t>64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11.2</w:t>
      </w:r>
      <w:r w:rsidRPr="00B41179">
        <w:rPr>
          <w:rFonts w:asciiTheme="minorHAnsi" w:eastAsiaTheme="minorEastAsia" w:hAnsiTheme="minorHAnsi" w:cstheme="minorBidi"/>
          <w:sz w:val="22"/>
          <w:szCs w:val="22"/>
        </w:rPr>
        <w:tab/>
      </w:r>
      <w:r w:rsidRPr="00B41179">
        <w:rPr>
          <w:kern w:val="2"/>
          <w:lang w:bidi="ta-IN"/>
        </w:rPr>
        <w:t>Support of Network Sharing</w:t>
      </w:r>
      <w:r w:rsidRPr="00B41179">
        <w:tab/>
      </w:r>
      <w:r w:rsidRPr="00B41179">
        <w:fldChar w:fldCharType="begin" w:fldLock="1"/>
      </w:r>
      <w:r w:rsidRPr="00B41179">
        <w:instrText xml:space="preserve"> PAGEREF _Toc29246539 \h </w:instrText>
      </w:r>
      <w:r w:rsidRPr="00B41179">
        <w:fldChar w:fldCharType="separate"/>
      </w:r>
      <w:r w:rsidRPr="00B41179">
        <w:t>64</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12</w:t>
      </w:r>
      <w:r w:rsidRPr="00B41179">
        <w:rPr>
          <w:rFonts w:asciiTheme="minorHAnsi" w:eastAsiaTheme="minorEastAsia" w:hAnsiTheme="minorHAnsi" w:cstheme="minorBidi"/>
          <w:szCs w:val="22"/>
        </w:rPr>
        <w:tab/>
      </w:r>
      <w:r w:rsidRPr="00B41179">
        <w:t>X2/Xn Interface related aspects</w:t>
      </w:r>
      <w:r w:rsidRPr="00B41179">
        <w:tab/>
      </w:r>
      <w:r w:rsidRPr="00B41179">
        <w:fldChar w:fldCharType="begin" w:fldLock="1"/>
      </w:r>
      <w:r w:rsidRPr="00B41179">
        <w:instrText xml:space="preserve"> PAGEREF _Toc29246540 \h </w:instrText>
      </w:r>
      <w:r w:rsidRPr="00B41179">
        <w:fldChar w:fldCharType="separate"/>
      </w:r>
      <w:r w:rsidRPr="00B41179">
        <w:t>64</w:t>
      </w:r>
      <w:r w:rsidRPr="00B41179">
        <w:fldChar w:fldCharType="end"/>
      </w:r>
    </w:p>
    <w:p w:rsidR="00B41179" w:rsidRPr="00B41179" w:rsidRDefault="00B41179">
      <w:pPr>
        <w:pStyle w:val="TOC1"/>
        <w:rPr>
          <w:rFonts w:asciiTheme="minorHAnsi" w:eastAsiaTheme="minorEastAsia" w:hAnsiTheme="minorHAnsi" w:cstheme="minorBidi"/>
          <w:szCs w:val="22"/>
        </w:rPr>
      </w:pPr>
      <w:r w:rsidRPr="00B41179">
        <w:t>13</w:t>
      </w:r>
      <w:r w:rsidRPr="00B41179">
        <w:rPr>
          <w:rFonts w:asciiTheme="minorHAnsi" w:eastAsiaTheme="minorEastAsia" w:hAnsiTheme="minorHAnsi" w:cstheme="minorBidi"/>
          <w:szCs w:val="22"/>
        </w:rPr>
        <w:tab/>
      </w:r>
      <w:r w:rsidRPr="00B41179">
        <w:t>Other aspects</w:t>
      </w:r>
      <w:r w:rsidRPr="00B41179">
        <w:tab/>
      </w:r>
      <w:r w:rsidRPr="00B41179">
        <w:fldChar w:fldCharType="begin" w:fldLock="1"/>
      </w:r>
      <w:r w:rsidRPr="00B41179">
        <w:instrText xml:space="preserve"> PAGEREF _Toc29246541 \h </w:instrText>
      </w:r>
      <w:r w:rsidRPr="00B41179">
        <w:fldChar w:fldCharType="separate"/>
      </w:r>
      <w:r w:rsidRPr="00B41179">
        <w:t>64</w:t>
      </w:r>
      <w:r w:rsidRPr="00B41179">
        <w:fldChar w:fldCharType="end"/>
      </w:r>
    </w:p>
    <w:p w:rsidR="00B41179" w:rsidRPr="00B41179" w:rsidRDefault="00B41179">
      <w:pPr>
        <w:pStyle w:val="TOC2"/>
        <w:rPr>
          <w:rFonts w:asciiTheme="minorHAnsi" w:eastAsiaTheme="minorEastAsia" w:hAnsiTheme="minorHAnsi" w:cstheme="minorBidi"/>
          <w:sz w:val="22"/>
          <w:szCs w:val="22"/>
        </w:rPr>
      </w:pPr>
      <w:r w:rsidRPr="00B41179">
        <w:t>13.1</w:t>
      </w:r>
      <w:r w:rsidRPr="00B41179">
        <w:rPr>
          <w:rFonts w:asciiTheme="minorHAnsi" w:eastAsiaTheme="minorEastAsia" w:hAnsiTheme="minorHAnsi" w:cstheme="minorBidi"/>
          <w:sz w:val="22"/>
          <w:szCs w:val="22"/>
        </w:rPr>
        <w:tab/>
      </w:r>
      <w:r w:rsidRPr="00B41179">
        <w:t>Interference avoidance for in-device coexistence</w:t>
      </w:r>
      <w:r w:rsidRPr="00B41179">
        <w:tab/>
      </w:r>
      <w:r w:rsidRPr="00B41179">
        <w:fldChar w:fldCharType="begin" w:fldLock="1"/>
      </w:r>
      <w:r w:rsidRPr="00B41179">
        <w:instrText xml:space="preserve"> PAGEREF _Toc29246542 \h </w:instrText>
      </w:r>
      <w:r w:rsidRPr="00B41179">
        <w:fldChar w:fldCharType="separate"/>
      </w:r>
      <w:r w:rsidRPr="00B41179">
        <w:t>64</w:t>
      </w:r>
      <w:r w:rsidRPr="00B41179">
        <w:fldChar w:fldCharType="end"/>
      </w:r>
    </w:p>
    <w:p w:rsidR="00B41179" w:rsidRPr="00B41179" w:rsidRDefault="00B41179" w:rsidP="00B41179">
      <w:pPr>
        <w:pStyle w:val="TOC8"/>
        <w:rPr>
          <w:rFonts w:asciiTheme="minorHAnsi" w:eastAsiaTheme="minorEastAsia" w:hAnsiTheme="minorHAnsi" w:cstheme="minorBidi"/>
          <w:b w:val="0"/>
          <w:szCs w:val="22"/>
        </w:rPr>
      </w:pPr>
      <w:r w:rsidRPr="00B41179">
        <w:t>Annex A (informative):</w:t>
      </w:r>
      <w:r w:rsidRPr="00B41179">
        <w:tab/>
        <w:t>Layer 2 handling for bearer type change</w:t>
      </w:r>
      <w:r w:rsidRPr="00B41179">
        <w:tab/>
      </w:r>
      <w:r w:rsidRPr="00B41179">
        <w:fldChar w:fldCharType="begin" w:fldLock="1"/>
      </w:r>
      <w:r w:rsidRPr="00B41179">
        <w:instrText xml:space="preserve"> PAGEREF _Toc29246543 \h </w:instrText>
      </w:r>
      <w:r w:rsidRPr="00B41179">
        <w:fldChar w:fldCharType="separate"/>
      </w:r>
      <w:r w:rsidRPr="00B41179">
        <w:t>65</w:t>
      </w:r>
      <w:r w:rsidRPr="00B41179">
        <w:fldChar w:fldCharType="end"/>
      </w:r>
    </w:p>
    <w:p w:rsidR="00B41179" w:rsidRPr="00B41179" w:rsidRDefault="00B41179" w:rsidP="00B41179">
      <w:pPr>
        <w:pStyle w:val="TOC8"/>
        <w:rPr>
          <w:rFonts w:asciiTheme="minorHAnsi" w:eastAsiaTheme="minorEastAsia" w:hAnsiTheme="minorHAnsi" w:cstheme="minorBidi"/>
          <w:b w:val="0"/>
          <w:szCs w:val="22"/>
        </w:rPr>
      </w:pPr>
      <w:r w:rsidRPr="00B41179">
        <w:t>Annex B (informative):</w:t>
      </w:r>
      <w:r w:rsidRPr="00B41179">
        <w:tab/>
        <w:t>Supported MR-DC Handover Scenarios</w:t>
      </w:r>
      <w:r w:rsidRPr="00B41179">
        <w:tab/>
      </w:r>
      <w:r w:rsidRPr="00B41179">
        <w:fldChar w:fldCharType="begin" w:fldLock="1"/>
      </w:r>
      <w:r w:rsidRPr="00B41179">
        <w:instrText xml:space="preserve"> PAGEREF _Toc29246544 \h </w:instrText>
      </w:r>
      <w:r w:rsidRPr="00B41179">
        <w:fldChar w:fldCharType="separate"/>
      </w:r>
      <w:r w:rsidRPr="00B41179">
        <w:t>67</w:t>
      </w:r>
      <w:r w:rsidRPr="00B41179">
        <w:fldChar w:fldCharType="end"/>
      </w:r>
    </w:p>
    <w:p w:rsidR="00B41179" w:rsidRPr="00B41179" w:rsidRDefault="00B41179" w:rsidP="00B41179">
      <w:pPr>
        <w:pStyle w:val="TOC8"/>
        <w:rPr>
          <w:rFonts w:asciiTheme="minorHAnsi" w:eastAsiaTheme="minorEastAsia" w:hAnsiTheme="minorHAnsi" w:cstheme="minorBidi"/>
          <w:b w:val="0"/>
          <w:szCs w:val="22"/>
        </w:rPr>
      </w:pPr>
      <w:r w:rsidRPr="00B41179">
        <w:t>Annex C (informative):</w:t>
      </w:r>
      <w:r w:rsidRPr="00B41179">
        <w:tab/>
        <w:t>Change history</w:t>
      </w:r>
      <w:r w:rsidRPr="00B41179">
        <w:tab/>
      </w:r>
      <w:r w:rsidRPr="00B41179">
        <w:fldChar w:fldCharType="begin" w:fldLock="1"/>
      </w:r>
      <w:r w:rsidRPr="00B41179">
        <w:instrText xml:space="preserve"> PAGEREF _Toc29246545 \h </w:instrText>
      </w:r>
      <w:r w:rsidRPr="00B41179">
        <w:fldChar w:fldCharType="separate"/>
      </w:r>
      <w:r w:rsidRPr="00B41179">
        <w:t>68</w:t>
      </w:r>
      <w:r w:rsidRPr="00B41179">
        <w:fldChar w:fldCharType="end"/>
      </w:r>
    </w:p>
    <w:p w:rsidR="00080512" w:rsidRPr="00B41179" w:rsidRDefault="00B41179">
      <w:r w:rsidRPr="00B41179">
        <w:rPr>
          <w:noProof/>
          <w:sz w:val="22"/>
        </w:rPr>
        <w:fldChar w:fldCharType="end"/>
      </w:r>
    </w:p>
    <w:p w:rsidR="00D778A9" w:rsidRPr="00B41179" w:rsidRDefault="00080512" w:rsidP="00D778A9">
      <w:pPr>
        <w:pStyle w:val="Heading1"/>
      </w:pPr>
      <w:r w:rsidRPr="00B41179">
        <w:br w:type="page"/>
      </w:r>
      <w:bookmarkStart w:id="11" w:name="_Toc29246449"/>
      <w:r w:rsidR="00D778A9" w:rsidRPr="00B41179">
        <w:lastRenderedPageBreak/>
        <w:t>Foreword</w:t>
      </w:r>
      <w:bookmarkEnd w:id="11"/>
    </w:p>
    <w:p w:rsidR="00D778A9" w:rsidRPr="00B41179" w:rsidRDefault="00D778A9" w:rsidP="00D778A9">
      <w:r w:rsidRPr="00B41179">
        <w:t>This Technical Specification has been produced by the 3rd Generation Partnership Project (3GPP).</w:t>
      </w:r>
    </w:p>
    <w:p w:rsidR="00D778A9" w:rsidRPr="00B41179" w:rsidRDefault="00D778A9" w:rsidP="00D778A9">
      <w:r w:rsidRPr="00B4117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B41179" w:rsidRDefault="00D778A9" w:rsidP="00D778A9">
      <w:pPr>
        <w:pStyle w:val="B1"/>
      </w:pPr>
      <w:r w:rsidRPr="00B41179">
        <w:t>Version x.y.z</w:t>
      </w:r>
    </w:p>
    <w:p w:rsidR="00D778A9" w:rsidRPr="00B41179" w:rsidRDefault="00D778A9" w:rsidP="00D778A9">
      <w:pPr>
        <w:pStyle w:val="B1"/>
      </w:pPr>
      <w:r w:rsidRPr="00B41179">
        <w:t>where:</w:t>
      </w:r>
    </w:p>
    <w:p w:rsidR="00D778A9" w:rsidRPr="00B41179" w:rsidRDefault="00D778A9" w:rsidP="00D778A9">
      <w:pPr>
        <w:pStyle w:val="B2"/>
      </w:pPr>
      <w:r w:rsidRPr="00B41179">
        <w:t>x</w:t>
      </w:r>
      <w:r w:rsidRPr="00B41179">
        <w:tab/>
        <w:t>the first digit:</w:t>
      </w:r>
    </w:p>
    <w:p w:rsidR="00D778A9" w:rsidRPr="00B41179" w:rsidRDefault="00D778A9" w:rsidP="00D778A9">
      <w:pPr>
        <w:pStyle w:val="B3"/>
      </w:pPr>
      <w:r w:rsidRPr="00B41179">
        <w:t>1</w:t>
      </w:r>
      <w:r w:rsidRPr="00B41179">
        <w:tab/>
        <w:t>presented to TSG for information;</w:t>
      </w:r>
    </w:p>
    <w:p w:rsidR="00D778A9" w:rsidRPr="00B41179" w:rsidRDefault="00D778A9" w:rsidP="00D778A9">
      <w:pPr>
        <w:pStyle w:val="B3"/>
      </w:pPr>
      <w:r w:rsidRPr="00B41179">
        <w:t>2</w:t>
      </w:r>
      <w:r w:rsidRPr="00B41179">
        <w:tab/>
        <w:t>presented to TSG for approval;</w:t>
      </w:r>
    </w:p>
    <w:p w:rsidR="00D778A9" w:rsidRPr="00B41179" w:rsidRDefault="00D778A9" w:rsidP="00D778A9">
      <w:pPr>
        <w:pStyle w:val="B3"/>
      </w:pPr>
      <w:r w:rsidRPr="00B41179">
        <w:t>3</w:t>
      </w:r>
      <w:r w:rsidRPr="00B41179">
        <w:tab/>
        <w:t>or greater indicates TSG approved document under change control.</w:t>
      </w:r>
    </w:p>
    <w:p w:rsidR="00D778A9" w:rsidRPr="00B41179" w:rsidRDefault="00D778A9" w:rsidP="00D778A9">
      <w:pPr>
        <w:pStyle w:val="B2"/>
      </w:pPr>
      <w:r w:rsidRPr="00B41179">
        <w:t>Y</w:t>
      </w:r>
      <w:r w:rsidRPr="00B41179">
        <w:tab/>
        <w:t>the second digit is incremented for all changes of substance, i.e. technical enhancements, corrections, updates, etc.</w:t>
      </w:r>
    </w:p>
    <w:p w:rsidR="00D778A9" w:rsidRPr="00B41179" w:rsidRDefault="00D778A9" w:rsidP="00D778A9">
      <w:pPr>
        <w:pStyle w:val="B2"/>
      </w:pPr>
      <w:r w:rsidRPr="00B41179">
        <w:t>Z</w:t>
      </w:r>
      <w:r w:rsidRPr="00B41179">
        <w:tab/>
        <w:t>the third digit is incremented when editorial only changes have been incorporated in the document.</w:t>
      </w:r>
    </w:p>
    <w:p w:rsidR="00D778A9" w:rsidRPr="00B41179" w:rsidRDefault="00D778A9" w:rsidP="00D778A9">
      <w:pPr>
        <w:pStyle w:val="Heading1"/>
      </w:pPr>
      <w:r w:rsidRPr="00B41179">
        <w:br w:type="page"/>
      </w:r>
      <w:bookmarkStart w:id="12" w:name="_Toc29246450"/>
      <w:r w:rsidRPr="00B41179">
        <w:lastRenderedPageBreak/>
        <w:t>1</w:t>
      </w:r>
      <w:r w:rsidRPr="00B41179">
        <w:tab/>
        <w:t>Scope</w:t>
      </w:r>
      <w:bookmarkEnd w:id="12"/>
    </w:p>
    <w:p w:rsidR="00D778A9" w:rsidRPr="00B41179" w:rsidRDefault="00D778A9" w:rsidP="00D778A9">
      <w:r w:rsidRPr="00B41179">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B41179" w:rsidRDefault="00D778A9" w:rsidP="00D778A9">
      <w:pPr>
        <w:pStyle w:val="Heading1"/>
      </w:pPr>
      <w:bookmarkStart w:id="13" w:name="_Toc29246451"/>
      <w:r w:rsidRPr="00B41179">
        <w:t>2</w:t>
      </w:r>
      <w:r w:rsidRPr="00B41179">
        <w:tab/>
        <w:t>References</w:t>
      </w:r>
      <w:bookmarkEnd w:id="13"/>
    </w:p>
    <w:p w:rsidR="00D778A9" w:rsidRPr="00B41179" w:rsidRDefault="00D778A9" w:rsidP="00D778A9">
      <w:r w:rsidRPr="00B41179">
        <w:t>The following documents contain provisions which, through reference in this text, constitute provisions of the present document.</w:t>
      </w:r>
    </w:p>
    <w:p w:rsidR="00D778A9" w:rsidRPr="00B41179" w:rsidRDefault="00D778A9" w:rsidP="00D778A9">
      <w:pPr>
        <w:pStyle w:val="B1"/>
      </w:pPr>
      <w:bookmarkStart w:id="14" w:name="OLE_LINK1"/>
      <w:bookmarkStart w:id="15" w:name="OLE_LINK2"/>
      <w:bookmarkStart w:id="16" w:name="OLE_LINK3"/>
      <w:bookmarkStart w:id="17" w:name="OLE_LINK4"/>
      <w:r w:rsidRPr="00B41179">
        <w:t>-</w:t>
      </w:r>
      <w:r w:rsidRPr="00B41179">
        <w:tab/>
        <w:t>References are either specific (identified by date of publication, edition number, version number, etc.) or non</w:t>
      </w:r>
      <w:r w:rsidRPr="00B41179">
        <w:noBreakHyphen/>
        <w:t>specific.</w:t>
      </w:r>
    </w:p>
    <w:p w:rsidR="00D778A9" w:rsidRPr="00B41179" w:rsidRDefault="00D778A9" w:rsidP="00D778A9">
      <w:pPr>
        <w:pStyle w:val="B1"/>
      </w:pPr>
      <w:r w:rsidRPr="00B41179">
        <w:t>-</w:t>
      </w:r>
      <w:r w:rsidRPr="00B41179">
        <w:tab/>
        <w:t>For a specific reference, subsequent revisions do not apply.</w:t>
      </w:r>
    </w:p>
    <w:p w:rsidR="00D778A9" w:rsidRPr="00B41179" w:rsidRDefault="00D778A9" w:rsidP="00D778A9">
      <w:pPr>
        <w:pStyle w:val="B1"/>
      </w:pPr>
      <w:r w:rsidRPr="00B41179">
        <w:t>-</w:t>
      </w:r>
      <w:r w:rsidRPr="00B41179">
        <w:tab/>
        <w:t>For a non-specific reference, the latest version applies. In the case of a reference to a 3GPP document (including a GSM document), a non-specific reference implicitly refers to the latest version of that document</w:t>
      </w:r>
      <w:r w:rsidRPr="00B41179">
        <w:rPr>
          <w:i/>
        </w:rPr>
        <w:t xml:space="preserve"> in the same Release as the present document</w:t>
      </w:r>
      <w:r w:rsidRPr="00B41179">
        <w:t>.</w:t>
      </w:r>
    </w:p>
    <w:bookmarkEnd w:id="14"/>
    <w:bookmarkEnd w:id="15"/>
    <w:bookmarkEnd w:id="16"/>
    <w:bookmarkEnd w:id="17"/>
    <w:p w:rsidR="00D778A9" w:rsidRPr="00B41179" w:rsidRDefault="00D778A9" w:rsidP="00D778A9">
      <w:pPr>
        <w:pStyle w:val="EX"/>
      </w:pPr>
      <w:r w:rsidRPr="00B41179">
        <w:t>[1]</w:t>
      </w:r>
      <w:r w:rsidR="002E08C2" w:rsidRPr="00B41179">
        <w:tab/>
      </w:r>
      <w:r w:rsidRPr="00B41179">
        <w:t>3GPP TR 21.905: "Vocabulary for 3GPP Specifications".</w:t>
      </w:r>
    </w:p>
    <w:p w:rsidR="00D778A9" w:rsidRPr="00B41179" w:rsidRDefault="00D778A9" w:rsidP="00D778A9">
      <w:pPr>
        <w:pStyle w:val="EX"/>
      </w:pPr>
      <w:r w:rsidRPr="00B41179">
        <w:t>[2]</w:t>
      </w:r>
      <w:r w:rsidRPr="00B41179">
        <w:tab/>
        <w:t>3GPP TS 36.300: "Evolved Universal Terrestrial Radio Access (E-UTRA) and Evolved Universal Terrestrial Radio Access Network (E-UTRAN); Overall description; Stage 2".</w:t>
      </w:r>
    </w:p>
    <w:p w:rsidR="00D778A9" w:rsidRPr="00B41179" w:rsidRDefault="00D778A9" w:rsidP="00D778A9">
      <w:pPr>
        <w:pStyle w:val="EX"/>
      </w:pPr>
      <w:r w:rsidRPr="00B41179">
        <w:t>[3]</w:t>
      </w:r>
      <w:r w:rsidRPr="00B41179">
        <w:tab/>
        <w:t>3GPP TS 38.300: "NR; NR and NG-RAN Overall description; Stage 2".</w:t>
      </w:r>
    </w:p>
    <w:p w:rsidR="00D778A9" w:rsidRPr="00B41179" w:rsidRDefault="00D778A9" w:rsidP="00D778A9">
      <w:pPr>
        <w:pStyle w:val="EX"/>
      </w:pPr>
      <w:r w:rsidRPr="00B41179">
        <w:t>[4]</w:t>
      </w:r>
      <w:r w:rsidRPr="00B41179">
        <w:tab/>
        <w:t>3GPP TS 38.331: "NR; Radio Resource Control (RRC) protocol specification".</w:t>
      </w:r>
    </w:p>
    <w:p w:rsidR="00D778A9" w:rsidRPr="00B41179" w:rsidRDefault="00D778A9" w:rsidP="00D778A9">
      <w:pPr>
        <w:pStyle w:val="EX"/>
      </w:pPr>
      <w:r w:rsidRPr="00B41179">
        <w:t>[5]</w:t>
      </w:r>
      <w:r w:rsidRPr="00B41179">
        <w:tab/>
        <w:t>3GPP TS 38.423: "NG-RAN; Xn application protocol (XnAP)".</w:t>
      </w:r>
    </w:p>
    <w:p w:rsidR="00861A4A" w:rsidRPr="00B41179" w:rsidRDefault="00861A4A" w:rsidP="00861A4A">
      <w:pPr>
        <w:pStyle w:val="EX"/>
      </w:pPr>
      <w:r w:rsidRPr="00B41179">
        <w:t>[6]</w:t>
      </w:r>
      <w:r w:rsidRPr="00B41179">
        <w:tab/>
        <w:t>3GPP TS 38.425: "</w:t>
      </w:r>
      <w:r w:rsidR="00503486" w:rsidRPr="00B41179">
        <w:t>NG-RAN</w:t>
      </w:r>
      <w:r w:rsidRPr="00B41179">
        <w:t>; NR user plane protocol".</w:t>
      </w:r>
    </w:p>
    <w:p w:rsidR="00503486" w:rsidRPr="00B41179" w:rsidRDefault="00503486" w:rsidP="00861A4A">
      <w:pPr>
        <w:pStyle w:val="EX"/>
      </w:pPr>
      <w:r w:rsidRPr="00B41179">
        <w:t>[7]</w:t>
      </w:r>
      <w:r w:rsidRPr="00B41179">
        <w:tab/>
        <w:t>3GPP TS 38.401: "NG-RAN; Architecture description".</w:t>
      </w:r>
    </w:p>
    <w:p w:rsidR="001809E4" w:rsidRPr="00B41179" w:rsidRDefault="00B60534" w:rsidP="001809E4">
      <w:pPr>
        <w:pStyle w:val="EX"/>
      </w:pPr>
      <w:r w:rsidRPr="00B41179">
        <w:t>[8]</w:t>
      </w:r>
      <w:r w:rsidRPr="00B41179">
        <w:tab/>
        <w:t>3GPP TS 38.133: "NG-RAN; Requirements for support of radio resource management".</w:t>
      </w:r>
    </w:p>
    <w:p w:rsidR="001809E4" w:rsidRPr="00B41179" w:rsidRDefault="001809E4" w:rsidP="001809E4">
      <w:pPr>
        <w:pStyle w:val="EX"/>
      </w:pPr>
      <w:r w:rsidRPr="00B41179">
        <w:t>[9]</w:t>
      </w:r>
      <w:r w:rsidRPr="00B41179">
        <w:tab/>
        <w:t xml:space="preserve">3GPP TS 36.423: </w:t>
      </w:r>
      <w:r w:rsidR="001C65AC" w:rsidRPr="00B41179">
        <w:t>"</w:t>
      </w:r>
      <w:r w:rsidRPr="00B41179">
        <w:t>Evolved Universal Terrestrial Radio Access Network (E-UTRAN); X2 Application Protocol (X2AP)</w:t>
      </w:r>
      <w:r w:rsidR="001C65AC" w:rsidRPr="00B41179">
        <w:t>".</w:t>
      </w:r>
    </w:p>
    <w:p w:rsidR="00B60534" w:rsidRPr="00B41179" w:rsidRDefault="001809E4" w:rsidP="001809E4">
      <w:pPr>
        <w:pStyle w:val="EX"/>
      </w:pPr>
      <w:r w:rsidRPr="00B41179">
        <w:t>[10]</w:t>
      </w:r>
      <w:r w:rsidRPr="00B41179">
        <w:tab/>
        <w:t xml:space="preserve">3GPP TS 36.331: </w:t>
      </w:r>
      <w:r w:rsidR="001C65AC" w:rsidRPr="00B41179">
        <w:t>"</w:t>
      </w:r>
      <w:r w:rsidRPr="00B41179">
        <w:t>Evolved Universal Terrestrial Radio Access (E-UTRA); Radio Resource Control (RRC); Protocol specification</w:t>
      </w:r>
      <w:r w:rsidR="001C65AC" w:rsidRPr="00B41179">
        <w:t>".</w:t>
      </w:r>
    </w:p>
    <w:p w:rsidR="001C65AC" w:rsidRPr="00B41179" w:rsidRDefault="001C65AC" w:rsidP="001809E4">
      <w:pPr>
        <w:pStyle w:val="EX"/>
      </w:pPr>
      <w:r w:rsidRPr="00B41179">
        <w:t>[11]</w:t>
      </w:r>
      <w:r w:rsidRPr="00B41179">
        <w:tab/>
        <w:t>3GPP TS 23.501: "System Architecture for the 5G System; Stage 2".</w:t>
      </w:r>
    </w:p>
    <w:p w:rsidR="00866BD4" w:rsidRPr="00B41179" w:rsidRDefault="00866BD4" w:rsidP="00866BD4">
      <w:pPr>
        <w:pStyle w:val="EX"/>
      </w:pPr>
      <w:r w:rsidRPr="00B41179">
        <w:t>[12]</w:t>
      </w:r>
      <w:r w:rsidRPr="00B41179">
        <w:tab/>
        <w:t>3GPP TS 38.101-1: "User Equipment (UE) radio transmission and reception;</w:t>
      </w:r>
      <w:r w:rsidRPr="00B41179">
        <w:rPr>
          <w:rFonts w:eastAsia="Yu Mincho"/>
        </w:rPr>
        <w:t xml:space="preserve"> </w:t>
      </w:r>
      <w:r w:rsidRPr="00B41179">
        <w:t>Part 1: Range 1 Standalone".</w:t>
      </w:r>
    </w:p>
    <w:p w:rsidR="00866BD4" w:rsidRPr="00B41179" w:rsidRDefault="00866BD4" w:rsidP="00866BD4">
      <w:pPr>
        <w:pStyle w:val="EX"/>
      </w:pPr>
      <w:r w:rsidRPr="00B41179">
        <w:t>[13]</w:t>
      </w:r>
      <w:r w:rsidRPr="00B41179">
        <w:tab/>
        <w:t>3GPP TS 38.101-2: "User Equipment (UE) radio transmission and reception;</w:t>
      </w:r>
      <w:r w:rsidRPr="00B41179">
        <w:rPr>
          <w:rFonts w:eastAsia="Yu Mincho"/>
        </w:rPr>
        <w:t xml:space="preserve"> </w:t>
      </w:r>
      <w:r w:rsidRPr="00B41179">
        <w:t>Part 2: Range 2 Standalone".</w:t>
      </w:r>
    </w:p>
    <w:p w:rsidR="00866BD4" w:rsidRPr="00B41179" w:rsidRDefault="00866BD4" w:rsidP="00866BD4">
      <w:pPr>
        <w:pStyle w:val="EX"/>
      </w:pPr>
      <w:r w:rsidRPr="00B41179">
        <w:t>[14]</w:t>
      </w:r>
      <w:r w:rsidRPr="00B41179">
        <w:tab/>
        <w:t>3GPP TS 38.101-3: "User Equipment (UE) radio transmission and reception; Part 3: Range 1 and Range 2 Interworking operation with other radios".</w:t>
      </w:r>
    </w:p>
    <w:p w:rsidR="004E556E" w:rsidRPr="00B41179" w:rsidRDefault="004E556E" w:rsidP="004E556E">
      <w:pPr>
        <w:pStyle w:val="EX"/>
      </w:pPr>
      <w:r w:rsidRPr="00B41179">
        <w:t>[</w:t>
      </w:r>
      <w:r w:rsidR="001C1952" w:rsidRPr="00B41179">
        <w:t>15</w:t>
      </w:r>
      <w:r w:rsidRPr="00B41179">
        <w:t>]</w:t>
      </w:r>
      <w:r w:rsidRPr="00B41179">
        <w:tab/>
        <w:t>3GPP TS 36.323: "Evolved Universal Terrestrial Radio Access (E-UTRA); Packet Data Convergence Protocol (PDCP) specification".</w:t>
      </w:r>
    </w:p>
    <w:p w:rsidR="00866BD4" w:rsidRPr="00B41179" w:rsidRDefault="004E556E" w:rsidP="001809E4">
      <w:pPr>
        <w:pStyle w:val="EX"/>
      </w:pPr>
      <w:r w:rsidRPr="00B41179">
        <w:t>[</w:t>
      </w:r>
      <w:r w:rsidR="001C1952" w:rsidRPr="00B41179">
        <w:t>16</w:t>
      </w:r>
      <w:r w:rsidRPr="00B41179">
        <w:t>]</w:t>
      </w:r>
      <w:r w:rsidRPr="00B41179">
        <w:tab/>
        <w:t>3GPP TS 38.323: "NR; Packet Data Convergence Protocol (PDCP) specification".</w:t>
      </w:r>
    </w:p>
    <w:p w:rsidR="00D778A9" w:rsidRPr="00B41179" w:rsidRDefault="00D778A9" w:rsidP="00D778A9">
      <w:pPr>
        <w:pStyle w:val="Heading1"/>
      </w:pPr>
      <w:bookmarkStart w:id="18" w:name="_Toc29246452"/>
      <w:r w:rsidRPr="00B41179">
        <w:lastRenderedPageBreak/>
        <w:t>3</w:t>
      </w:r>
      <w:r w:rsidRPr="00B41179">
        <w:tab/>
        <w:t>Definitions, symbols and abbreviations</w:t>
      </w:r>
      <w:bookmarkEnd w:id="18"/>
    </w:p>
    <w:p w:rsidR="00D778A9" w:rsidRPr="00B41179" w:rsidRDefault="00D778A9" w:rsidP="00D778A9">
      <w:pPr>
        <w:pStyle w:val="Heading2"/>
      </w:pPr>
      <w:bookmarkStart w:id="19" w:name="_Toc29246453"/>
      <w:r w:rsidRPr="00B41179">
        <w:t>3.1</w:t>
      </w:r>
      <w:r w:rsidRPr="00B41179">
        <w:tab/>
        <w:t>Definitions</w:t>
      </w:r>
      <w:bookmarkEnd w:id="19"/>
    </w:p>
    <w:p w:rsidR="00D778A9" w:rsidRPr="00B41179" w:rsidRDefault="00D778A9" w:rsidP="00D778A9">
      <w:r w:rsidRPr="00B41179">
        <w:t>For the purposes of the present document, the terms and definitions given in TR</w:t>
      </w:r>
      <w:r w:rsidR="008C5BCC" w:rsidRPr="00B41179">
        <w:t xml:space="preserve"> </w:t>
      </w:r>
      <w:r w:rsidRPr="00B41179">
        <w:t>21.905</w:t>
      </w:r>
      <w:r w:rsidR="008C5BCC" w:rsidRPr="00B41179">
        <w:t xml:space="preserve"> </w:t>
      </w:r>
      <w:r w:rsidRPr="00B41179">
        <w:t>[1] and the following apply. A term defined in the present document takes precedence over the definition of the same term, if any, in TR</w:t>
      </w:r>
      <w:r w:rsidR="008C5BCC" w:rsidRPr="00B41179">
        <w:t xml:space="preserve"> </w:t>
      </w:r>
      <w:r w:rsidRPr="00B41179">
        <w:t>21.905</w:t>
      </w:r>
      <w:r w:rsidR="008C5BCC" w:rsidRPr="00B41179">
        <w:t xml:space="preserve"> </w:t>
      </w:r>
      <w:r w:rsidRPr="00B41179">
        <w:t>[1] and TS 36.300 [2].</w:t>
      </w:r>
    </w:p>
    <w:p w:rsidR="00D778A9" w:rsidRPr="00B41179" w:rsidRDefault="0075624A" w:rsidP="00D778A9">
      <w:r w:rsidRPr="00B41179">
        <w:rPr>
          <w:b/>
        </w:rPr>
        <w:t>E</w:t>
      </w:r>
      <w:r w:rsidR="00D778A9" w:rsidRPr="00B41179">
        <w:rPr>
          <w:b/>
        </w:rPr>
        <w:t xml:space="preserve">n-gNB: </w:t>
      </w:r>
      <w:r w:rsidR="00D778A9" w:rsidRPr="00B41179">
        <w:t>node providing NR user plane and control plane protocol terminations towards the UE, and acting as Secondary Node in EN-DC.</w:t>
      </w:r>
    </w:p>
    <w:p w:rsidR="00D778A9" w:rsidRPr="00B41179" w:rsidRDefault="00D778A9" w:rsidP="00D778A9">
      <w:r w:rsidRPr="00B41179">
        <w:rPr>
          <w:b/>
        </w:rPr>
        <w:t>Master Cell Group</w:t>
      </w:r>
      <w:r w:rsidRPr="00B41179">
        <w:t>:</w:t>
      </w:r>
      <w:r w:rsidRPr="00B41179">
        <w:tab/>
        <w:t xml:space="preserve">in MR-DC, a group of serving cells associated with the Master Node, comprising of the </w:t>
      </w:r>
      <w:r w:rsidR="00A16C21" w:rsidRPr="00B41179">
        <w:t>SpCell (</w:t>
      </w:r>
      <w:r w:rsidRPr="00B41179">
        <w:t>P</w:t>
      </w:r>
      <w:r w:rsidR="006F786C" w:rsidRPr="00B41179">
        <w:t>C</w:t>
      </w:r>
      <w:r w:rsidRPr="00B41179">
        <w:t>ell</w:t>
      </w:r>
      <w:r w:rsidR="00A16C21" w:rsidRPr="00B41179">
        <w:t>)</w:t>
      </w:r>
      <w:r w:rsidRPr="00B41179">
        <w:t xml:space="preserve"> and optionally one or more S</w:t>
      </w:r>
      <w:r w:rsidR="006F786C" w:rsidRPr="00B41179">
        <w:t>C</w:t>
      </w:r>
      <w:r w:rsidRPr="00B41179">
        <w:t>ells.</w:t>
      </w:r>
    </w:p>
    <w:p w:rsidR="00D778A9" w:rsidRPr="00B41179" w:rsidRDefault="00D778A9" w:rsidP="00D778A9">
      <w:r w:rsidRPr="00B41179">
        <w:rPr>
          <w:b/>
        </w:rPr>
        <w:t>Master node</w:t>
      </w:r>
      <w:r w:rsidRPr="00B41179">
        <w:t xml:space="preserve">: </w:t>
      </w:r>
      <w:r w:rsidR="00152B11" w:rsidRPr="00B41179">
        <w:t>in MR-DC, the radio access node that provides the control plane connection to the core network. It may be a</w:t>
      </w:r>
      <w:r w:rsidRPr="00B41179">
        <w:t xml:space="preserve"> Master eNB (in EN-DC), </w:t>
      </w:r>
      <w:r w:rsidR="00152B11" w:rsidRPr="00B41179">
        <w:t xml:space="preserve">a </w:t>
      </w:r>
      <w:r w:rsidRPr="00B41179">
        <w:t xml:space="preserve">Master ng-eNB (in NGEN-DC) or a Master gNB (in </w:t>
      </w:r>
      <w:r w:rsidR="006E4179" w:rsidRPr="00B41179">
        <w:t xml:space="preserve">NR-DC and </w:t>
      </w:r>
      <w:r w:rsidRPr="00B41179">
        <w:t>NE-DC).</w:t>
      </w:r>
    </w:p>
    <w:p w:rsidR="00D778A9" w:rsidRPr="00B41179" w:rsidRDefault="00D778A9" w:rsidP="00D778A9">
      <w:r w:rsidRPr="00B41179">
        <w:rPr>
          <w:b/>
        </w:rPr>
        <w:t>MCG bearer</w:t>
      </w:r>
      <w:r w:rsidRPr="00B41179">
        <w:t xml:space="preserve">: in MR-DC, a </w:t>
      </w:r>
      <w:r w:rsidR="00745F34" w:rsidRPr="00B41179">
        <w:t xml:space="preserve">radio </w:t>
      </w:r>
      <w:r w:rsidRPr="00B41179">
        <w:t xml:space="preserve">bearer </w:t>
      </w:r>
      <w:r w:rsidR="00745F34" w:rsidRPr="00B41179">
        <w:t xml:space="preserve">with an RLC bearer </w:t>
      </w:r>
      <w:r w:rsidR="00152B11" w:rsidRPr="00B41179">
        <w:t xml:space="preserve">(or two RLC bearers, in case of CA packet duplication) </w:t>
      </w:r>
      <w:r w:rsidRPr="00B41179">
        <w:t>only in the MCG.</w:t>
      </w:r>
    </w:p>
    <w:p w:rsidR="00745F34" w:rsidRPr="00B41179" w:rsidRDefault="00745F34" w:rsidP="00745F34">
      <w:pPr>
        <w:rPr>
          <w:b/>
        </w:rPr>
      </w:pPr>
      <w:r w:rsidRPr="00B41179">
        <w:rPr>
          <w:b/>
        </w:rPr>
        <w:t>MN terminated bearer:</w:t>
      </w:r>
      <w:r w:rsidRPr="00B41179">
        <w:t xml:space="preserve"> in MR-DC, a </w:t>
      </w:r>
      <w:r w:rsidR="00E827D4" w:rsidRPr="00B41179">
        <w:t xml:space="preserve">radio </w:t>
      </w:r>
      <w:r w:rsidRPr="00B41179">
        <w:t>bearer for which PDCP is located in the MN.</w:t>
      </w:r>
    </w:p>
    <w:p w:rsidR="00D778A9" w:rsidRPr="00B41179" w:rsidRDefault="00D778A9" w:rsidP="00D778A9">
      <w:r w:rsidRPr="00B41179">
        <w:rPr>
          <w:b/>
        </w:rPr>
        <w:t>MCG SRB</w:t>
      </w:r>
      <w:r w:rsidRPr="00B41179">
        <w:t>: in MR-DC, a direct SRB between the MN and the UE.</w:t>
      </w:r>
    </w:p>
    <w:p w:rsidR="00D778A9" w:rsidRPr="00B41179" w:rsidRDefault="00D778A9" w:rsidP="00D778A9">
      <w:r w:rsidRPr="00B41179">
        <w:rPr>
          <w:b/>
        </w:rPr>
        <w:t>Multi-R</w:t>
      </w:r>
      <w:r w:rsidR="006E4179" w:rsidRPr="00B41179">
        <w:rPr>
          <w:b/>
        </w:rPr>
        <w:t>adio</w:t>
      </w:r>
      <w:r w:rsidRPr="00B41179">
        <w:rPr>
          <w:b/>
        </w:rPr>
        <w:t xml:space="preserve"> Dual Connectivity: </w:t>
      </w:r>
      <w:r w:rsidRPr="00B41179">
        <w:t>Dual Connectivity between E-UTRA and NR nodes</w:t>
      </w:r>
      <w:r w:rsidR="006E4179" w:rsidRPr="00B41179">
        <w:t>, or between two NR nodes</w:t>
      </w:r>
      <w:r w:rsidRPr="00B41179">
        <w:t>.</w:t>
      </w:r>
    </w:p>
    <w:p w:rsidR="00D778A9" w:rsidRPr="00B41179" w:rsidRDefault="0075624A" w:rsidP="00D778A9">
      <w:r w:rsidRPr="00B41179">
        <w:rPr>
          <w:b/>
          <w:bCs/>
        </w:rPr>
        <w:t>N</w:t>
      </w:r>
      <w:r w:rsidR="00D778A9" w:rsidRPr="00B41179">
        <w:rPr>
          <w:b/>
          <w:bCs/>
        </w:rPr>
        <w:t>g-eNB</w:t>
      </w:r>
      <w:r w:rsidR="00D778A9" w:rsidRPr="00B41179">
        <w:t>: as defined in TS 38.300 [3].</w:t>
      </w:r>
    </w:p>
    <w:p w:rsidR="00A16C21" w:rsidRPr="00B41179" w:rsidRDefault="00A16C21" w:rsidP="00D778A9">
      <w:r w:rsidRPr="00B41179">
        <w:rPr>
          <w:b/>
        </w:rPr>
        <w:t>PCell</w:t>
      </w:r>
      <w:r w:rsidRPr="00B41179">
        <w:t>: SpCell of a master cell group.</w:t>
      </w:r>
    </w:p>
    <w:p w:rsidR="00A16C21" w:rsidRPr="00B41179" w:rsidRDefault="00A16C21" w:rsidP="00D778A9">
      <w:r w:rsidRPr="00B41179">
        <w:rPr>
          <w:b/>
        </w:rPr>
        <w:t>PSCell</w:t>
      </w:r>
      <w:r w:rsidRPr="00B41179">
        <w:t>: SpCell of a secondary cell group.</w:t>
      </w:r>
    </w:p>
    <w:p w:rsidR="00745F34" w:rsidRPr="00B41179" w:rsidRDefault="00745F34" w:rsidP="00D778A9">
      <w:r w:rsidRPr="00B41179">
        <w:rPr>
          <w:b/>
        </w:rPr>
        <w:t>RLC bearer:</w:t>
      </w:r>
      <w:r w:rsidRPr="00B41179">
        <w:t xml:space="preserve"> RLC and MAC logical channel configuration of a radio bearer in one cell group</w:t>
      </w:r>
      <w:r w:rsidR="003D1BEF" w:rsidRPr="00B41179">
        <w:t>.</w:t>
      </w:r>
    </w:p>
    <w:p w:rsidR="00D778A9" w:rsidRPr="00B41179" w:rsidRDefault="00D778A9" w:rsidP="00D778A9">
      <w:r w:rsidRPr="00B41179">
        <w:rPr>
          <w:b/>
        </w:rPr>
        <w:t>Secondary Cell Group</w:t>
      </w:r>
      <w:r w:rsidRPr="00B41179">
        <w:t xml:space="preserve">: in MR-DC, a group of serving cells associated with the Secondary Node, comprising of </w:t>
      </w:r>
      <w:r w:rsidR="00A16C21" w:rsidRPr="00B41179">
        <w:t>the SpCell (</w:t>
      </w:r>
      <w:r w:rsidRPr="00B41179">
        <w:t>PSCell</w:t>
      </w:r>
      <w:r w:rsidR="00A16C21" w:rsidRPr="00B41179">
        <w:t>)</w:t>
      </w:r>
      <w:r w:rsidRPr="00B41179">
        <w:t xml:space="preserve"> and optionally one or more S</w:t>
      </w:r>
      <w:r w:rsidR="001C1952" w:rsidRPr="00B41179">
        <w:t>C</w:t>
      </w:r>
      <w:r w:rsidRPr="00B41179">
        <w:t>ells.</w:t>
      </w:r>
    </w:p>
    <w:p w:rsidR="00D778A9" w:rsidRPr="00B41179" w:rsidRDefault="00D778A9" w:rsidP="00D778A9">
      <w:r w:rsidRPr="00B41179">
        <w:rPr>
          <w:b/>
        </w:rPr>
        <w:t>Secondary node</w:t>
      </w:r>
      <w:r w:rsidRPr="00B41179">
        <w:t xml:space="preserve">: </w:t>
      </w:r>
      <w:r w:rsidR="00152B11" w:rsidRPr="00B41179">
        <w:t>in MR-DC, the radio access node, with no control plane connection to the core network, providing additional resources to the UE. It may be a</w:t>
      </w:r>
      <w:r w:rsidRPr="00B41179">
        <w:t xml:space="preserve">n en-gNB (in EN-DC), </w:t>
      </w:r>
      <w:r w:rsidR="00152B11" w:rsidRPr="00B41179">
        <w:t xml:space="preserve">a </w:t>
      </w:r>
      <w:r w:rsidRPr="00B41179">
        <w:t xml:space="preserve">Secondary ng-eNB (in NE-DC) or a Secondary gNB (in </w:t>
      </w:r>
      <w:r w:rsidR="006E4179" w:rsidRPr="00B41179">
        <w:t xml:space="preserve">NR-DC and </w:t>
      </w:r>
      <w:r w:rsidRPr="00B41179">
        <w:t>NGEN-DC).</w:t>
      </w:r>
    </w:p>
    <w:p w:rsidR="00D778A9" w:rsidRPr="00B41179" w:rsidRDefault="00D778A9" w:rsidP="00D778A9">
      <w:r w:rsidRPr="00B41179">
        <w:rPr>
          <w:b/>
        </w:rPr>
        <w:t>SCG bearer</w:t>
      </w:r>
      <w:r w:rsidRPr="00B41179">
        <w:t xml:space="preserve">: in MR-DC, a </w:t>
      </w:r>
      <w:r w:rsidR="00745F34" w:rsidRPr="00B41179">
        <w:t xml:space="preserve">radio </w:t>
      </w:r>
      <w:r w:rsidRPr="00B41179">
        <w:t xml:space="preserve">bearer </w:t>
      </w:r>
      <w:r w:rsidR="00745F34" w:rsidRPr="00B41179">
        <w:t xml:space="preserve">with an RLC bearer </w:t>
      </w:r>
      <w:r w:rsidR="00152B11" w:rsidRPr="00B41179">
        <w:t xml:space="preserve">(or two RLC bearers, in case of CA packet duplication) </w:t>
      </w:r>
      <w:r w:rsidRPr="00B41179">
        <w:t>only in the SCG.</w:t>
      </w:r>
    </w:p>
    <w:p w:rsidR="00745F34" w:rsidRPr="00B41179" w:rsidRDefault="00745F34" w:rsidP="00745F34">
      <w:pPr>
        <w:rPr>
          <w:b/>
        </w:rPr>
      </w:pPr>
      <w:r w:rsidRPr="00B41179">
        <w:rPr>
          <w:b/>
        </w:rPr>
        <w:t>SN terminated bearer:</w:t>
      </w:r>
      <w:r w:rsidRPr="00B41179">
        <w:t xml:space="preserve"> in MR-DC, a </w:t>
      </w:r>
      <w:r w:rsidR="00E827D4" w:rsidRPr="00B41179">
        <w:t xml:space="preserve">radio </w:t>
      </w:r>
      <w:r w:rsidRPr="00B41179">
        <w:t>bearer for which PDCP is located in the SN.</w:t>
      </w:r>
    </w:p>
    <w:p w:rsidR="00A16C21" w:rsidRPr="00B41179" w:rsidRDefault="00A16C21" w:rsidP="00D778A9">
      <w:r w:rsidRPr="00B41179">
        <w:rPr>
          <w:b/>
        </w:rPr>
        <w:t>SpCell</w:t>
      </w:r>
      <w:r w:rsidRPr="00B41179">
        <w:t>: primary cell of a master or secondary cell group.</w:t>
      </w:r>
    </w:p>
    <w:p w:rsidR="00D778A9" w:rsidRPr="00B41179" w:rsidRDefault="00D778A9" w:rsidP="00D778A9">
      <w:r w:rsidRPr="00B41179">
        <w:rPr>
          <w:b/>
        </w:rPr>
        <w:t>SRB3</w:t>
      </w:r>
      <w:r w:rsidRPr="00B41179">
        <w:t>: in EN-DC</w:t>
      </w:r>
      <w:r w:rsidR="006E4179" w:rsidRPr="00B41179">
        <w:t>,</w:t>
      </w:r>
      <w:r w:rsidRPr="00B41179">
        <w:t xml:space="preserve"> NGEN-DC</w:t>
      </w:r>
      <w:r w:rsidR="006E4179" w:rsidRPr="00B41179">
        <w:t xml:space="preserve"> and NR-DC</w:t>
      </w:r>
      <w:r w:rsidRPr="00B41179">
        <w:t>, a direct SRB between the SN and the UE.</w:t>
      </w:r>
    </w:p>
    <w:p w:rsidR="00D778A9" w:rsidRPr="00B41179" w:rsidRDefault="00D778A9" w:rsidP="00D778A9">
      <w:r w:rsidRPr="00B41179">
        <w:rPr>
          <w:b/>
        </w:rPr>
        <w:t>Split bearer:</w:t>
      </w:r>
      <w:r w:rsidRPr="00B41179">
        <w:t xml:space="preserve"> in MR-DC, a </w:t>
      </w:r>
      <w:r w:rsidR="00E827D4" w:rsidRPr="00B41179">
        <w:t xml:space="preserve">radio </w:t>
      </w:r>
      <w:r w:rsidRPr="00B41179">
        <w:t xml:space="preserve">bearer </w:t>
      </w:r>
      <w:r w:rsidR="00A76608" w:rsidRPr="00B41179">
        <w:t xml:space="preserve">with RLC bearers </w:t>
      </w:r>
      <w:r w:rsidRPr="00B41179">
        <w:t xml:space="preserve">both </w:t>
      </w:r>
      <w:r w:rsidR="00A76608" w:rsidRPr="00B41179">
        <w:t>in M</w:t>
      </w:r>
      <w:r w:rsidRPr="00B41179">
        <w:t xml:space="preserve">CG and </w:t>
      </w:r>
      <w:r w:rsidR="00A76608" w:rsidRPr="00B41179">
        <w:t>S</w:t>
      </w:r>
      <w:r w:rsidRPr="00B41179">
        <w:t>CG.</w:t>
      </w:r>
    </w:p>
    <w:p w:rsidR="00490F3D" w:rsidRPr="00B41179" w:rsidRDefault="00490F3D" w:rsidP="00490F3D">
      <w:r w:rsidRPr="00B41179">
        <w:rPr>
          <w:b/>
        </w:rPr>
        <w:t>Split PDU Session (or PDU Session split):</w:t>
      </w:r>
      <w:r w:rsidRPr="00B41179">
        <w:t xml:space="preserve"> a PDU Session whose QoS Flows are served by more than one SDAP entities in the NG-RAN. </w:t>
      </w:r>
    </w:p>
    <w:p w:rsidR="001C65AC" w:rsidRPr="00B41179" w:rsidRDefault="00247777" w:rsidP="001C65AC">
      <w:r w:rsidRPr="00B41179">
        <w:rPr>
          <w:b/>
        </w:rPr>
        <w:t>Split SRB</w:t>
      </w:r>
      <w:r w:rsidRPr="00B41179">
        <w:t xml:space="preserve">: in MR-DC, a SRB between the MN and the UE </w:t>
      </w:r>
      <w:r w:rsidR="00B7452B" w:rsidRPr="00B41179">
        <w:t>with RLC bearers both in MCG and SCG</w:t>
      </w:r>
      <w:r w:rsidRPr="00B41179">
        <w:t>.</w:t>
      </w:r>
    </w:p>
    <w:p w:rsidR="00247777" w:rsidRPr="00B41179" w:rsidRDefault="001C65AC" w:rsidP="001C65AC">
      <w:r w:rsidRPr="00B41179">
        <w:rPr>
          <w:b/>
        </w:rPr>
        <w:t xml:space="preserve">User plane resource configuration: </w:t>
      </w:r>
      <w:r w:rsidRPr="00B41179">
        <w:t>in MR-DC with 5GC, encompasses radio network resources and radio access resources related to either one or more PDU sessions, one or more QoS flows, one or more DRBs, or any combination thereof.</w:t>
      </w:r>
    </w:p>
    <w:p w:rsidR="00D778A9" w:rsidRPr="00B41179" w:rsidRDefault="00D778A9" w:rsidP="00D778A9">
      <w:pPr>
        <w:pStyle w:val="Heading2"/>
      </w:pPr>
      <w:bookmarkStart w:id="20" w:name="_Toc29246454"/>
      <w:r w:rsidRPr="00B41179">
        <w:lastRenderedPageBreak/>
        <w:t>3.2</w:t>
      </w:r>
      <w:r w:rsidRPr="00B41179">
        <w:tab/>
        <w:t>Abbreviations</w:t>
      </w:r>
      <w:bookmarkEnd w:id="20"/>
    </w:p>
    <w:p w:rsidR="00D778A9" w:rsidRPr="00B41179" w:rsidRDefault="00D778A9" w:rsidP="00D778A9">
      <w:pPr>
        <w:keepNext/>
      </w:pPr>
      <w:r w:rsidRPr="00B41179">
        <w:t>For the purposes of the present document, the abbreviations given in TR</w:t>
      </w:r>
      <w:r w:rsidR="008C5BCC" w:rsidRPr="00B41179">
        <w:t xml:space="preserve"> </w:t>
      </w:r>
      <w:r w:rsidRPr="00B41179">
        <w:t>21.905 [1] and the following apply. An abbreviation defined in the present document takes precedence over the definition of the same abbreviation, if any, in TR</w:t>
      </w:r>
      <w:r w:rsidR="008C5BCC" w:rsidRPr="00B41179">
        <w:t xml:space="preserve"> </w:t>
      </w:r>
      <w:r w:rsidRPr="00B41179">
        <w:t>21.905</w:t>
      </w:r>
      <w:r w:rsidR="008C5BCC" w:rsidRPr="00B41179">
        <w:t xml:space="preserve"> </w:t>
      </w:r>
      <w:r w:rsidRPr="00B41179">
        <w:t>[1] and TS 36.300 [2].</w:t>
      </w:r>
    </w:p>
    <w:p w:rsidR="00D778A9" w:rsidRPr="00B41179" w:rsidRDefault="00D778A9" w:rsidP="00D778A9">
      <w:pPr>
        <w:pStyle w:val="EW"/>
      </w:pPr>
      <w:r w:rsidRPr="00B41179">
        <w:t>DC</w:t>
      </w:r>
      <w:r w:rsidRPr="00B41179">
        <w:tab/>
        <w:t>Intra-E-UTRA Dual Connectivity</w:t>
      </w:r>
    </w:p>
    <w:p w:rsidR="00D778A9" w:rsidRPr="00B41179" w:rsidRDefault="00D778A9" w:rsidP="00D778A9">
      <w:pPr>
        <w:pStyle w:val="EW"/>
      </w:pPr>
      <w:r w:rsidRPr="00B41179">
        <w:t>EN-DC</w:t>
      </w:r>
      <w:r w:rsidRPr="00B41179">
        <w:tab/>
        <w:t>E-UTRA-NR Dual Connectivity</w:t>
      </w:r>
    </w:p>
    <w:p w:rsidR="00D778A9" w:rsidRPr="00B41179" w:rsidRDefault="00D778A9" w:rsidP="00D778A9">
      <w:pPr>
        <w:pStyle w:val="EW"/>
      </w:pPr>
      <w:r w:rsidRPr="00B41179">
        <w:t>MCG</w:t>
      </w:r>
      <w:r w:rsidRPr="00B41179">
        <w:tab/>
        <w:t>Master Cell Group</w:t>
      </w:r>
    </w:p>
    <w:p w:rsidR="00D778A9" w:rsidRPr="00B41179" w:rsidRDefault="00D778A9" w:rsidP="00D778A9">
      <w:pPr>
        <w:pStyle w:val="EW"/>
      </w:pPr>
      <w:r w:rsidRPr="00B41179">
        <w:t>MN</w:t>
      </w:r>
      <w:r w:rsidRPr="00B41179">
        <w:tab/>
        <w:t>Master Node</w:t>
      </w:r>
    </w:p>
    <w:p w:rsidR="00D778A9" w:rsidRPr="00B41179" w:rsidRDefault="00D778A9" w:rsidP="00D778A9">
      <w:pPr>
        <w:pStyle w:val="EW"/>
      </w:pPr>
      <w:r w:rsidRPr="00B41179">
        <w:t>MR-DC</w:t>
      </w:r>
      <w:r w:rsidRPr="00B41179">
        <w:tab/>
        <w:t>Multi-R</w:t>
      </w:r>
      <w:r w:rsidR="006E4179" w:rsidRPr="00B41179">
        <w:t>adio</w:t>
      </w:r>
      <w:r w:rsidRPr="00B41179">
        <w:t xml:space="preserve"> Dual Connectivity</w:t>
      </w:r>
    </w:p>
    <w:p w:rsidR="000C119A" w:rsidRPr="00B41179" w:rsidRDefault="000C119A" w:rsidP="00D778A9">
      <w:pPr>
        <w:pStyle w:val="EW"/>
      </w:pPr>
      <w:r w:rsidRPr="00B41179">
        <w:t>NE-DC</w:t>
      </w:r>
      <w:r w:rsidRPr="00B41179">
        <w:tab/>
        <w:t>NR-E-UTRA Dual Connectivity</w:t>
      </w:r>
    </w:p>
    <w:p w:rsidR="006E4179" w:rsidRPr="00B41179" w:rsidRDefault="00D778A9" w:rsidP="006E4179">
      <w:pPr>
        <w:pStyle w:val="EW"/>
      </w:pPr>
      <w:r w:rsidRPr="00B41179">
        <w:t>NGEN-DC</w:t>
      </w:r>
      <w:r w:rsidRPr="00B41179">
        <w:tab/>
        <w:t>NG-RAN E-UTRA-NR Dual Connectivity</w:t>
      </w:r>
    </w:p>
    <w:p w:rsidR="00D778A9" w:rsidRPr="00B41179" w:rsidRDefault="006E4179" w:rsidP="006E4179">
      <w:pPr>
        <w:pStyle w:val="EW"/>
      </w:pPr>
      <w:r w:rsidRPr="00B41179">
        <w:t>NR-DC</w:t>
      </w:r>
      <w:r w:rsidRPr="00B41179">
        <w:tab/>
        <w:t>NR-NR Dual Connectivity</w:t>
      </w:r>
    </w:p>
    <w:p w:rsidR="00165715" w:rsidRPr="00B41179" w:rsidRDefault="00D778A9" w:rsidP="00631E28">
      <w:pPr>
        <w:pStyle w:val="EW"/>
      </w:pPr>
      <w:r w:rsidRPr="00B41179">
        <w:t>SCG</w:t>
      </w:r>
      <w:r w:rsidRPr="00B41179">
        <w:tab/>
        <w:t>Secondary Cell Group</w:t>
      </w:r>
    </w:p>
    <w:p w:rsidR="00D778A9" w:rsidRPr="00B41179" w:rsidRDefault="00165715" w:rsidP="00165715">
      <w:pPr>
        <w:pStyle w:val="EW"/>
      </w:pPr>
      <w:r w:rsidRPr="00B41179">
        <w:t>SMTC</w:t>
      </w:r>
      <w:r w:rsidRPr="00B41179">
        <w:tab/>
        <w:t>SS/PBCH block Measurement Timing Configuration</w:t>
      </w:r>
    </w:p>
    <w:p w:rsidR="00D778A9" w:rsidRPr="00B41179" w:rsidRDefault="00D778A9" w:rsidP="00D778A9">
      <w:pPr>
        <w:pStyle w:val="EX"/>
      </w:pPr>
      <w:r w:rsidRPr="00B41179">
        <w:t>SN</w:t>
      </w:r>
      <w:r w:rsidRPr="00B41179">
        <w:tab/>
        <w:t>Secondary Node</w:t>
      </w:r>
    </w:p>
    <w:p w:rsidR="00D778A9" w:rsidRPr="00B41179" w:rsidRDefault="00D778A9" w:rsidP="00D778A9">
      <w:pPr>
        <w:pStyle w:val="Heading1"/>
      </w:pPr>
      <w:bookmarkStart w:id="21" w:name="_Toc29246455"/>
      <w:r w:rsidRPr="00B41179">
        <w:t>4</w:t>
      </w:r>
      <w:r w:rsidRPr="00B41179">
        <w:tab/>
        <w:t>Multi-R</w:t>
      </w:r>
      <w:r w:rsidR="006E4179" w:rsidRPr="00B41179">
        <w:t>adio</w:t>
      </w:r>
      <w:r w:rsidRPr="00B41179">
        <w:t xml:space="preserve"> Dual Connectivity</w:t>
      </w:r>
      <w:bookmarkEnd w:id="21"/>
    </w:p>
    <w:p w:rsidR="00D778A9" w:rsidRPr="00B41179" w:rsidRDefault="00D778A9" w:rsidP="00D778A9">
      <w:pPr>
        <w:pStyle w:val="Heading2"/>
      </w:pPr>
      <w:bookmarkStart w:id="22" w:name="_Toc29246456"/>
      <w:r w:rsidRPr="00B41179">
        <w:t>4.1</w:t>
      </w:r>
      <w:r w:rsidRPr="00B41179">
        <w:tab/>
        <w:t>General</w:t>
      </w:r>
      <w:bookmarkEnd w:id="22"/>
    </w:p>
    <w:p w:rsidR="00D778A9" w:rsidRPr="00B41179" w:rsidRDefault="00D778A9" w:rsidP="00D778A9">
      <w:pPr>
        <w:pStyle w:val="Heading3"/>
      </w:pPr>
      <w:bookmarkStart w:id="23" w:name="_Toc29246457"/>
      <w:r w:rsidRPr="00B41179">
        <w:t>4.1.1</w:t>
      </w:r>
      <w:r w:rsidRPr="00B41179">
        <w:tab/>
        <w:t>Common MR-DC principles</w:t>
      </w:r>
      <w:bookmarkEnd w:id="23"/>
    </w:p>
    <w:p w:rsidR="00D778A9" w:rsidRPr="00B41179" w:rsidRDefault="00D778A9" w:rsidP="00D778A9">
      <w:r w:rsidRPr="00B41179">
        <w:t>Multi-R</w:t>
      </w:r>
      <w:r w:rsidR="006E4179" w:rsidRPr="00B41179">
        <w:t>adio</w:t>
      </w:r>
      <w:r w:rsidRPr="00B41179">
        <w:t xml:space="preserve"> Dual Connectivity (MR-DC) is a generalization of the Intra-E-UTRA Dual Connectivity (DC) described in </w:t>
      </w:r>
      <w:r w:rsidR="001C1952" w:rsidRPr="00B41179">
        <w:t xml:space="preserve">TS </w:t>
      </w:r>
      <w:r w:rsidRPr="00B41179">
        <w:t xml:space="preserve">36.300 [2], where a multiple Rx/Tx </w:t>
      </w:r>
      <w:r w:rsidR="001C1952" w:rsidRPr="00B41179">
        <w:t xml:space="preserve">capable </w:t>
      </w:r>
      <w:r w:rsidRPr="00B41179">
        <w:t xml:space="preserve">UE may be configured to utilise resources provided by two different nodes connected via non-ideal backhaul, one providing </w:t>
      </w:r>
      <w:r w:rsidR="006E4179" w:rsidRPr="00B41179">
        <w:t>NR</w:t>
      </w:r>
      <w:r w:rsidRPr="00B41179">
        <w:t xml:space="preserve"> access and the other one providing </w:t>
      </w:r>
      <w:r w:rsidR="006E4179" w:rsidRPr="00B41179">
        <w:t xml:space="preserve">either E-UTRA or </w:t>
      </w:r>
      <w:r w:rsidRPr="00B41179">
        <w:t>NR access. One</w:t>
      </w:r>
      <w:r w:rsidR="00247777" w:rsidRPr="00B41179">
        <w:t xml:space="preserve"> node acts as the</w:t>
      </w:r>
      <w:r w:rsidRPr="00B41179">
        <w:t xml:space="preserve"> MN and the other </w:t>
      </w:r>
      <w:r w:rsidR="00247777" w:rsidRPr="00B41179">
        <w:t xml:space="preserve">as </w:t>
      </w:r>
      <w:r w:rsidRPr="00B41179">
        <w:t>the SN. The MN and SN are connected via a network interface and at least the MN is connected to the core network.</w:t>
      </w:r>
    </w:p>
    <w:p w:rsidR="0058693C" w:rsidRPr="00B41179" w:rsidRDefault="0058693C" w:rsidP="0058693C">
      <w:pPr>
        <w:pStyle w:val="NO"/>
      </w:pPr>
      <w:r w:rsidRPr="00B41179">
        <w:t>NOTE</w:t>
      </w:r>
      <w:r w:rsidR="006C0796" w:rsidRPr="00B41179">
        <w:t xml:space="preserve"> </w:t>
      </w:r>
      <w:r w:rsidR="00503486" w:rsidRPr="00B41179">
        <w:t>1</w:t>
      </w:r>
      <w:r w:rsidRPr="00B41179">
        <w:t>:</w:t>
      </w:r>
      <w:r w:rsidRPr="00B41179">
        <w:tab/>
        <w:t>MR-DC is designed based on the assumption of non-ideal backhaul between the different nodes but can also be used in case of ideal backhaul.</w:t>
      </w:r>
    </w:p>
    <w:p w:rsidR="00503486" w:rsidRPr="00B41179" w:rsidRDefault="00503486" w:rsidP="00503486">
      <w:pPr>
        <w:pStyle w:val="NO"/>
      </w:pPr>
      <w:r w:rsidRPr="00B41179">
        <w:t>NOTE</w:t>
      </w:r>
      <w:r w:rsidR="006C0796" w:rsidRPr="00B41179">
        <w:t xml:space="preserve"> </w:t>
      </w:r>
      <w:r w:rsidR="00861F51" w:rsidRPr="00B41179">
        <w:t>2</w:t>
      </w:r>
      <w:r w:rsidRPr="00B41179">
        <w:t>:</w:t>
      </w:r>
      <w:r w:rsidRPr="00B41179">
        <w:tab/>
        <w:t>All MR-DC normative text and procedures in this version of the specification show the aggregated node case</w:t>
      </w:r>
      <w:r w:rsidR="003D1BEF" w:rsidRPr="00B41179">
        <w:t>.</w:t>
      </w:r>
      <w:r w:rsidRPr="00B41179">
        <w:t xml:space="preserve"> The details about non-aggregated node for MR-DC operation are described in TS</w:t>
      </w:r>
      <w:r w:rsidR="001C1952" w:rsidRPr="00B41179">
        <w:t xml:space="preserve"> </w:t>
      </w:r>
      <w:r w:rsidRPr="00B41179">
        <w:t>38.401</w:t>
      </w:r>
      <w:r w:rsidR="001C1952" w:rsidRPr="00B41179">
        <w:t xml:space="preserve"> </w:t>
      </w:r>
      <w:r w:rsidRPr="00B41179">
        <w:t>[7].</w:t>
      </w:r>
    </w:p>
    <w:p w:rsidR="00D778A9" w:rsidRPr="00B41179" w:rsidRDefault="00D778A9" w:rsidP="00D778A9">
      <w:pPr>
        <w:pStyle w:val="Heading3"/>
      </w:pPr>
      <w:bookmarkStart w:id="24" w:name="_Toc29246458"/>
      <w:r w:rsidRPr="00B41179">
        <w:t>4.1.2</w:t>
      </w:r>
      <w:r w:rsidRPr="00B41179">
        <w:tab/>
        <w:t>MR-DC with the EPC</w:t>
      </w:r>
      <w:bookmarkEnd w:id="24"/>
    </w:p>
    <w:p w:rsidR="00D778A9" w:rsidRPr="00B41179" w:rsidRDefault="00D778A9" w:rsidP="00D778A9">
      <w:r w:rsidRPr="00B41179">
        <w:t xml:space="preserve">E-UTRAN supports MR-DC via E-UTRA-NR Dual Connectivity (EN-DC), in which a UE is connected to one eNB that acts as a MN and one en-gNB that acts as a SN. The eNB is connected to the EPC </w:t>
      </w:r>
      <w:r w:rsidR="00C8582F" w:rsidRPr="00B41179">
        <w:t>via the S1 interface and to the en-gNB via the X2 interface</w:t>
      </w:r>
      <w:r w:rsidR="009B1F68" w:rsidRPr="00B41179">
        <w:t>. T</w:t>
      </w:r>
      <w:r w:rsidRPr="00B41179">
        <w:t xml:space="preserve">he en-gNB </w:t>
      </w:r>
      <w:r w:rsidR="00C8582F" w:rsidRPr="00B41179">
        <w:t xml:space="preserve">might </w:t>
      </w:r>
      <w:r w:rsidR="00D038CB" w:rsidRPr="00B41179">
        <w:t xml:space="preserve">also </w:t>
      </w:r>
      <w:r w:rsidR="00C8582F" w:rsidRPr="00B41179">
        <w:t xml:space="preserve">be </w:t>
      </w:r>
      <w:r w:rsidRPr="00B41179">
        <w:t xml:space="preserve">connected to the </w:t>
      </w:r>
      <w:r w:rsidR="00C8582F" w:rsidRPr="00B41179">
        <w:t>EPC via the S1-U interface and other en-g</w:t>
      </w:r>
      <w:r w:rsidRPr="00B41179">
        <w:t>NB</w:t>
      </w:r>
      <w:r w:rsidR="00C8582F" w:rsidRPr="00B41179">
        <w:t>s</w:t>
      </w:r>
      <w:r w:rsidRPr="00B41179">
        <w:t xml:space="preserve"> via the X2</w:t>
      </w:r>
      <w:r w:rsidR="00C8582F" w:rsidRPr="00B41179">
        <w:t>-U</w:t>
      </w:r>
      <w:r w:rsidRPr="00B41179">
        <w:t xml:space="preserve"> interface.</w:t>
      </w:r>
    </w:p>
    <w:p w:rsidR="00D038CB" w:rsidRPr="00B41179" w:rsidRDefault="00D038CB" w:rsidP="00D038CB">
      <w:r w:rsidRPr="00B41179">
        <w:t>The EN-DC architecture is illustrated in Figure 4.1.2-1 below.</w:t>
      </w:r>
    </w:p>
    <w:p w:rsidR="00D038CB" w:rsidRPr="00B41179" w:rsidRDefault="008F6DCC" w:rsidP="00D038CB">
      <w:pPr>
        <w:pStyle w:val="TH"/>
        <w:rPr>
          <w:lang w:eastAsia="zh-CN"/>
        </w:rPr>
      </w:pPr>
      <w:r w:rsidRPr="00B41179">
        <w:rPr>
          <w:i/>
        </w:rPr>
        <w:object w:dxaOrig="7631" w:dyaOrig="4317">
          <v:shape id="_x0000_i1027" type="#_x0000_t75" style="width:380.25pt;height:215.25pt" o:ole="">
            <v:imagedata r:id="rId13" o:title=""/>
          </v:shape>
          <o:OLEObject Type="Embed" ProgID="Visio.Drawing.11" ShapeID="_x0000_i1027" DrawAspect="Content" ObjectID="_1656976464" r:id="rId14"/>
        </w:object>
      </w:r>
    </w:p>
    <w:p w:rsidR="00D038CB" w:rsidRPr="00B41179" w:rsidRDefault="00D038CB" w:rsidP="00D038CB">
      <w:pPr>
        <w:pStyle w:val="TF"/>
        <w:outlineLvl w:val="0"/>
      </w:pPr>
      <w:r w:rsidRPr="00B41179">
        <w:t>Figure 4.1.2-1:</w:t>
      </w:r>
      <w:r w:rsidRPr="00B41179">
        <w:tab/>
      </w:r>
      <w:r w:rsidR="009B1F68" w:rsidRPr="00B41179">
        <w:t xml:space="preserve">EN-DC </w:t>
      </w:r>
      <w:r w:rsidRPr="00B41179">
        <w:t>Overall Architecture</w:t>
      </w:r>
    </w:p>
    <w:p w:rsidR="00D778A9" w:rsidRPr="00B41179" w:rsidRDefault="00D778A9" w:rsidP="00D778A9">
      <w:pPr>
        <w:pStyle w:val="Heading3"/>
      </w:pPr>
      <w:bookmarkStart w:id="25" w:name="_Toc29246459"/>
      <w:r w:rsidRPr="00B41179">
        <w:t>4.1.3</w:t>
      </w:r>
      <w:r w:rsidRPr="00B41179">
        <w:tab/>
        <w:t>MR-DC with the 5GC</w:t>
      </w:r>
      <w:bookmarkEnd w:id="25"/>
    </w:p>
    <w:p w:rsidR="00D778A9" w:rsidRPr="00B41179" w:rsidRDefault="00D778A9" w:rsidP="00D778A9">
      <w:pPr>
        <w:pStyle w:val="Heading4"/>
      </w:pPr>
      <w:bookmarkStart w:id="26" w:name="_Toc29246460"/>
      <w:r w:rsidRPr="00B41179">
        <w:t>4.1.3.1</w:t>
      </w:r>
      <w:r w:rsidRPr="00B41179">
        <w:tab/>
        <w:t>E-UTRA-NR Dual Connectivity</w:t>
      </w:r>
      <w:bookmarkEnd w:id="26"/>
    </w:p>
    <w:p w:rsidR="00D778A9" w:rsidRPr="00B41179" w:rsidRDefault="00D778A9" w:rsidP="00D778A9">
      <w:r w:rsidRPr="00B41179">
        <w:t>NG-RAN supports NG-RAN E-UTRA-NR Dual Connectivity (NGEN-DC), in which a UE is connected to one ng-eNB that acts as a MN and one gNB that acts as a SN.</w:t>
      </w:r>
    </w:p>
    <w:p w:rsidR="00D778A9" w:rsidRPr="00B41179" w:rsidRDefault="00D778A9" w:rsidP="00D778A9">
      <w:pPr>
        <w:pStyle w:val="Heading4"/>
      </w:pPr>
      <w:bookmarkStart w:id="27" w:name="_Toc29246461"/>
      <w:r w:rsidRPr="00B41179">
        <w:t>4.1.3.2</w:t>
      </w:r>
      <w:r w:rsidRPr="00B41179">
        <w:tab/>
        <w:t>NR-E-UTRA Dual Connectivity</w:t>
      </w:r>
      <w:bookmarkEnd w:id="27"/>
    </w:p>
    <w:p w:rsidR="006E4179" w:rsidRPr="00B41179" w:rsidRDefault="00D778A9" w:rsidP="006E4179">
      <w:r w:rsidRPr="00B41179">
        <w:t>NG-RAN supports NR-E-UTRA Dual Connectivity (NE-DC), in which a UE is connected to one gNB that acts as a MN and one ng-eNB that acts as a SN.</w:t>
      </w:r>
    </w:p>
    <w:p w:rsidR="006E4179" w:rsidRPr="00B41179" w:rsidRDefault="006E4179" w:rsidP="006E4179">
      <w:pPr>
        <w:pStyle w:val="Heading4"/>
      </w:pPr>
      <w:bookmarkStart w:id="28" w:name="_Toc29246462"/>
      <w:r w:rsidRPr="00B41179">
        <w:t>4.1.3.3</w:t>
      </w:r>
      <w:r w:rsidRPr="00B41179">
        <w:tab/>
        <w:t>NR-NR Dual Connectivity</w:t>
      </w:r>
      <w:bookmarkEnd w:id="28"/>
    </w:p>
    <w:p w:rsidR="00D778A9" w:rsidRPr="00B41179" w:rsidRDefault="006E4179" w:rsidP="006E4179">
      <w:r w:rsidRPr="00B41179">
        <w:t>NG-RAN supports NR-</w:t>
      </w:r>
      <w:r w:rsidRPr="00B41179">
        <w:rPr>
          <w:lang w:eastAsia="zh-CN"/>
        </w:rPr>
        <w:t>NR</w:t>
      </w:r>
      <w:r w:rsidRPr="00B41179">
        <w:t xml:space="preserve"> Dual Connectivity (N</w:t>
      </w:r>
      <w:r w:rsidRPr="00B41179">
        <w:rPr>
          <w:lang w:eastAsia="zh-CN"/>
        </w:rPr>
        <w:t>R</w:t>
      </w:r>
      <w:r w:rsidRPr="00B41179">
        <w:t>-DC)</w:t>
      </w:r>
      <w:r w:rsidRPr="00B41179">
        <w:rPr>
          <w:lang w:eastAsia="zh-CN"/>
        </w:rPr>
        <w:t xml:space="preserve">, in which a </w:t>
      </w:r>
      <w:r w:rsidRPr="00B41179">
        <w:t xml:space="preserve">UE is connected to one gNB that acts as a MN and </w:t>
      </w:r>
      <w:r w:rsidRPr="00B41179">
        <w:rPr>
          <w:lang w:eastAsia="zh-CN"/>
        </w:rPr>
        <w:t>another</w:t>
      </w:r>
      <w:r w:rsidRPr="00B41179">
        <w:t xml:space="preserve"> </w:t>
      </w:r>
      <w:r w:rsidRPr="00B41179">
        <w:rPr>
          <w:lang w:eastAsia="zh-CN"/>
        </w:rPr>
        <w:t>g</w:t>
      </w:r>
      <w:r w:rsidRPr="00B41179">
        <w:t xml:space="preserve">NB that acts as a SN. </w:t>
      </w:r>
      <w:r w:rsidRPr="00B41179">
        <w:rPr>
          <w:lang w:eastAsia="zh-CN"/>
        </w:rPr>
        <w:t>In addition, NR-DC can also be used when a UE is connected to two gNB-DUs, one serving the MCG and the other serving the SCG, connected to the same gNB-CU, acting both as a MN and as a SN.</w:t>
      </w:r>
    </w:p>
    <w:p w:rsidR="00D778A9" w:rsidRPr="00B41179" w:rsidRDefault="00D778A9" w:rsidP="00D778A9">
      <w:pPr>
        <w:pStyle w:val="Heading2"/>
      </w:pPr>
      <w:bookmarkStart w:id="29" w:name="_Toc29246463"/>
      <w:r w:rsidRPr="00B41179">
        <w:t>4.2</w:t>
      </w:r>
      <w:r w:rsidRPr="00B41179">
        <w:tab/>
        <w:t>Radio Protocol Architecture</w:t>
      </w:r>
      <w:bookmarkEnd w:id="29"/>
    </w:p>
    <w:p w:rsidR="00D778A9" w:rsidRPr="00B41179" w:rsidRDefault="00D778A9" w:rsidP="00D778A9">
      <w:pPr>
        <w:pStyle w:val="Heading3"/>
      </w:pPr>
      <w:bookmarkStart w:id="30" w:name="_Toc29246464"/>
      <w:r w:rsidRPr="00B41179">
        <w:t>4.2.1</w:t>
      </w:r>
      <w:r w:rsidRPr="00B41179">
        <w:tab/>
        <w:t>Control Plane</w:t>
      </w:r>
      <w:bookmarkEnd w:id="30"/>
    </w:p>
    <w:p w:rsidR="00D778A9" w:rsidRPr="00B41179" w:rsidRDefault="00D778A9" w:rsidP="00D778A9">
      <w:r w:rsidRPr="00B41179">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B41179" w:rsidRDefault="00D778A9" w:rsidP="00D778A9">
      <w:r w:rsidRPr="00B41179">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B41179" w:rsidRDefault="00D778A9" w:rsidP="00D778A9">
      <w:r w:rsidRPr="00B41179">
        <w:t xml:space="preserve">In </w:t>
      </w:r>
      <w:r w:rsidR="0077094D" w:rsidRPr="00B41179">
        <w:t>E-UTRA connected to EPC</w:t>
      </w:r>
      <w:r w:rsidRPr="00B41179">
        <w:t xml:space="preserve">, at initial connection establishment SRB1 uses E-UTRA PDCP. </w:t>
      </w:r>
      <w:r w:rsidR="0077094D" w:rsidRPr="00B41179">
        <w:t xml:space="preserve">If the UE supports EN-DC, regardless whether EN-DC is configured or not, after </w:t>
      </w:r>
      <w:r w:rsidRPr="00B41179">
        <w:t>initial connection establishment</w:t>
      </w:r>
      <w:r w:rsidR="0077094D" w:rsidRPr="00B41179">
        <w:t>,</w:t>
      </w:r>
      <w:r w:rsidRPr="00B41179">
        <w:t xml:space="preserve"> MCG SRB</w:t>
      </w:r>
      <w:r w:rsidR="009F61F6" w:rsidRPr="00B41179">
        <w:t>s</w:t>
      </w:r>
      <w:r w:rsidRPr="00B41179">
        <w:t xml:space="preserve"> (SRB1 and SRB2) can be configured by the network to use either E-UTRA PDCP or NR PDCP</w:t>
      </w:r>
      <w:r w:rsidR="0077094D" w:rsidRPr="00B41179">
        <w:t xml:space="preserve"> (either SRB1 and SRB2 are both configured with E-UTRA PDCP, or they are both configured with NR PDCP)</w:t>
      </w:r>
      <w:r w:rsidRPr="00B41179">
        <w:t xml:space="preserve">. </w:t>
      </w:r>
      <w:r w:rsidR="0077094D" w:rsidRPr="00B41179">
        <w:t>Change</w:t>
      </w:r>
      <w:r w:rsidR="00247777" w:rsidRPr="00B41179">
        <w:t xml:space="preserve"> from E-UTRA PDCP to NR PDCP </w:t>
      </w:r>
      <w:r w:rsidR="0077094D" w:rsidRPr="00B41179">
        <w:t>(</w:t>
      </w:r>
      <w:r w:rsidR="00247777" w:rsidRPr="00B41179">
        <w:t>or vice</w:t>
      </w:r>
      <w:r w:rsidR="0077094D" w:rsidRPr="00B41179">
        <w:t>-</w:t>
      </w:r>
      <w:r w:rsidR="00247777" w:rsidRPr="00B41179">
        <w:t xml:space="preserve">versa) </w:t>
      </w:r>
      <w:r w:rsidR="0077094D" w:rsidRPr="00B41179">
        <w:t xml:space="preserve">is supported </w:t>
      </w:r>
      <w:r w:rsidRPr="00B41179">
        <w:t>via a handover procedure (reconfiguration with mobility) or</w:t>
      </w:r>
      <w:r w:rsidR="00247777" w:rsidRPr="00B41179">
        <w:t xml:space="preserve">, for the initial change </w:t>
      </w:r>
      <w:r w:rsidR="0077094D" w:rsidRPr="00B41179">
        <w:t xml:space="preserve">of SRB1 </w:t>
      </w:r>
      <w:r w:rsidR="00247777" w:rsidRPr="00B41179">
        <w:t xml:space="preserve">from E-UTRA PDCP to NR PDCP, </w:t>
      </w:r>
      <w:r w:rsidRPr="00B41179">
        <w:t>with a reconfiguration without mobility</w:t>
      </w:r>
      <w:r w:rsidR="002E0E2D" w:rsidRPr="00B41179">
        <w:t xml:space="preserve"> before the initial security activation</w:t>
      </w:r>
      <w:r w:rsidRPr="00B41179">
        <w:t>.</w:t>
      </w:r>
    </w:p>
    <w:p w:rsidR="00D778A9" w:rsidRPr="00B41179" w:rsidRDefault="00D778A9" w:rsidP="00D778A9">
      <w:r w:rsidRPr="00B41179">
        <w:lastRenderedPageBreak/>
        <w:t>If the SN is a gNB (i.e. for EN-DC</w:t>
      </w:r>
      <w:r w:rsidR="006E4179" w:rsidRPr="00B41179">
        <w:t>,</w:t>
      </w:r>
      <w:r w:rsidRPr="00B41179">
        <w:t xml:space="preserve"> NGEN-DC</w:t>
      </w:r>
      <w:r w:rsidR="006E4179" w:rsidRPr="00B41179">
        <w:t xml:space="preserve"> and NR-DC</w:t>
      </w:r>
      <w:r w:rsidRPr="00B41179">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B41179">
        <w:t>o the SN if SRB3 is configured.</w:t>
      </w:r>
    </w:p>
    <w:p w:rsidR="00247777" w:rsidRPr="00B41179" w:rsidRDefault="00E10AC9" w:rsidP="00247777">
      <w:r w:rsidRPr="00B41179">
        <w:t>S</w:t>
      </w:r>
      <w:r w:rsidR="00D778A9" w:rsidRPr="00B41179">
        <w:t xml:space="preserve">plit SRB is supported for all MR-DC options, allowing duplication of RRC PDUs generated by the MN, via the direct path and via the SN. </w:t>
      </w:r>
      <w:r w:rsidRPr="00B41179">
        <w:t>S</w:t>
      </w:r>
      <w:r w:rsidR="00D778A9" w:rsidRPr="00B41179">
        <w:t xml:space="preserve">plit SRB uses NR PDCP. This version of the specification does not support </w:t>
      </w:r>
      <w:r w:rsidR="00EC6DF4" w:rsidRPr="00B41179">
        <w:t>the duplication of RRC PDUs generated by the SN via the MN and SN paths</w:t>
      </w:r>
      <w:r w:rsidR="00D778A9" w:rsidRPr="00B41179">
        <w:t>.</w:t>
      </w:r>
    </w:p>
    <w:p w:rsidR="006E4179" w:rsidRPr="00B41179" w:rsidRDefault="00247777" w:rsidP="006E4179">
      <w:r w:rsidRPr="00B41179">
        <w:t>In EN-DC, the SCG configuration is kept in the UE during suspension. The UE releases the SCG configuration (but not the radio bearer configuration) during resumption initiation.</w:t>
      </w:r>
    </w:p>
    <w:p w:rsidR="00D778A9" w:rsidRPr="00B41179" w:rsidRDefault="006E4179" w:rsidP="006E4179">
      <w:r w:rsidRPr="00B41179">
        <w:t>In MR-DC with 5GC, the UE stores the PDCP/SDAP configuration when moving to RRC Inactive but it releases the SCG configuration.</w:t>
      </w:r>
    </w:p>
    <w:p w:rsidR="00D778A9" w:rsidRPr="00B41179" w:rsidRDefault="00D778A9" w:rsidP="00D778A9">
      <w:pPr>
        <w:pStyle w:val="TH"/>
      </w:pPr>
      <w:r w:rsidRPr="00B41179">
        <w:object w:dxaOrig="2318" w:dyaOrig="3330">
          <v:shape id="_x0000_i1028" type="#_x0000_t75" style="width:116.25pt;height:166.5pt" o:ole="">
            <v:imagedata r:id="rId15" o:title=""/>
          </v:shape>
          <o:OLEObject Type="Embed" ProgID="Visio.Drawing.11" ShapeID="_x0000_i1028" DrawAspect="Content" ObjectID="_1656976465" r:id="rId16"/>
        </w:object>
      </w:r>
      <w:r w:rsidRPr="00B41179">
        <w:tab/>
      </w:r>
      <w:r w:rsidRPr="00B41179">
        <w:tab/>
      </w:r>
      <w:r w:rsidRPr="00B41179">
        <w:tab/>
      </w:r>
      <w:r w:rsidRPr="00B41179">
        <w:object w:dxaOrig="2318" w:dyaOrig="3329">
          <v:shape id="_x0000_i1029" type="#_x0000_t75" style="width:116.25pt;height:166.5pt" o:ole="">
            <v:imagedata r:id="rId17" o:title=""/>
          </v:shape>
          <o:OLEObject Type="Embed" ProgID="Visio.Drawing.11" ShapeID="_x0000_i1029" DrawAspect="Content" ObjectID="_1656976466" r:id="rId18"/>
        </w:object>
      </w:r>
    </w:p>
    <w:p w:rsidR="00D778A9" w:rsidRPr="00B41179" w:rsidRDefault="00D778A9" w:rsidP="00D778A9">
      <w:pPr>
        <w:pStyle w:val="TF"/>
      </w:pPr>
      <w:r w:rsidRPr="00B41179">
        <w:t>Figure 4.2.1-1:</w:t>
      </w:r>
      <w:r w:rsidRPr="00B41179">
        <w:tab/>
        <w:t>Control plane architecture for EN-DC (left) and MR-DC with 5GC (right).</w:t>
      </w:r>
    </w:p>
    <w:p w:rsidR="00D778A9" w:rsidRPr="00B41179" w:rsidRDefault="00D778A9" w:rsidP="00D778A9">
      <w:pPr>
        <w:pStyle w:val="Heading3"/>
      </w:pPr>
      <w:bookmarkStart w:id="31" w:name="_Toc29246465"/>
      <w:r w:rsidRPr="00B41179">
        <w:t>4.2.2</w:t>
      </w:r>
      <w:r w:rsidRPr="00B41179">
        <w:tab/>
        <w:t>User Plane</w:t>
      </w:r>
      <w:bookmarkEnd w:id="31"/>
    </w:p>
    <w:p w:rsidR="00D778A9" w:rsidRPr="00B41179" w:rsidRDefault="00D778A9" w:rsidP="00D778A9">
      <w:r w:rsidRPr="00B41179">
        <w:t xml:space="preserve">In MR-DC, </w:t>
      </w:r>
      <w:r w:rsidR="00A76608" w:rsidRPr="00B41179">
        <w:t xml:space="preserve">from a UE perspective, three </w:t>
      </w:r>
      <w:r w:rsidRPr="00B41179">
        <w:t xml:space="preserve">bearer types exist: MCG bearer, SCG bearer and split bearer. These </w:t>
      </w:r>
      <w:r w:rsidR="00A76608" w:rsidRPr="00B41179">
        <w:t xml:space="preserve">three </w:t>
      </w:r>
      <w:r w:rsidRPr="00B41179">
        <w:t>bearer types are depicted in Figure 4.2.2-1 for MR-DC with EPC (EN-DC) and in Figure 4.2.2-2 for MR-DC with 5GC (NGEN-DC, NE-DC</w:t>
      </w:r>
      <w:r w:rsidR="006E4179" w:rsidRPr="00B41179">
        <w:t xml:space="preserve"> and NR-DC</w:t>
      </w:r>
      <w:r w:rsidRPr="00B41179">
        <w:t>).</w:t>
      </w:r>
    </w:p>
    <w:p w:rsidR="00D778A9" w:rsidRPr="00B41179" w:rsidRDefault="009465D8" w:rsidP="00D778A9">
      <w:pPr>
        <w:rPr>
          <w:iCs/>
        </w:rPr>
      </w:pPr>
      <w:r w:rsidRPr="00B41179">
        <w:t xml:space="preserve">In E-UTRA connected to EPC, </w:t>
      </w:r>
      <w:r w:rsidRPr="00B41179">
        <w:rPr>
          <w:iCs/>
        </w:rPr>
        <w:t>if the UE supports</w:t>
      </w:r>
      <w:r w:rsidR="00D778A9" w:rsidRPr="00B41179">
        <w:rPr>
          <w:iCs/>
        </w:rPr>
        <w:t xml:space="preserve"> EN-DC, </w:t>
      </w:r>
      <w:r w:rsidR="00FE233B" w:rsidRPr="00B41179">
        <w:t xml:space="preserve">regardless whether EN-DC is configured or not, </w:t>
      </w:r>
      <w:r w:rsidR="00D778A9" w:rsidRPr="00B41179">
        <w:rPr>
          <w:iCs/>
        </w:rPr>
        <w:t xml:space="preserve">the network can configure either E-UTRA PDCP or NR PDCP for </w:t>
      </w:r>
      <w:r w:rsidR="002E0E2D" w:rsidRPr="00B41179">
        <w:rPr>
          <w:iCs/>
        </w:rPr>
        <w:t xml:space="preserve">MN terminated </w:t>
      </w:r>
      <w:r w:rsidR="00D778A9" w:rsidRPr="00B41179">
        <w:rPr>
          <w:iCs/>
        </w:rPr>
        <w:t xml:space="preserve">MCG bearers while NR PDCP is always used for </w:t>
      </w:r>
      <w:r w:rsidR="002E0E2D" w:rsidRPr="00B41179">
        <w:rPr>
          <w:iCs/>
        </w:rPr>
        <w:t>all other</w:t>
      </w:r>
      <w:r w:rsidR="006E1B78" w:rsidRPr="00B41179">
        <w:rPr>
          <w:iCs/>
        </w:rPr>
        <w:t xml:space="preserve"> </w:t>
      </w:r>
      <w:r w:rsidR="00D778A9" w:rsidRPr="00B41179">
        <w:rPr>
          <w:iCs/>
        </w:rPr>
        <w:t>bearers</w:t>
      </w:r>
      <w:r w:rsidR="00D778A9" w:rsidRPr="00B41179">
        <w:t>.</w:t>
      </w:r>
    </w:p>
    <w:p w:rsidR="00D50D7D" w:rsidRPr="00B41179" w:rsidRDefault="00D778A9" w:rsidP="00D50D7D">
      <w:r w:rsidRPr="00B41179">
        <w:rPr>
          <w:iCs/>
        </w:rPr>
        <w:t>In MR-DC with 5GC, NR PDCP is always used for all bearer types.</w:t>
      </w:r>
      <w:r w:rsidR="00D50D7D" w:rsidRPr="00B41179">
        <w:rPr>
          <w:iCs/>
        </w:rPr>
        <w:t xml:space="preserve"> I</w:t>
      </w:r>
      <w:r w:rsidR="00D50D7D" w:rsidRPr="00B41179">
        <w:t xml:space="preserve">n NGEN-DC, E-UTRA RLC/MAC </w:t>
      </w:r>
      <w:r w:rsidR="00D33A9E" w:rsidRPr="00B41179">
        <w:t>is</w:t>
      </w:r>
      <w:r w:rsidR="00D50D7D" w:rsidRPr="00B41179">
        <w:t xml:space="preserve"> used in the MN while NR RLC/MAC </w:t>
      </w:r>
      <w:r w:rsidR="00D33A9E" w:rsidRPr="00B41179">
        <w:t>is</w:t>
      </w:r>
      <w:r w:rsidR="00D50D7D" w:rsidRPr="00B41179">
        <w:t xml:space="preserve"> used in the SN. </w:t>
      </w:r>
      <w:r w:rsidR="00D50D7D" w:rsidRPr="00B41179">
        <w:rPr>
          <w:iCs/>
        </w:rPr>
        <w:t>I</w:t>
      </w:r>
      <w:r w:rsidR="00D50D7D" w:rsidRPr="00B41179">
        <w:t xml:space="preserve">n NE-DC, NR RLC/MAC </w:t>
      </w:r>
      <w:r w:rsidR="00D33A9E" w:rsidRPr="00B41179">
        <w:t>is</w:t>
      </w:r>
      <w:r w:rsidR="00D50D7D" w:rsidRPr="00B41179">
        <w:t xml:space="preserve"> used in the MN while E-UTRA RLC/MAC </w:t>
      </w:r>
      <w:r w:rsidR="00D33A9E" w:rsidRPr="00B41179">
        <w:t>is</w:t>
      </w:r>
      <w:r w:rsidR="00D50D7D" w:rsidRPr="00B41179">
        <w:t xml:space="preserve"> used in the SN.</w:t>
      </w:r>
      <w:r w:rsidR="006E4179" w:rsidRPr="00B41179">
        <w:t xml:space="preserve"> In NR-DC, NR RLC/MAC is used in both MN and SN.</w:t>
      </w:r>
    </w:p>
    <w:p w:rsidR="00D778A9" w:rsidRPr="00B41179" w:rsidRDefault="00A76608" w:rsidP="00D778A9">
      <w:pPr>
        <w:pStyle w:val="TH"/>
      </w:pPr>
      <w:r w:rsidRPr="00B41179">
        <w:object w:dxaOrig="7199" w:dyaOrig="2899">
          <v:shape id="_x0000_i1030" type="#_x0000_t75" style="width:5in;height:144.75pt" o:ole="">
            <v:imagedata r:id="rId19" o:title=""/>
          </v:shape>
          <o:OLEObject Type="Embed" ProgID="Visio.Drawing.11" ShapeID="_x0000_i1030" DrawAspect="Content" ObjectID="_1656976467" r:id="rId20"/>
        </w:object>
      </w:r>
    </w:p>
    <w:p w:rsidR="00D778A9" w:rsidRPr="00B41179" w:rsidRDefault="00D778A9" w:rsidP="00D778A9">
      <w:pPr>
        <w:pStyle w:val="TF"/>
      </w:pPr>
      <w:r w:rsidRPr="00B41179">
        <w:t xml:space="preserve">Figure </w:t>
      </w:r>
      <w:r w:rsidRPr="00B41179">
        <w:rPr>
          <w:rFonts w:eastAsia="MS Mincho"/>
        </w:rPr>
        <w:t>4.2.2-1</w:t>
      </w:r>
      <w:r w:rsidRPr="00B41179">
        <w:t>: Radio Protocol Architecture for MCG, SCG and split bearers</w:t>
      </w:r>
      <w:r w:rsidR="00A76608" w:rsidRPr="00B41179">
        <w:t xml:space="preserve"> from a UE perspective</w:t>
      </w:r>
      <w:r w:rsidRPr="00B41179">
        <w:t xml:space="preserve"> in MR-DC with EPC (EN-DC)</w:t>
      </w:r>
    </w:p>
    <w:p w:rsidR="00D778A9" w:rsidRPr="00B41179" w:rsidRDefault="002C2197" w:rsidP="00D778A9">
      <w:pPr>
        <w:pStyle w:val="TH"/>
      </w:pPr>
      <w:r w:rsidRPr="00B41179">
        <w:object w:dxaOrig="4404" w:dyaOrig="3492">
          <v:shape id="_x0000_i1031" type="#_x0000_t75" style="width:220.5pt;height:174.75pt" o:ole="">
            <v:imagedata r:id="rId21" o:title=""/>
          </v:shape>
          <o:OLEObject Type="Embed" ProgID="Visio.Drawing.15" ShapeID="_x0000_i1031" DrawAspect="Content" ObjectID="_1656976468" r:id="rId22"/>
        </w:object>
      </w:r>
    </w:p>
    <w:p w:rsidR="00D778A9" w:rsidRPr="00B41179" w:rsidRDefault="00D778A9" w:rsidP="00D778A9">
      <w:pPr>
        <w:pStyle w:val="TF"/>
      </w:pPr>
      <w:r w:rsidRPr="00B41179">
        <w:t>Figure 4.2.2-2: Radio Protocol Architecture for M</w:t>
      </w:r>
      <w:r w:rsidR="00247777" w:rsidRPr="00B41179">
        <w:t>C</w:t>
      </w:r>
      <w:r w:rsidRPr="00B41179">
        <w:t xml:space="preserve">G, SCG and split bearers </w:t>
      </w:r>
      <w:r w:rsidR="00A76608" w:rsidRPr="00B41179">
        <w:t xml:space="preserve">from a UE perspective </w:t>
      </w:r>
      <w:r w:rsidRPr="00B41179">
        <w:t>in MR-DC with 5GC (NGEN-DC, NE-DC</w:t>
      </w:r>
      <w:r w:rsidR="006E4179" w:rsidRPr="00B41179">
        <w:t xml:space="preserve"> and NR-DC</w:t>
      </w:r>
      <w:r w:rsidRPr="00B41179">
        <w:t>)</w:t>
      </w:r>
      <w:r w:rsidR="00A76608" w:rsidRPr="00B41179">
        <w:t>.</w:t>
      </w:r>
    </w:p>
    <w:p w:rsidR="00247777" w:rsidRPr="00B41179" w:rsidRDefault="00A76608" w:rsidP="00247777">
      <w:r w:rsidRPr="00B41179">
        <w:t>From a network perspective, each bearer (MCG, SCG and split bearer) can be terminated either in MN or in SN. Network side protocol termination options are shown in Figure 4.2.2-3 for MR-DC with EPC (EN-DC) and in Figure 4.2.2-4 for MR-DC with 5GC (NGEN-DC, NE-DC</w:t>
      </w:r>
      <w:r w:rsidR="006E4179" w:rsidRPr="00B41179">
        <w:t xml:space="preserve"> and NR-DC</w:t>
      </w:r>
      <w:r w:rsidRPr="00B41179">
        <w:t>).</w:t>
      </w:r>
    </w:p>
    <w:p w:rsidR="00247777" w:rsidRPr="00B41179" w:rsidRDefault="00247777" w:rsidP="00247777">
      <w:pPr>
        <w:pStyle w:val="NO"/>
      </w:pPr>
      <w:r w:rsidRPr="00B41179">
        <w:t>NOTE 1:</w:t>
      </w:r>
      <w:r w:rsidRPr="00B41179">
        <w:tab/>
        <w:t>Even if only SCG bearers are configured for a UE, for SRB1 and SRB2 the logical channels are always configured at least in the MCG, i.e. this is still an MR-DC configuration and a P</w:t>
      </w:r>
      <w:r w:rsidR="001C1952" w:rsidRPr="00B41179">
        <w:t>C</w:t>
      </w:r>
      <w:r w:rsidRPr="00B41179">
        <w:t>ell always exists.</w:t>
      </w:r>
    </w:p>
    <w:p w:rsidR="00A76608" w:rsidRPr="00B41179" w:rsidRDefault="00247777" w:rsidP="00247777">
      <w:pPr>
        <w:pStyle w:val="NO"/>
      </w:pPr>
      <w:r w:rsidRPr="00B41179">
        <w:t>NOTE 2:</w:t>
      </w:r>
      <w:r w:rsidRPr="00B41179">
        <w:tab/>
        <w:t>If only MCG bearers are configured for a UE, i.e. there is no SCG, this is still considered an MR-DC configuration, as long as at least one of the bearers is terminated in the SN.</w:t>
      </w:r>
    </w:p>
    <w:bookmarkStart w:id="32" w:name="_MON_1573505182"/>
    <w:bookmarkEnd w:id="32"/>
    <w:p w:rsidR="00A76608" w:rsidRPr="00B41179" w:rsidRDefault="00A76608" w:rsidP="006C0796">
      <w:pPr>
        <w:pStyle w:val="TH"/>
      </w:pPr>
      <w:r w:rsidRPr="00B41179">
        <w:object w:dxaOrig="7037" w:dyaOrig="3410">
          <v:shape id="_x0000_i1032" type="#_x0000_t75" style="width:422.25pt;height:204.75pt" o:ole="">
            <v:imagedata r:id="rId23" o:title=""/>
          </v:shape>
          <o:OLEObject Type="Embed" ProgID="Visio.Drawing.11" ShapeID="_x0000_i1032" DrawAspect="Content" ObjectID="_1656976469" r:id="rId24"/>
        </w:object>
      </w:r>
    </w:p>
    <w:p w:rsidR="00A76608" w:rsidRPr="00B41179" w:rsidRDefault="00A76608" w:rsidP="00A76608">
      <w:pPr>
        <w:pStyle w:val="TF"/>
      </w:pPr>
      <w:r w:rsidRPr="00B41179">
        <w:t>Figure 4.2.2-3: Network side protocol termination options for MCG, SCG and split bearers in MR-DC with EPC (EN-DC).</w:t>
      </w:r>
    </w:p>
    <w:p w:rsidR="00A76608" w:rsidRPr="00B41179" w:rsidRDefault="002C2197" w:rsidP="006C0796">
      <w:pPr>
        <w:pStyle w:val="TH"/>
      </w:pPr>
      <w:r w:rsidRPr="00B41179">
        <w:object w:dxaOrig="7837" w:dyaOrig="4669">
          <v:shape id="_x0000_i1033" type="#_x0000_t75" style="width:470.25pt;height:279.75pt" o:ole="">
            <v:imagedata r:id="rId25" o:title=""/>
          </v:shape>
          <o:OLEObject Type="Embed" ProgID="Visio.Drawing.11" ShapeID="_x0000_i1033" DrawAspect="Content" ObjectID="_1656976470" r:id="rId26"/>
        </w:object>
      </w:r>
    </w:p>
    <w:p w:rsidR="00A76608" w:rsidRPr="00B41179" w:rsidRDefault="00A76608" w:rsidP="00A76608">
      <w:pPr>
        <w:pStyle w:val="TF"/>
      </w:pPr>
      <w:r w:rsidRPr="00B41179">
        <w:t>Figure 4.2.2-4: Network side protocol termination options for MCG, SCG and split bearers in MR-DC with 5GC (NGEN-DC, NE-DC</w:t>
      </w:r>
      <w:r w:rsidR="006E4179" w:rsidRPr="00B41179">
        <w:t xml:space="preserve"> and NR-DC</w:t>
      </w:r>
      <w:r w:rsidRPr="00B41179">
        <w:t>).</w:t>
      </w:r>
    </w:p>
    <w:p w:rsidR="00D778A9" w:rsidRPr="00B41179" w:rsidRDefault="00D778A9" w:rsidP="00D778A9">
      <w:pPr>
        <w:pStyle w:val="Heading2"/>
      </w:pPr>
      <w:bookmarkStart w:id="33" w:name="_Toc29246466"/>
      <w:r w:rsidRPr="00B41179">
        <w:t>4.3</w:t>
      </w:r>
      <w:r w:rsidRPr="00B41179">
        <w:tab/>
        <w:t>Network interfaces</w:t>
      </w:r>
      <w:bookmarkEnd w:id="33"/>
    </w:p>
    <w:p w:rsidR="00D778A9" w:rsidRPr="00B41179" w:rsidRDefault="00D778A9" w:rsidP="00D778A9">
      <w:pPr>
        <w:pStyle w:val="Heading3"/>
      </w:pPr>
      <w:bookmarkStart w:id="34" w:name="_Toc29246467"/>
      <w:r w:rsidRPr="00B41179">
        <w:t>4.3.1</w:t>
      </w:r>
      <w:r w:rsidRPr="00B41179">
        <w:tab/>
        <w:t>Control Plane</w:t>
      </w:r>
      <w:bookmarkEnd w:id="34"/>
    </w:p>
    <w:p w:rsidR="00D778A9" w:rsidRPr="00B41179" w:rsidRDefault="00D778A9" w:rsidP="00D778A9">
      <w:pPr>
        <w:pStyle w:val="Heading4"/>
      </w:pPr>
      <w:bookmarkStart w:id="35" w:name="_Toc29246468"/>
      <w:r w:rsidRPr="00B41179">
        <w:t>4.3.1.1</w:t>
      </w:r>
      <w:r w:rsidRPr="00B41179">
        <w:tab/>
        <w:t>Common MR-DC principles</w:t>
      </w:r>
      <w:bookmarkEnd w:id="35"/>
    </w:p>
    <w:p w:rsidR="00D778A9" w:rsidRPr="00B41179" w:rsidRDefault="00D778A9" w:rsidP="00D778A9">
      <w:r w:rsidRPr="00B41179">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B41179">
        <w:t>dio resources of their cells.</w:t>
      </w:r>
    </w:p>
    <w:p w:rsidR="00D778A9" w:rsidRPr="00B41179" w:rsidRDefault="00D778A9" w:rsidP="00D778A9">
      <w:r w:rsidRPr="00B41179">
        <w:t>Figure 4.3.1.1-1 shows C-plane connectivity of MN and SN involved in MR-DC for a certain UE.</w:t>
      </w:r>
    </w:p>
    <w:p w:rsidR="00D778A9" w:rsidRPr="00B41179" w:rsidRDefault="0016425A" w:rsidP="00D778A9">
      <w:pPr>
        <w:pStyle w:val="TH"/>
      </w:pPr>
      <w:r w:rsidRPr="00B41179">
        <w:object w:dxaOrig="4001" w:dyaOrig="3211">
          <v:shape id="_x0000_i1034" type="#_x0000_t75" style="width:200.25pt;height:160.5pt" o:ole="">
            <v:imagedata r:id="rId27" o:title=""/>
          </v:shape>
          <o:OLEObject Type="Embed" ProgID="Visio.Drawing.11" ShapeID="_x0000_i1034" DrawAspect="Content" ObjectID="_1656976471" r:id="rId28"/>
        </w:object>
      </w:r>
      <w:r w:rsidR="00D778A9" w:rsidRPr="00B41179">
        <w:object w:dxaOrig="4001" w:dyaOrig="3211">
          <v:shape id="_x0000_i1035" type="#_x0000_t75" style="width:200.25pt;height:160.5pt" o:ole="">
            <v:imagedata r:id="rId29" o:title=""/>
          </v:shape>
          <o:OLEObject Type="Embed" ProgID="Visio.Drawing.11" ShapeID="_x0000_i1035" DrawAspect="Content" ObjectID="_1656976472" r:id="rId30"/>
        </w:object>
      </w:r>
    </w:p>
    <w:p w:rsidR="00D778A9" w:rsidRPr="00B41179" w:rsidRDefault="00D778A9" w:rsidP="00D778A9">
      <w:pPr>
        <w:pStyle w:val="TF"/>
      </w:pPr>
      <w:r w:rsidRPr="00B41179">
        <w:t>Figure 4.3.1.1-1: C-Plane connectivity for EN-DC (left) and MR-DC with 5GC (right).</w:t>
      </w:r>
    </w:p>
    <w:p w:rsidR="00D778A9" w:rsidRPr="00B41179" w:rsidRDefault="00D778A9" w:rsidP="00D778A9">
      <w:pPr>
        <w:pStyle w:val="Heading4"/>
      </w:pPr>
      <w:bookmarkStart w:id="36" w:name="_Toc29246469"/>
      <w:r w:rsidRPr="00B41179">
        <w:lastRenderedPageBreak/>
        <w:t>4.3.1.2</w:t>
      </w:r>
      <w:r w:rsidRPr="00B41179">
        <w:tab/>
        <w:t>MR-DC with EPC</w:t>
      </w:r>
      <w:bookmarkEnd w:id="36"/>
    </w:p>
    <w:p w:rsidR="00D778A9" w:rsidRPr="00B41179" w:rsidRDefault="00D778A9" w:rsidP="00D778A9">
      <w:r w:rsidRPr="00B41179">
        <w:t>In MR-DC with EPC (EN-DC), the involved core network entity is the MME. S1-MME is terminated in MN and the MN and the SN are interconnected via X2-C.</w:t>
      </w:r>
    </w:p>
    <w:p w:rsidR="00D778A9" w:rsidRPr="00B41179" w:rsidRDefault="00D778A9" w:rsidP="00D778A9">
      <w:pPr>
        <w:pStyle w:val="Heading4"/>
      </w:pPr>
      <w:bookmarkStart w:id="37" w:name="_Toc29246470"/>
      <w:r w:rsidRPr="00B41179">
        <w:t>4.3.1.3</w:t>
      </w:r>
      <w:r w:rsidRPr="00B41179">
        <w:tab/>
        <w:t>MR-DC with 5GC</w:t>
      </w:r>
      <w:bookmarkEnd w:id="37"/>
    </w:p>
    <w:p w:rsidR="00D778A9" w:rsidRPr="00B41179" w:rsidRDefault="00D778A9" w:rsidP="00D778A9">
      <w:r w:rsidRPr="00B41179">
        <w:t>In MR-DC with 5GC (NGEN-DC, NE-DC</w:t>
      </w:r>
      <w:r w:rsidR="006E4179" w:rsidRPr="00B41179">
        <w:t xml:space="preserve"> and NR-DC</w:t>
      </w:r>
      <w:r w:rsidRPr="00B41179">
        <w:t>), the involved core network entity is the AMF.</w:t>
      </w:r>
      <w:r w:rsidRPr="00B41179" w:rsidDel="00250DC4">
        <w:t xml:space="preserve"> </w:t>
      </w:r>
      <w:r w:rsidRPr="00B41179">
        <w:t xml:space="preserve">NG-C is terminated in the </w:t>
      </w:r>
      <w:r w:rsidRPr="00B41179">
        <w:rPr>
          <w:lang w:eastAsia="zh-CN"/>
        </w:rPr>
        <w:t>MN</w:t>
      </w:r>
      <w:r w:rsidRPr="00B41179">
        <w:t xml:space="preserve"> and the </w:t>
      </w:r>
      <w:r w:rsidRPr="00B41179">
        <w:rPr>
          <w:lang w:eastAsia="zh-CN"/>
        </w:rPr>
        <w:t>MN</w:t>
      </w:r>
      <w:r w:rsidRPr="00B41179">
        <w:t xml:space="preserve"> and the </w:t>
      </w:r>
      <w:r w:rsidRPr="00B41179">
        <w:rPr>
          <w:lang w:eastAsia="zh-CN"/>
        </w:rPr>
        <w:t>SN</w:t>
      </w:r>
      <w:r w:rsidRPr="00B41179">
        <w:t xml:space="preserve"> are interconnected via Xn-C.</w:t>
      </w:r>
    </w:p>
    <w:p w:rsidR="00D778A9" w:rsidRPr="00B41179" w:rsidRDefault="00D778A9" w:rsidP="00D778A9">
      <w:pPr>
        <w:pStyle w:val="Heading3"/>
        <w:rPr>
          <w:b/>
        </w:rPr>
      </w:pPr>
      <w:bookmarkStart w:id="38" w:name="_Toc29246471"/>
      <w:r w:rsidRPr="00B41179">
        <w:t>4.3.2</w:t>
      </w:r>
      <w:r w:rsidRPr="00B41179">
        <w:tab/>
        <w:t>User Plane</w:t>
      </w:r>
      <w:bookmarkEnd w:id="38"/>
    </w:p>
    <w:p w:rsidR="00D778A9" w:rsidRPr="00B41179" w:rsidRDefault="00D778A9" w:rsidP="00D778A9">
      <w:pPr>
        <w:pStyle w:val="Heading4"/>
      </w:pPr>
      <w:bookmarkStart w:id="39" w:name="_Toc29246472"/>
      <w:r w:rsidRPr="00B41179">
        <w:t>4.3.2.1</w:t>
      </w:r>
      <w:r w:rsidRPr="00B41179">
        <w:tab/>
        <w:t>Common MR-DC principles</w:t>
      </w:r>
      <w:bookmarkEnd w:id="39"/>
    </w:p>
    <w:p w:rsidR="00D778A9" w:rsidRPr="00B41179" w:rsidRDefault="00D778A9" w:rsidP="00D778A9">
      <w:r w:rsidRPr="00B41179">
        <w:t>There are different U-plane connectivity options of the MN and SN involved in MR-DC for a certain UE,</w:t>
      </w:r>
      <w:r w:rsidRPr="00B41179">
        <w:rPr>
          <w:lang w:eastAsia="zh-CN"/>
        </w:rPr>
        <w:t xml:space="preserve"> as shown in </w:t>
      </w:r>
      <w:r w:rsidRPr="00B41179">
        <w:t>Figure 4.3.2.</w:t>
      </w:r>
      <w:r w:rsidR="00A91F43" w:rsidRPr="00B41179">
        <w:t>1</w:t>
      </w:r>
      <w:r w:rsidRPr="00B41179">
        <w:t>-1.</w:t>
      </w:r>
      <w:r w:rsidRPr="00B41179">
        <w:rPr>
          <w:lang w:eastAsia="zh-CN"/>
        </w:rPr>
        <w:t xml:space="preserve"> The </w:t>
      </w:r>
      <w:r w:rsidRPr="00B41179">
        <w:t>U-plane connectivity depends on the bearer option configured:</w:t>
      </w:r>
    </w:p>
    <w:p w:rsidR="00D778A9" w:rsidRPr="00B41179" w:rsidRDefault="00D778A9" w:rsidP="00D778A9">
      <w:pPr>
        <w:pStyle w:val="B1"/>
      </w:pPr>
      <w:r w:rsidRPr="00B41179">
        <w:t>-</w:t>
      </w:r>
      <w:r w:rsidRPr="00B41179">
        <w:tab/>
        <w:t xml:space="preserve">For </w:t>
      </w:r>
      <w:r w:rsidR="00A76608" w:rsidRPr="00B41179">
        <w:rPr>
          <w:i/>
        </w:rPr>
        <w:t>MN terminated bearers</w:t>
      </w:r>
      <w:r w:rsidRPr="00B41179">
        <w:t>, the user plane connection to the CN</w:t>
      </w:r>
      <w:r w:rsidR="000C119A" w:rsidRPr="00B41179">
        <w:t xml:space="preserve"> entity is terminated in the MN;</w:t>
      </w:r>
    </w:p>
    <w:p w:rsidR="00A76608" w:rsidRPr="00B41179" w:rsidRDefault="00A76608" w:rsidP="00D778A9">
      <w:pPr>
        <w:pStyle w:val="B1"/>
      </w:pPr>
      <w:r w:rsidRPr="00B41179">
        <w:t>-</w:t>
      </w:r>
      <w:r w:rsidRPr="00B41179">
        <w:tab/>
        <w:t xml:space="preserve">For </w:t>
      </w:r>
      <w:r w:rsidRPr="00B41179">
        <w:rPr>
          <w:i/>
        </w:rPr>
        <w:t>SN terminated bearers</w:t>
      </w:r>
      <w:r w:rsidRPr="00B41179">
        <w:t>, the user plane connection to the CN entity is terminated in the S</w:t>
      </w:r>
      <w:r w:rsidR="000C119A" w:rsidRPr="00B41179">
        <w:t>N;</w:t>
      </w:r>
    </w:p>
    <w:p w:rsidR="006146A6" w:rsidRPr="00B41179" w:rsidRDefault="006146A6" w:rsidP="006146A6">
      <w:pPr>
        <w:pStyle w:val="B1"/>
      </w:pPr>
      <w:r w:rsidRPr="00B41179">
        <w:t>-</w:t>
      </w:r>
      <w:r w:rsidRPr="00B41179">
        <w:tab/>
        <w:t xml:space="preserve">The transport of user plane data over the Uu either involves MCG or SCG radio </w:t>
      </w:r>
      <w:r w:rsidR="000C119A" w:rsidRPr="00B41179">
        <w:t>resources or both:</w:t>
      </w:r>
    </w:p>
    <w:p w:rsidR="006146A6" w:rsidRPr="00B41179" w:rsidRDefault="006146A6" w:rsidP="006146A6">
      <w:pPr>
        <w:pStyle w:val="B2"/>
      </w:pPr>
      <w:r w:rsidRPr="00B41179">
        <w:t>-</w:t>
      </w:r>
      <w:r w:rsidRPr="00B41179">
        <w:tab/>
        <w:t xml:space="preserve">For </w:t>
      </w:r>
      <w:r w:rsidRPr="00B41179">
        <w:rPr>
          <w:i/>
        </w:rPr>
        <w:t>MCG bearers</w:t>
      </w:r>
      <w:r w:rsidRPr="00B41179">
        <w:t>, only MCG radio resources are involved</w:t>
      </w:r>
      <w:r w:rsidR="000C119A" w:rsidRPr="00B41179">
        <w:t>;</w:t>
      </w:r>
    </w:p>
    <w:p w:rsidR="006146A6" w:rsidRPr="00B41179" w:rsidRDefault="006146A6" w:rsidP="006146A6">
      <w:pPr>
        <w:pStyle w:val="B2"/>
      </w:pPr>
      <w:r w:rsidRPr="00B41179">
        <w:t>-</w:t>
      </w:r>
      <w:r w:rsidRPr="00B41179">
        <w:tab/>
        <w:t xml:space="preserve">For </w:t>
      </w:r>
      <w:r w:rsidRPr="00B41179">
        <w:rPr>
          <w:i/>
        </w:rPr>
        <w:t>SCG bearers</w:t>
      </w:r>
      <w:r w:rsidRPr="00B41179">
        <w:t>, only SCG radio resources are involved</w:t>
      </w:r>
      <w:r w:rsidR="000C119A" w:rsidRPr="00B41179">
        <w:t>;</w:t>
      </w:r>
    </w:p>
    <w:p w:rsidR="00247777" w:rsidRPr="00B41179" w:rsidRDefault="006146A6" w:rsidP="00247777">
      <w:pPr>
        <w:pStyle w:val="B2"/>
      </w:pPr>
      <w:r w:rsidRPr="00B41179">
        <w:t>-</w:t>
      </w:r>
      <w:r w:rsidRPr="00B41179">
        <w:tab/>
        <w:t xml:space="preserve">For </w:t>
      </w:r>
      <w:r w:rsidRPr="00B41179">
        <w:rPr>
          <w:i/>
        </w:rPr>
        <w:t>split bearers</w:t>
      </w:r>
      <w:r w:rsidRPr="00B41179">
        <w:t>, both MCG and SC</w:t>
      </w:r>
      <w:r w:rsidR="00903E15" w:rsidRPr="00B41179">
        <w:t>G radio resources are involved.</w:t>
      </w:r>
    </w:p>
    <w:p w:rsidR="006146A6" w:rsidRPr="00B41179" w:rsidRDefault="00247777" w:rsidP="00247777">
      <w:pPr>
        <w:pStyle w:val="B1"/>
      </w:pPr>
      <w:r w:rsidRPr="00B41179">
        <w:t>-</w:t>
      </w:r>
      <w:r w:rsidRPr="00B41179">
        <w:tab/>
        <w:t xml:space="preserve">For split bearers, </w:t>
      </w:r>
      <w:r w:rsidRPr="00B41179">
        <w:rPr>
          <w:i/>
        </w:rPr>
        <w:t>MN terminated SCG bearers</w:t>
      </w:r>
      <w:r w:rsidRPr="00B41179">
        <w:t xml:space="preserve"> and </w:t>
      </w:r>
      <w:r w:rsidRPr="00B41179">
        <w:rPr>
          <w:i/>
        </w:rPr>
        <w:t>SN terminated MCG bearers</w:t>
      </w:r>
      <w:r w:rsidRPr="00B41179">
        <w:t>, PDCP data is transferred between the MN and the SN via the MN-SN user plane interface.</w:t>
      </w:r>
    </w:p>
    <w:p w:rsidR="00D778A9" w:rsidRPr="00B41179" w:rsidRDefault="0016425A" w:rsidP="00D778A9">
      <w:pPr>
        <w:pStyle w:val="TH"/>
      </w:pPr>
      <w:r w:rsidRPr="00B41179">
        <w:object w:dxaOrig="4001" w:dyaOrig="3211">
          <v:shape id="_x0000_i1036" type="#_x0000_t75" style="width:200.25pt;height:160.5pt" o:ole="">
            <v:imagedata r:id="rId31" o:title=""/>
          </v:shape>
          <o:OLEObject Type="Embed" ProgID="Visio.Drawing.11" ShapeID="_x0000_i1036" DrawAspect="Content" ObjectID="_1656976473" r:id="rId32"/>
        </w:object>
      </w:r>
      <w:r w:rsidR="00D778A9" w:rsidRPr="00B41179">
        <w:object w:dxaOrig="4001" w:dyaOrig="3211">
          <v:shape id="_x0000_i1037" type="#_x0000_t75" style="width:200.25pt;height:160.5pt" o:ole="">
            <v:imagedata r:id="rId33" o:title=""/>
          </v:shape>
          <o:OLEObject Type="Embed" ProgID="Visio.Drawing.11" ShapeID="_x0000_i1037" DrawAspect="Content" ObjectID="_1656976474" r:id="rId34"/>
        </w:object>
      </w:r>
    </w:p>
    <w:p w:rsidR="00D778A9" w:rsidRPr="00B41179" w:rsidRDefault="00D778A9" w:rsidP="00D778A9">
      <w:pPr>
        <w:pStyle w:val="TF"/>
      </w:pPr>
      <w:r w:rsidRPr="00B41179">
        <w:t>Figure 4.3.2.</w:t>
      </w:r>
      <w:r w:rsidR="006146A6" w:rsidRPr="00B41179">
        <w:t>1</w:t>
      </w:r>
      <w:r w:rsidRPr="00B41179">
        <w:t>-1: U-Plane connectivity for EN-DC (left) and MR-DC with 5GC (right).</w:t>
      </w:r>
    </w:p>
    <w:p w:rsidR="00D778A9" w:rsidRPr="00B41179" w:rsidRDefault="00D778A9" w:rsidP="00D778A9">
      <w:pPr>
        <w:pStyle w:val="Heading4"/>
      </w:pPr>
      <w:bookmarkStart w:id="40" w:name="_Toc29246473"/>
      <w:r w:rsidRPr="00B41179">
        <w:t>4.3.2.2</w:t>
      </w:r>
      <w:r w:rsidRPr="00B41179">
        <w:tab/>
        <w:t>MR-DC with EPC</w:t>
      </w:r>
      <w:bookmarkEnd w:id="40"/>
    </w:p>
    <w:p w:rsidR="00D778A9" w:rsidRPr="00B41179" w:rsidRDefault="00D778A9" w:rsidP="00D778A9">
      <w:r w:rsidRPr="00B41179">
        <w:t xml:space="preserve">For MR-DC with EPC (EN-DC), X2-U interface is the user plane interface between MN and SN, and S1-U is the user plane interface between </w:t>
      </w:r>
      <w:r w:rsidR="006146A6" w:rsidRPr="00B41179">
        <w:t xml:space="preserve">the </w:t>
      </w:r>
      <w:r w:rsidRPr="00B41179">
        <w:t>MN</w:t>
      </w:r>
      <w:r w:rsidR="006146A6" w:rsidRPr="00B41179">
        <w:t>, the SN or both</w:t>
      </w:r>
      <w:r w:rsidRPr="00B41179">
        <w:t xml:space="preserve"> and </w:t>
      </w:r>
      <w:r w:rsidR="006146A6" w:rsidRPr="00B41179">
        <w:t xml:space="preserve">the </w:t>
      </w:r>
      <w:r w:rsidR="000C119A" w:rsidRPr="00B41179">
        <w:t>S-GW.</w:t>
      </w:r>
    </w:p>
    <w:p w:rsidR="00D778A9" w:rsidRPr="00B41179" w:rsidRDefault="00D778A9" w:rsidP="00D778A9">
      <w:pPr>
        <w:pStyle w:val="Heading4"/>
        <w:rPr>
          <w:lang w:eastAsia="zh-CN"/>
        </w:rPr>
      </w:pPr>
      <w:bookmarkStart w:id="41" w:name="_Toc29246474"/>
      <w:r w:rsidRPr="00B41179">
        <w:t>4.3.2.3</w:t>
      </w:r>
      <w:r w:rsidRPr="00B41179">
        <w:tab/>
        <w:t>MR-DC with 5GC</w:t>
      </w:r>
      <w:bookmarkEnd w:id="41"/>
    </w:p>
    <w:p w:rsidR="00D778A9" w:rsidRPr="00B41179" w:rsidRDefault="00D778A9" w:rsidP="00D778A9">
      <w:r w:rsidRPr="00B41179">
        <w:t>For MR-DC with 5GC (NGEN-DC, NE-DC</w:t>
      </w:r>
      <w:r w:rsidR="006E4179" w:rsidRPr="00B41179">
        <w:t xml:space="preserve"> and inter-gNB NR-DC</w:t>
      </w:r>
      <w:r w:rsidRPr="00B41179">
        <w:t xml:space="preserve">), Xn-U interface is the user plane interface between MN and SN, and NG-U is the user plane interface between </w:t>
      </w:r>
      <w:r w:rsidR="006146A6" w:rsidRPr="00B41179">
        <w:t xml:space="preserve">the </w:t>
      </w:r>
      <w:r w:rsidRPr="00B41179">
        <w:t>MN</w:t>
      </w:r>
      <w:r w:rsidR="006146A6" w:rsidRPr="00B41179">
        <w:t>, the SN or both</w:t>
      </w:r>
      <w:r w:rsidRPr="00B41179">
        <w:t xml:space="preserve"> and </w:t>
      </w:r>
      <w:r w:rsidR="006146A6" w:rsidRPr="00B41179">
        <w:t xml:space="preserve">the </w:t>
      </w:r>
      <w:r w:rsidR="000C119A" w:rsidRPr="00B41179">
        <w:t>UPF.</w:t>
      </w:r>
    </w:p>
    <w:p w:rsidR="00D778A9" w:rsidRPr="00B41179" w:rsidRDefault="00D778A9" w:rsidP="00D778A9">
      <w:pPr>
        <w:pStyle w:val="Heading1"/>
      </w:pPr>
      <w:bookmarkStart w:id="42" w:name="_Toc29246475"/>
      <w:r w:rsidRPr="00B41179">
        <w:lastRenderedPageBreak/>
        <w:t>5</w:t>
      </w:r>
      <w:r w:rsidRPr="00B41179">
        <w:tab/>
        <w:t>Layer 1 related aspects</w:t>
      </w:r>
      <w:bookmarkEnd w:id="42"/>
    </w:p>
    <w:p w:rsidR="00247777" w:rsidRPr="00B41179" w:rsidRDefault="00247777" w:rsidP="00247777">
      <w:r w:rsidRPr="00B41179">
        <w:t>In MR-DC, two or more Component Carriers (CCs) may be aggregated over two cell groups. A UE may simultaneously receive or transmit on multiple CCs depending on its capabilities. The maximum number of configured CCs for a UE is 32</w:t>
      </w:r>
      <w:r w:rsidR="00903E15" w:rsidRPr="00B41179">
        <w:t xml:space="preserve"> for DL and UL. Depending on UE'</w:t>
      </w:r>
      <w:r w:rsidRPr="00B41179">
        <w:t>s capabilities, up to 31 CCs can be configured for an E-UTRA cell group when the NR cell group is configured.</w:t>
      </w:r>
      <w:r w:rsidR="008D13E2" w:rsidRPr="00B41179">
        <w:t xml:space="preserve"> For the NR cell group, the maximum number of configured CCs for a UE is 16 for DL and 16 for UL.</w:t>
      </w:r>
    </w:p>
    <w:p w:rsidR="00EC0E1D" w:rsidRPr="00B41179" w:rsidRDefault="00542C96" w:rsidP="00247777">
      <w:r w:rsidRPr="00B41179">
        <w:t>A gNB</w:t>
      </w:r>
      <w:r w:rsidR="00EC0E1D" w:rsidRPr="00B41179">
        <w:t xml:space="preserve"> may configure the same Physical Cell ID (PCI) to more than one NR cell it serves. To avoid PCI confusion for </w:t>
      </w:r>
      <w:r w:rsidRPr="00B41179">
        <w:t>MR</w:t>
      </w:r>
      <w:r w:rsidR="00EC0E1D" w:rsidRPr="00B41179">
        <w:t>-DC, NR PCIs should be allocated in a way that an NR cell is uniquely identif</w:t>
      </w:r>
      <w:r w:rsidR="001C1952" w:rsidRPr="00B41179">
        <w:t>i</w:t>
      </w:r>
      <w:r w:rsidR="00EC0E1D" w:rsidRPr="00B41179">
        <w:t xml:space="preserve">able by </w:t>
      </w:r>
      <w:r w:rsidRPr="00B41179">
        <w:t>a PCell identifier</w:t>
      </w:r>
      <w:r w:rsidR="00EC0E1D" w:rsidRPr="00B41179">
        <w:t xml:space="preserve">. This </w:t>
      </w:r>
      <w:r w:rsidRPr="00B41179">
        <w:t>P</w:t>
      </w:r>
      <w:r w:rsidR="001C1952" w:rsidRPr="00B41179">
        <w:t>C</w:t>
      </w:r>
      <w:r w:rsidR="00EC0E1D" w:rsidRPr="00B41179">
        <w:t xml:space="preserve">ell is in the coverage area of an NR cell included in the </w:t>
      </w:r>
      <w:r w:rsidRPr="00B41179">
        <w:t>MR</w:t>
      </w:r>
      <w:r w:rsidR="00EC0E1D" w:rsidRPr="00B41179">
        <w:t>-DC operation. In add</w:t>
      </w:r>
      <w:r w:rsidR="001C1952" w:rsidRPr="00B41179">
        <w:t>i</w:t>
      </w:r>
      <w:r w:rsidR="00EC0E1D" w:rsidRPr="00B41179">
        <w:t>tion, NR PCIs should only be re-used in NR cells on the same SSB frequency sufficiently distant from each other. X2-C</w:t>
      </w:r>
      <w:r w:rsidRPr="00B41179">
        <w:t>/Xn-C</w:t>
      </w:r>
      <w:r w:rsidR="00EC0E1D" w:rsidRPr="00B41179">
        <w:t xml:space="preserve"> signalling supports disambiguation of NR PCIs by including the CGI </w:t>
      </w:r>
      <w:r w:rsidRPr="00B41179">
        <w:t xml:space="preserve">of the PCell </w:t>
      </w:r>
      <w:r w:rsidR="00EC0E1D" w:rsidRPr="00B41179">
        <w:t>in respective X2AP</w:t>
      </w:r>
      <w:r w:rsidRPr="00B41179">
        <w:t>/XnAP</w:t>
      </w:r>
      <w:r w:rsidR="00EC0E1D" w:rsidRPr="00B41179">
        <w:t xml:space="preserve"> messages (e.g. SGNB ADDITION REQUEST</w:t>
      </w:r>
      <w:r w:rsidRPr="00B41179">
        <w:t>/S-NODE ADDITION REQUEST</w:t>
      </w:r>
      <w:r w:rsidR="00EC0E1D" w:rsidRPr="00B41179">
        <w:t>)</w:t>
      </w:r>
      <w:r w:rsidRPr="00B41179">
        <w:t xml:space="preserve"> and by providing neighbour cell relationship via non-UE associated signaling (e.g. via the Xn Setup procedure or the NG-RAN node Configuration Update procedure)</w:t>
      </w:r>
      <w:r w:rsidR="00EC0E1D" w:rsidRPr="00B41179">
        <w:t>.</w:t>
      </w:r>
    </w:p>
    <w:p w:rsidR="00997097" w:rsidRPr="00B41179" w:rsidRDefault="00997097" w:rsidP="00247777">
      <w:r w:rsidRPr="00B41179">
        <w:t>In this version of the specification, NR-DC assumes slot-level synchronization between PCell and PSCell, with no assumption on SFN synchronization. However, some UEs may indicate they support NR-DC only if SFN synchronization between PCell and PSCell is also ensured.</w:t>
      </w:r>
    </w:p>
    <w:p w:rsidR="00D778A9" w:rsidRPr="00B41179" w:rsidRDefault="00D778A9" w:rsidP="00D778A9">
      <w:pPr>
        <w:pStyle w:val="Heading1"/>
      </w:pPr>
      <w:bookmarkStart w:id="43" w:name="_Toc29246476"/>
      <w:r w:rsidRPr="00B41179">
        <w:t>6</w:t>
      </w:r>
      <w:r w:rsidRPr="00B41179">
        <w:tab/>
        <w:t>Layer 2 related aspects</w:t>
      </w:r>
      <w:bookmarkEnd w:id="43"/>
    </w:p>
    <w:p w:rsidR="00D778A9" w:rsidRPr="00B41179" w:rsidRDefault="00D778A9" w:rsidP="00D778A9">
      <w:pPr>
        <w:pStyle w:val="Heading2"/>
      </w:pPr>
      <w:bookmarkStart w:id="44" w:name="_Toc29246477"/>
      <w:r w:rsidRPr="00B41179">
        <w:t>6.1</w:t>
      </w:r>
      <w:r w:rsidRPr="00B41179">
        <w:tab/>
        <w:t>MAC Sublayer</w:t>
      </w:r>
      <w:bookmarkEnd w:id="44"/>
    </w:p>
    <w:p w:rsidR="00D778A9" w:rsidRPr="00B41179" w:rsidRDefault="00D778A9" w:rsidP="00D778A9">
      <w:pPr>
        <w:rPr>
          <w:lang w:eastAsia="zh-CN"/>
        </w:rPr>
      </w:pPr>
      <w:r w:rsidRPr="00B41179">
        <w:rPr>
          <w:lang w:eastAsia="zh-CN"/>
        </w:rPr>
        <w:t>In MR-DC, the UE is configured with two MAC entities: one MAC entity for the MCG and one MAC entity for the SCG.</w:t>
      </w:r>
      <w:r w:rsidR="00B624D3" w:rsidRPr="00B41179">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B41179" w:rsidRDefault="00696A94" w:rsidP="00360AAE">
      <w:r w:rsidRPr="00B41179">
        <w:t xml:space="preserve">In MR-DC, semi-persistent scheduling (SPS) resources </w:t>
      </w:r>
      <w:ins w:id="45" w:author="CR#0204r1" w:date="2020-07-18T22:45:00Z">
        <w:r w:rsidR="00DD1DBB">
          <w:t>and configured grant (CG) resources</w:t>
        </w:r>
        <w:r w:rsidR="00DD1DBB" w:rsidRPr="00B41179">
          <w:t xml:space="preserve"> </w:t>
        </w:r>
      </w:ins>
      <w:r w:rsidRPr="00B41179">
        <w:t xml:space="preserve">can be configured on </w:t>
      </w:r>
      <w:ins w:id="46" w:author="CR#0204r1" w:date="2020-07-18T22:45:00Z">
        <w:r w:rsidR="00DD1DBB">
          <w:t>serving cells in</w:t>
        </w:r>
        <w:r w:rsidR="00DD1DBB" w:rsidRPr="00B41179">
          <w:t xml:space="preserve"> </w:t>
        </w:r>
      </w:ins>
      <w:r w:rsidRPr="00B41179">
        <w:t xml:space="preserve">both </w:t>
      </w:r>
      <w:ins w:id="47" w:author="CR#0204r1" w:date="2020-07-18T22:45:00Z">
        <w:r w:rsidR="00DD1DBB">
          <w:t xml:space="preserve">MCG </w:t>
        </w:r>
      </w:ins>
      <w:del w:id="48" w:author="CR#0204r1" w:date="2020-07-18T22:45:00Z">
        <w:r w:rsidRPr="00B41179" w:rsidDel="00DD1DBB">
          <w:delText>P</w:delText>
        </w:r>
        <w:r w:rsidR="001C1952" w:rsidRPr="00B41179" w:rsidDel="00DD1DBB">
          <w:delText>C</w:delText>
        </w:r>
        <w:r w:rsidR="000C119A" w:rsidRPr="00B41179" w:rsidDel="00DD1DBB">
          <w:delText xml:space="preserve">ell </w:delText>
        </w:r>
      </w:del>
      <w:r w:rsidR="000C119A" w:rsidRPr="00B41179">
        <w:t xml:space="preserve">and </w:t>
      </w:r>
      <w:ins w:id="49" w:author="CR#0204r1" w:date="2020-07-18T22:45:00Z">
        <w:r w:rsidR="00DD1DBB">
          <w:t>SCG</w:t>
        </w:r>
      </w:ins>
      <w:del w:id="50" w:author="CR#0204r1" w:date="2020-07-18T22:45:00Z">
        <w:r w:rsidR="000C119A" w:rsidRPr="00B41179" w:rsidDel="00DD1DBB">
          <w:delText>PSCell</w:delText>
        </w:r>
      </w:del>
      <w:r w:rsidR="000C119A" w:rsidRPr="00B41179">
        <w:t>.</w:t>
      </w:r>
    </w:p>
    <w:p w:rsidR="00696A94" w:rsidRPr="00B41179" w:rsidRDefault="00360AAE" w:rsidP="00360AAE">
      <w:r w:rsidRPr="00B41179">
        <w:t xml:space="preserve">In MR-DC, </w:t>
      </w:r>
      <w:del w:id="51" w:author="CR#0204r1" w:date="2020-07-18T22:46:00Z">
        <w:r w:rsidRPr="00B41179" w:rsidDel="00DD1DBB">
          <w:delText xml:space="preserve">both </w:delText>
        </w:r>
      </w:del>
      <w:r w:rsidRPr="00B41179">
        <w:t xml:space="preserve">contention based random access (CBRA) </w:t>
      </w:r>
      <w:ins w:id="52" w:author="CR#0204r1" w:date="2020-07-18T22:46:00Z">
        <w:r w:rsidR="00DD1DBB">
          <w:t>procedure is supported on both PCell and PSCell while</w:t>
        </w:r>
      </w:ins>
      <w:del w:id="53" w:author="CR#0204r1" w:date="2020-07-18T22:46:00Z">
        <w:r w:rsidRPr="00B41179" w:rsidDel="00DD1DBB">
          <w:delText>and</w:delText>
        </w:r>
      </w:del>
      <w:r w:rsidRPr="00B41179">
        <w:t xml:space="preserve"> contention free random access (CFRA) procedure </w:t>
      </w:r>
      <w:ins w:id="54" w:author="CR#0204r1" w:date="2020-07-18T22:47:00Z">
        <w:r w:rsidR="00DD1DBB">
          <w:t xml:space="preserve">is </w:t>
        </w:r>
      </w:ins>
      <w:del w:id="55" w:author="CR#0204r1" w:date="2020-07-18T22:47:00Z">
        <w:r w:rsidRPr="00B41179" w:rsidDel="00DD1DBB">
          <w:delText xml:space="preserve">are </w:delText>
        </w:r>
      </w:del>
      <w:r w:rsidRPr="00B41179">
        <w:t xml:space="preserve">supported on </w:t>
      </w:r>
      <w:ins w:id="56" w:author="CR#0204r1" w:date="2020-07-18T22:47:00Z">
        <w:r w:rsidR="00DD1DBB">
          <w:t>all serving cells in</w:t>
        </w:r>
        <w:r w:rsidR="00DD1DBB" w:rsidRPr="00B41179">
          <w:t xml:space="preserve"> both </w:t>
        </w:r>
        <w:r w:rsidR="00DD1DBB">
          <w:t xml:space="preserve">MCG </w:t>
        </w:r>
        <w:r w:rsidR="00DD1DBB" w:rsidRPr="00B41179">
          <w:t>and</w:t>
        </w:r>
        <w:r w:rsidR="00DD1DBB">
          <w:t xml:space="preserve"> SCG</w:t>
        </w:r>
      </w:ins>
      <w:del w:id="57" w:author="CR#0204r1" w:date="2020-07-18T22:47:00Z">
        <w:r w:rsidRPr="00B41179" w:rsidDel="00DD1DBB">
          <w:delText>PSCell as on PCell</w:delText>
        </w:r>
      </w:del>
      <w:r w:rsidRPr="00B41179">
        <w:t>.</w:t>
      </w:r>
    </w:p>
    <w:p w:rsidR="00696A94" w:rsidRPr="00B41179" w:rsidRDefault="00696A94" w:rsidP="00D778A9">
      <w:r w:rsidRPr="00B41179">
        <w:t>In MR-DC, the BSR configuration, triggering and reporting are independently performed per cell group. For split bearers, the PDCP data is considered in BSR in the cell group(s) configured by RRC.</w:t>
      </w:r>
    </w:p>
    <w:p w:rsidR="005F2F04" w:rsidRPr="00B41179" w:rsidRDefault="00D778A9" w:rsidP="005F2F04">
      <w:r w:rsidRPr="00B41179">
        <w:t xml:space="preserve">In </w:t>
      </w:r>
      <w:r w:rsidR="001C1952" w:rsidRPr="00B41179">
        <w:t>MR</w:t>
      </w:r>
      <w:r w:rsidRPr="00B41179">
        <w:t>-DC, separate DRX configurations are provided for MCG and SCG.</w:t>
      </w:r>
    </w:p>
    <w:p w:rsidR="00DD1DBB" w:rsidRPr="00757689" w:rsidRDefault="00DD1DBB" w:rsidP="00DD1DBB">
      <w:pPr>
        <w:rPr>
          <w:ins w:id="58" w:author="CR#0204r1" w:date="2020-07-18T22:47:00Z"/>
        </w:rPr>
      </w:pPr>
      <w:bookmarkStart w:id="59" w:name="_Toc29246478"/>
      <w:ins w:id="60" w:author="CR#0204r1" w:date="2020-07-18T22:47:00Z">
        <w:r w:rsidRPr="00757689">
          <w:t xml:space="preserve">In MR-DC, PHR is independently configured per cell group. Events in one cell group can trigger power headroom reporting in </w:t>
        </w:r>
        <w:r>
          <w:t xml:space="preserve">both </w:t>
        </w:r>
        <w:r w:rsidRPr="00757689">
          <w:t xml:space="preserve">MCG and SCG. Power headroom information for one cell group </w:t>
        </w:r>
        <w:r>
          <w:t>is also</w:t>
        </w:r>
        <w:r w:rsidRPr="00757689">
          <w:t xml:space="preserve"> included in a PHR transmitted in the other cell group.</w:t>
        </w:r>
      </w:ins>
    </w:p>
    <w:p w:rsidR="00D778A9" w:rsidRPr="00B41179" w:rsidRDefault="00D778A9" w:rsidP="00D778A9">
      <w:pPr>
        <w:pStyle w:val="Heading2"/>
      </w:pPr>
      <w:r w:rsidRPr="00B41179">
        <w:t>6.2</w:t>
      </w:r>
      <w:r w:rsidRPr="00B41179">
        <w:tab/>
        <w:t>RLC Sublayer</w:t>
      </w:r>
      <w:bookmarkEnd w:id="59"/>
    </w:p>
    <w:p w:rsidR="00D778A9" w:rsidRPr="00B41179" w:rsidRDefault="00D778A9" w:rsidP="00D778A9">
      <w:r w:rsidRPr="00B41179">
        <w:t>Both RLC AM and UM can be configured for MR-DC</w:t>
      </w:r>
      <w:r w:rsidR="00FC2EBA" w:rsidRPr="00B41179">
        <w:t>, for all bearer types (MCG, SCG and split bearers)</w:t>
      </w:r>
      <w:r w:rsidRPr="00B41179">
        <w:t>.</w:t>
      </w:r>
    </w:p>
    <w:p w:rsidR="00D778A9" w:rsidRPr="00B41179" w:rsidRDefault="00D778A9" w:rsidP="00D778A9">
      <w:pPr>
        <w:pStyle w:val="Heading2"/>
      </w:pPr>
      <w:bookmarkStart w:id="61" w:name="_Toc29246479"/>
      <w:r w:rsidRPr="00B41179">
        <w:t>6.3</w:t>
      </w:r>
      <w:r w:rsidRPr="00B41179">
        <w:tab/>
        <w:t>PDCP Sublayer</w:t>
      </w:r>
      <w:bookmarkEnd w:id="61"/>
    </w:p>
    <w:p w:rsidR="00D778A9" w:rsidRPr="00B41179" w:rsidRDefault="00D778A9" w:rsidP="00D778A9">
      <w:r w:rsidRPr="00B41179">
        <w:t xml:space="preserve">In EN-DC, CA duplication (see [3]) </w:t>
      </w:r>
      <w:r w:rsidR="00EF7035" w:rsidRPr="00B41179">
        <w:t>can be</w:t>
      </w:r>
      <w:r w:rsidRPr="00B41179">
        <w:t xml:space="preserve"> applied in the MN</w:t>
      </w:r>
      <w:r w:rsidR="00EF7035" w:rsidRPr="00B41179">
        <w:t xml:space="preserve"> and in the SN, but MCG bearer CA duplication can be configured only in combination with E-UTRAN PDCP and MCG </w:t>
      </w:r>
      <w:r w:rsidR="001C1952" w:rsidRPr="00B41179">
        <w:t xml:space="preserve">bearer </w:t>
      </w:r>
      <w:r w:rsidR="00EF7035" w:rsidRPr="00B41179">
        <w:t xml:space="preserve">CA duplication can be configured only if DC duplication is not configured for any split </w:t>
      </w:r>
      <w:r w:rsidR="001C1952" w:rsidRPr="00B41179">
        <w:t>bearer</w:t>
      </w:r>
      <w:r w:rsidRPr="00B41179">
        <w:t>.</w:t>
      </w:r>
    </w:p>
    <w:p w:rsidR="00247777" w:rsidRPr="00B41179" w:rsidRDefault="00D778A9" w:rsidP="00247777">
      <w:r w:rsidRPr="00B41179">
        <w:lastRenderedPageBreak/>
        <w:t>In NGEN-DC, CA duplication can only be configured for SCG bearer. In NE-DC, CA duplication can only be configured for MCG bearer.</w:t>
      </w:r>
      <w:r w:rsidR="006E4179" w:rsidRPr="00B41179">
        <w:t xml:space="preserve"> In NR-DC, CA duplication can be configured for both MCG and SCG bearers.</w:t>
      </w:r>
    </w:p>
    <w:p w:rsidR="00D778A9" w:rsidRPr="00B41179" w:rsidRDefault="00247777" w:rsidP="00247777">
      <w:r w:rsidRPr="00B41179">
        <w:t xml:space="preserve">In </w:t>
      </w:r>
      <w:r w:rsidR="001C1952" w:rsidRPr="00B41179">
        <w:t>MR</w:t>
      </w:r>
      <w:r w:rsidRPr="00B41179">
        <w:t xml:space="preserve">-DC, RoHC </w:t>
      </w:r>
      <w:r w:rsidR="001C1952" w:rsidRPr="00B41179">
        <w:t xml:space="preserve">(as described in TS 36.323 [15] and TS 38.323 [16]) </w:t>
      </w:r>
      <w:r w:rsidRPr="00B41179">
        <w:t>can be configured for all the bearer types.</w:t>
      </w:r>
    </w:p>
    <w:p w:rsidR="00D778A9" w:rsidRPr="00B41179" w:rsidRDefault="00D778A9" w:rsidP="00D778A9">
      <w:pPr>
        <w:pStyle w:val="Heading2"/>
      </w:pPr>
      <w:bookmarkStart w:id="62" w:name="_Toc29246480"/>
      <w:r w:rsidRPr="00B41179">
        <w:t>6.4</w:t>
      </w:r>
      <w:r w:rsidRPr="00B41179">
        <w:tab/>
        <w:t>SDAP Sublayer</w:t>
      </w:r>
      <w:bookmarkEnd w:id="62"/>
    </w:p>
    <w:p w:rsidR="00D778A9" w:rsidRPr="00B41179" w:rsidRDefault="00D778A9" w:rsidP="00D778A9">
      <w:r w:rsidRPr="00B41179">
        <w:t xml:space="preserve">In MR-DC with 5GC, the </w:t>
      </w:r>
      <w:r w:rsidR="00152B11" w:rsidRPr="00B41179">
        <w:t>network may host up to</w:t>
      </w:r>
      <w:r w:rsidRPr="00B41179">
        <w:t xml:space="preserve"> two SDAP protocol entities for each individual PDU session, one for M</w:t>
      </w:r>
      <w:r w:rsidR="005416BC" w:rsidRPr="00B41179">
        <w:t>N</w:t>
      </w:r>
      <w:r w:rsidRPr="00B41179">
        <w:t xml:space="preserve"> and another one for S</w:t>
      </w:r>
      <w:r w:rsidR="005416BC" w:rsidRPr="00B41179">
        <w:t>N</w:t>
      </w:r>
      <w:r w:rsidRPr="00B41179">
        <w:t xml:space="preserve"> (see clause 8.1).</w:t>
      </w:r>
      <w:r w:rsidR="00152B11" w:rsidRPr="00B41179">
        <w:t xml:space="preserve"> The UE is configured with one SDAP protocol entity per PDU session.</w:t>
      </w:r>
    </w:p>
    <w:p w:rsidR="00D778A9" w:rsidRPr="00B41179" w:rsidRDefault="00D778A9" w:rsidP="00D778A9">
      <w:pPr>
        <w:pStyle w:val="Heading1"/>
      </w:pPr>
      <w:bookmarkStart w:id="63" w:name="_Toc29246481"/>
      <w:r w:rsidRPr="00B41179">
        <w:t>7</w:t>
      </w:r>
      <w:r w:rsidRPr="00B41179">
        <w:tab/>
        <w:t>RRC related aspects</w:t>
      </w:r>
      <w:bookmarkEnd w:id="63"/>
    </w:p>
    <w:p w:rsidR="00D778A9" w:rsidRPr="00B41179" w:rsidRDefault="00D778A9" w:rsidP="00D778A9">
      <w:pPr>
        <w:pStyle w:val="Heading2"/>
      </w:pPr>
      <w:bookmarkStart w:id="64" w:name="_Toc29246482"/>
      <w:r w:rsidRPr="00B41179">
        <w:t>7.1</w:t>
      </w:r>
      <w:r w:rsidRPr="00B41179">
        <w:tab/>
        <w:t>System information handling</w:t>
      </w:r>
      <w:bookmarkEnd w:id="64"/>
    </w:p>
    <w:p w:rsidR="00D778A9" w:rsidRPr="00B41179" w:rsidRDefault="00D778A9" w:rsidP="00D778A9">
      <w:r w:rsidRPr="00B41179">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p>
    <w:p w:rsidR="00DD1DBB" w:rsidRPr="00B41179" w:rsidRDefault="00DD1DBB" w:rsidP="00DD1DBB">
      <w:pPr>
        <w:pStyle w:val="NO"/>
        <w:rPr>
          <w:ins w:id="65" w:author="CR#0215r1" w:date="2020-07-18T22:49:00Z"/>
        </w:rPr>
      </w:pPr>
      <w:ins w:id="66" w:author="CR#0215r1" w:date="2020-07-18T22:49:00Z">
        <w:r>
          <w:t>NOTE:</w:t>
        </w:r>
        <w:r>
          <w:tab/>
          <w:t>The option that the SN does not broadcast system information other than radio frame timing and SFN relies on proper OAM configuration</w:t>
        </w:r>
        <w:bookmarkStart w:id="67" w:name="_Hlk42718614"/>
        <w:r>
          <w:t>.</w:t>
        </w:r>
        <w:bookmarkEnd w:id="67"/>
      </w:ins>
    </w:p>
    <w:p w:rsidR="00D778A9" w:rsidRPr="00B41179" w:rsidRDefault="00D778A9" w:rsidP="00D778A9">
      <w:r w:rsidRPr="00B41179">
        <w:t>Additionally, upon change of the relevant system information of a configured S</w:t>
      </w:r>
      <w:r w:rsidR="001C1952" w:rsidRPr="00B41179">
        <w:t>C</w:t>
      </w:r>
      <w:r w:rsidRPr="00B41179">
        <w:t>ell, the network releases and subsequently adds the concerned S</w:t>
      </w:r>
      <w:r w:rsidR="001C1952" w:rsidRPr="00B41179">
        <w:t>C</w:t>
      </w:r>
      <w:r w:rsidRPr="00B41179">
        <w:t xml:space="preserve">ell (with updated system information), via one or more </w:t>
      </w:r>
      <w:r w:rsidRPr="00B41179">
        <w:rPr>
          <w:i/>
        </w:rPr>
        <w:t>RRC reconfiguration</w:t>
      </w:r>
      <w:r w:rsidRPr="00B41179">
        <w:t xml:space="preserve"> messages sent on SRB1 or SRB3, if configured.</w:t>
      </w:r>
    </w:p>
    <w:p w:rsidR="00D778A9" w:rsidRPr="00B41179" w:rsidRDefault="00D778A9" w:rsidP="00D778A9">
      <w:pPr>
        <w:pStyle w:val="Heading2"/>
      </w:pPr>
      <w:bookmarkStart w:id="68" w:name="_Toc29246483"/>
      <w:r w:rsidRPr="00B41179">
        <w:t>7.2</w:t>
      </w:r>
      <w:r w:rsidRPr="00B41179">
        <w:tab/>
        <w:t>Measurements</w:t>
      </w:r>
      <w:bookmarkEnd w:id="68"/>
    </w:p>
    <w:p w:rsidR="00D778A9" w:rsidRPr="00B41179" w:rsidRDefault="00D778A9" w:rsidP="00D778A9">
      <w:r w:rsidRPr="00B41179">
        <w:t>If the measurement is configured to the UE in preparation for the Secondary Node Addition procedure described in clause 10.2, the Master node should confi</w:t>
      </w:r>
      <w:r w:rsidR="000C119A" w:rsidRPr="00B41179">
        <w:t>gure the measurement to the UE.</w:t>
      </w:r>
    </w:p>
    <w:p w:rsidR="00D778A9" w:rsidRPr="00B41179" w:rsidRDefault="00D778A9" w:rsidP="00D778A9">
      <w:r w:rsidRPr="00B41179">
        <w:t>In case of the intra-secondary node mobility described in clause 10.3, the SN should configure the measurement to the UE in coordination with the MN, if required.</w:t>
      </w:r>
    </w:p>
    <w:p w:rsidR="00D778A9" w:rsidRPr="00B41179" w:rsidRDefault="00D778A9" w:rsidP="00D778A9">
      <w:r w:rsidRPr="00B41179">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6F5422" w:rsidRDefault="00D778A9" w:rsidP="006F5422">
      <w:pPr>
        <w:rPr>
          <w:ins w:id="69" w:author="CR#0193r2" w:date="2020-07-18T22:43:00Z"/>
        </w:rPr>
      </w:pPr>
      <w:r w:rsidRPr="00B41179">
        <w:t xml:space="preserve">Measurements can be configured independently by the MN and by the SN (intra-RAT measurements on serving and non-serving frequencies). </w:t>
      </w:r>
      <w:r w:rsidR="001224EB" w:rsidRPr="00B41179">
        <w:t xml:space="preserve">The MN indicates the </w:t>
      </w:r>
      <w:r w:rsidR="00B60534" w:rsidRPr="00B41179">
        <w:t xml:space="preserve">maximum </w:t>
      </w:r>
      <w:r w:rsidR="001224EB" w:rsidRPr="00B41179">
        <w:t xml:space="preserve">number of frequency layers </w:t>
      </w:r>
      <w:r w:rsidR="00B60534" w:rsidRPr="00B41179">
        <w:t xml:space="preserve">and measurement identities </w:t>
      </w:r>
      <w:ins w:id="70" w:author="CR#0193r2" w:date="2020-07-18T22:42:00Z">
        <w:r w:rsidR="006F5422" w:rsidRPr="00BA509E">
          <w:t>of intra-frequency and inter-frequency mea</w:t>
        </w:r>
      </w:ins>
      <w:ins w:id="71" w:author="Draft v2" w:date="2020-07-23T01:32:00Z">
        <w:r w:rsidR="008072D8">
          <w:t>s</w:t>
        </w:r>
      </w:ins>
      <w:bookmarkStart w:id="72" w:name="_GoBack"/>
      <w:bookmarkEnd w:id="72"/>
      <w:ins w:id="73" w:author="CR#0193r2" w:date="2020-07-18T22:42:00Z">
        <w:r w:rsidR="006F5422" w:rsidRPr="00BA509E">
          <w:t xml:space="preserve">urement </w:t>
        </w:r>
      </w:ins>
      <w:r w:rsidR="001224EB" w:rsidRPr="00B41179">
        <w:t xml:space="preserve">that can be used in the SN to ensure that </w:t>
      </w:r>
      <w:r w:rsidRPr="00B41179">
        <w:t>UE capabilities are not exceeded</w:t>
      </w:r>
      <w:r w:rsidR="001224EB" w:rsidRPr="00B41179">
        <w:t xml:space="preserve">. </w:t>
      </w:r>
      <w:ins w:id="74" w:author="CR#0193r2" w:date="2020-07-18T22:43:00Z">
        <w:r w:rsidR="006F5422">
          <w:t>In MR-DC, t</w:t>
        </w:r>
        <w:r w:rsidR="006F5422" w:rsidRPr="00BA509E">
          <w:t xml:space="preserve">o assist MN to identify the measurement type, the SN indicates to the MN the list of SCG serving frequencies. </w:t>
        </w:r>
        <w:r w:rsidR="006F5422">
          <w:t>In</w:t>
        </w:r>
        <w:r w:rsidR="006F5422" w:rsidRPr="00BA509E">
          <w:t xml:space="preserve"> NR-DC, </w:t>
        </w:r>
        <w:r w:rsidR="006F5422">
          <w:t>t</w:t>
        </w:r>
        <w:r w:rsidR="006F5422" w:rsidRPr="00BA509E">
          <w:t xml:space="preserve">o assist </w:t>
        </w:r>
        <w:r w:rsidR="006F5422">
          <w:t>SN</w:t>
        </w:r>
        <w:r w:rsidR="006F5422" w:rsidRPr="00BA509E">
          <w:t xml:space="preserve"> to identify the measurement type, the MN indicates </w:t>
        </w:r>
        <w:r w:rsidR="006F5422">
          <w:t xml:space="preserve">also </w:t>
        </w:r>
        <w:r w:rsidR="006F5422" w:rsidRPr="00BA509E">
          <w:t>to SN the list of MCG serving frequencies.</w:t>
        </w:r>
      </w:ins>
    </w:p>
    <w:p w:rsidR="00D778A9" w:rsidRPr="00B41179" w:rsidRDefault="001224EB" w:rsidP="00D778A9">
      <w:r w:rsidRPr="00B41179">
        <w:t>I</w:t>
      </w:r>
      <w:r w:rsidR="00D778A9" w:rsidRPr="00B41179">
        <w:t>f MN and SN both configure measurements on the same carrier frequency then the configurations need to be consistent</w:t>
      </w:r>
      <w:r w:rsidR="00DD0667" w:rsidRPr="00B41179">
        <w:t xml:space="preserve"> (</w:t>
      </w:r>
      <w:r w:rsidR="00247777" w:rsidRPr="00B41179">
        <w:t xml:space="preserve">if the network wants </w:t>
      </w:r>
      <w:r w:rsidR="00DD0667" w:rsidRPr="00B41179">
        <w:t>to ensure these are considered as a single measurement layer)</w:t>
      </w:r>
      <w:r w:rsidR="00D778A9" w:rsidRPr="00B41179">
        <w:t>.</w:t>
      </w:r>
      <w:r w:rsidR="00247777" w:rsidRPr="00B41179">
        <w:t xml:space="preserve"> Each node (MN and SN) can configure independently a threshold for the SpCell quality</w:t>
      </w:r>
      <w:r w:rsidR="00460D2A" w:rsidRPr="00B41179">
        <w:t xml:space="preserve">. In (NG)EN-DC scenario, </w:t>
      </w:r>
      <w:r w:rsidR="00247777" w:rsidRPr="00B41179">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B41179">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B41179" w:rsidRDefault="00DD0667" w:rsidP="00DD0667">
      <w:pPr>
        <w:pStyle w:val="NO"/>
      </w:pPr>
      <w:r w:rsidRPr="00B41179">
        <w:t>NOTE:</w:t>
      </w:r>
      <w:r w:rsidRPr="00B41179">
        <w:tab/>
        <w:t>The SN cannot renegotiate the number of frequency layers allocated by the MN in this version of the protocol.</w:t>
      </w:r>
    </w:p>
    <w:p w:rsidR="006142A4" w:rsidRPr="00B41179" w:rsidRDefault="006142A4" w:rsidP="006142A4">
      <w:r w:rsidRPr="00B41179">
        <w:lastRenderedPageBreak/>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B41179">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B41179">
        <w:t>. The SN cannot configure the CGI measurement using the SRB3.</w:t>
      </w:r>
    </w:p>
    <w:p w:rsidR="000463CD" w:rsidRPr="00B41179" w:rsidRDefault="00D778A9" w:rsidP="00D778A9">
      <w:r w:rsidRPr="00B41179">
        <w:t xml:space="preserve">When SRB3 is not configured, reports for measurements configured by the SN are sent on SRB1. </w:t>
      </w:r>
      <w:r w:rsidR="0094486E" w:rsidRPr="00B41179">
        <w:rPr>
          <w:lang w:eastAsia="ko-KR"/>
        </w:rPr>
        <w:t>When SRB3 is configured, reports for measurements configured by the SN are sent on SRB3.</w:t>
      </w:r>
    </w:p>
    <w:p w:rsidR="00D778A9" w:rsidRPr="00B41179" w:rsidRDefault="00D778A9" w:rsidP="00D778A9">
      <w:r w:rsidRPr="00B41179">
        <w:t>Measurement results related to the target SN can be provided by MN to target SN at MN initiated SN change procedure. Measurement results of target SN can be forwarded from source SN to target SN via MN at SN initiated SN change procedure.</w:t>
      </w:r>
      <w:r w:rsidR="00247777" w:rsidRPr="00B41179">
        <w:t xml:space="preserve"> Measurement results related to the target SN can be provided by source MN to target MN at Inter-MN handover with/without SN change procedure.</w:t>
      </w:r>
    </w:p>
    <w:p w:rsidR="00D778A9" w:rsidRPr="00B41179" w:rsidRDefault="006E4179" w:rsidP="00D778A9">
      <w:r w:rsidRPr="00B41179">
        <w:t>M</w:t>
      </w:r>
      <w:r w:rsidR="00D778A9" w:rsidRPr="00B41179">
        <w:t xml:space="preserve">easurement results according to measurement configuration from the MN are encoded according to </w:t>
      </w:r>
      <w:r w:rsidRPr="00B41179">
        <w:t>S</w:t>
      </w:r>
      <w:r w:rsidR="00D778A9" w:rsidRPr="00B41179">
        <w:t xml:space="preserve">N RRC when they are provided by MN to SN in </w:t>
      </w:r>
      <w:r w:rsidR="00D778A9" w:rsidRPr="00B41179">
        <w:rPr>
          <w:i/>
        </w:rPr>
        <w:t>SgNB Addition Request</w:t>
      </w:r>
      <w:r w:rsidR="00D778A9" w:rsidRPr="00B41179">
        <w:t xml:space="preserve"> message</w:t>
      </w:r>
      <w:r w:rsidRPr="00B41179">
        <w:t xml:space="preserve"> / </w:t>
      </w:r>
      <w:r w:rsidRPr="00B41179">
        <w:rPr>
          <w:i/>
        </w:rPr>
        <w:t>SN Addition Request</w:t>
      </w:r>
      <w:r w:rsidRPr="00B41179">
        <w:t xml:space="preserve"> message</w:t>
      </w:r>
      <w:r w:rsidR="00D778A9" w:rsidRPr="00B41179">
        <w:t xml:space="preserve">. During SN initiated SN change procedure, measurement results according to measurement configuration from SN are encoded according to </w:t>
      </w:r>
      <w:r w:rsidRPr="00B41179">
        <w:t>SN</w:t>
      </w:r>
      <w:r w:rsidR="00D778A9" w:rsidRPr="00B41179">
        <w:t xml:space="preserve"> RRC when they are provided by MN to SN in </w:t>
      </w:r>
      <w:r w:rsidR="00D778A9" w:rsidRPr="00B41179">
        <w:rPr>
          <w:i/>
        </w:rPr>
        <w:t>SgNB Addition Request</w:t>
      </w:r>
      <w:r w:rsidR="00D778A9" w:rsidRPr="00B41179">
        <w:t xml:space="preserve"> message</w:t>
      </w:r>
      <w:r w:rsidRPr="00B41179">
        <w:t xml:space="preserve"> / </w:t>
      </w:r>
      <w:r w:rsidRPr="00B41179">
        <w:rPr>
          <w:i/>
        </w:rPr>
        <w:t>SN Addition Request</w:t>
      </w:r>
      <w:r w:rsidRPr="00B41179">
        <w:t xml:space="preserve"> message</w:t>
      </w:r>
      <w:r w:rsidR="00D778A9" w:rsidRPr="00B41179">
        <w:t>.</w:t>
      </w:r>
    </w:p>
    <w:p w:rsidR="00A22C37" w:rsidRPr="00B41179" w:rsidRDefault="00B60534" w:rsidP="00A22C37">
      <w:r w:rsidRPr="00B41179">
        <w:t xml:space="preserve">Per-UE or per-FR measurement gaps can be configured, depending on UE capability </w:t>
      </w:r>
      <w:r w:rsidR="00A22C37" w:rsidRPr="00B41179">
        <w:t xml:space="preserve">to support independent FR measurement </w:t>
      </w:r>
      <w:r w:rsidRPr="00B41179">
        <w:t>and network preference. Per-UE gap applies to both FR1 (</w:t>
      </w:r>
      <w:r w:rsidR="006E4179" w:rsidRPr="00B41179">
        <w:t>E-UTRA</w:t>
      </w:r>
      <w:r w:rsidR="00A22C37" w:rsidRPr="00B41179">
        <w:t xml:space="preserve"> </w:t>
      </w:r>
      <w:r w:rsidRPr="00B41179">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B41179" w:rsidRDefault="001C1952" w:rsidP="00A22C37">
      <w:r w:rsidRPr="00B41179">
        <w:t>A</w:t>
      </w:r>
      <w:r w:rsidR="00A22C37" w:rsidRPr="00B41179">
        <w:t xml:space="preserve"> measurement gap configuration is always provided:</w:t>
      </w:r>
    </w:p>
    <w:p w:rsidR="00A22C37" w:rsidRPr="00B41179" w:rsidRDefault="00A22C37" w:rsidP="00A22C37">
      <w:pPr>
        <w:pStyle w:val="B1"/>
      </w:pPr>
      <w:r w:rsidRPr="00B41179">
        <w:t>-</w:t>
      </w:r>
      <w:r w:rsidRPr="00B41179">
        <w:tab/>
      </w:r>
      <w:r w:rsidR="00BF5E0D" w:rsidRPr="00B41179">
        <w:t>In EN-DC, NGEN-DC and NE-DC, f</w:t>
      </w:r>
      <w:r w:rsidRPr="00B41179">
        <w:t>or UEs configured with E-UTRA inter-frequency measurements</w:t>
      </w:r>
      <w:r w:rsidR="00BF5E0D" w:rsidRPr="00B41179">
        <w:t xml:space="preserve"> as described in table 9.1.2-2 in TS 38.133 [8]</w:t>
      </w:r>
      <w:r w:rsidRPr="00B41179">
        <w:t>;</w:t>
      </w:r>
    </w:p>
    <w:p w:rsidR="00BF5E0D" w:rsidRPr="00B41179" w:rsidRDefault="00BF5E0D" w:rsidP="00BF5E0D">
      <w:pPr>
        <w:pStyle w:val="B1"/>
      </w:pPr>
      <w:r w:rsidRPr="00B41179">
        <w:t>-</w:t>
      </w:r>
      <w:r w:rsidRPr="00B41179">
        <w:tab/>
        <w:t>In EN-DC and NGEN-DC, for UEs configured with UTRAN and GERAN measurements as described in table 9.1.2-2 in TS 38.133 [8];</w:t>
      </w:r>
    </w:p>
    <w:p w:rsidR="00BF5E0D" w:rsidRPr="00B41179" w:rsidRDefault="00BF5E0D" w:rsidP="00BF5E0D">
      <w:pPr>
        <w:pStyle w:val="B1"/>
      </w:pPr>
      <w:r w:rsidRPr="00B41179">
        <w:t>-</w:t>
      </w:r>
      <w:r w:rsidRPr="00B41179">
        <w:tab/>
        <w:t>In NR-DC, for UEs configured with E-UTRAN measurements as described in table 9.1.2-3 in TS 38.133 [8];</w:t>
      </w:r>
    </w:p>
    <w:p w:rsidR="00B60534" w:rsidRPr="00B41179" w:rsidRDefault="00A22C37" w:rsidP="00BF5E0D">
      <w:pPr>
        <w:pStyle w:val="B1"/>
      </w:pPr>
      <w:r w:rsidRPr="00B41179">
        <w:t>-</w:t>
      </w:r>
      <w:r w:rsidRPr="00B41179">
        <w:tab/>
      </w:r>
      <w:r w:rsidR="00BF5E0D" w:rsidRPr="00B41179">
        <w:t>In MR-DC, f</w:t>
      </w:r>
      <w:r w:rsidRPr="00B41179">
        <w:t xml:space="preserve">or UEs that support either per-UE or per-FR gaps, when the conditions to measure SSB based inter-frequency measurement or SSB based intra-frequency measurement as described in </w:t>
      </w:r>
      <w:r w:rsidR="008C5BCC" w:rsidRPr="00B41179">
        <w:t>clause</w:t>
      </w:r>
      <w:r w:rsidRPr="00B41179">
        <w:t xml:space="preserve"> 9.2.4 in TS</w:t>
      </w:r>
      <w:r w:rsidR="008C5BCC" w:rsidRPr="00B41179">
        <w:t xml:space="preserve"> </w:t>
      </w:r>
      <w:r w:rsidRPr="00B41179">
        <w:t>38.300 [3] are met;</w:t>
      </w:r>
    </w:p>
    <w:p w:rsidR="006E4179" w:rsidRPr="00B41179" w:rsidRDefault="00B60534" w:rsidP="006E4179">
      <w:r w:rsidRPr="00B41179">
        <w:t xml:space="preserve">If per-UE gap is used, the MN decides the gap pattern and the related gap sharing configuration. If per-FR gap is used, </w:t>
      </w:r>
      <w:r w:rsidR="006E4179" w:rsidRPr="00B41179">
        <w:t xml:space="preserve">in EN-DC and NGEN-DC, </w:t>
      </w:r>
      <w:r w:rsidRPr="00B41179">
        <w:t>the MN decides the FR1 gap pattern and the related gap sharing configuration for FR1, while the SN decides the FR2 gap pattern and the related gap sharing configuration for FR2</w:t>
      </w:r>
      <w:r w:rsidR="006E4179" w:rsidRPr="00B41179">
        <w:t>; in NE-DC and NR-DC, the MN decides both the FR1 and FR2 gap patterns and the related gap sharing configurations</w:t>
      </w:r>
      <w:r w:rsidRPr="00B41179">
        <w:t>.</w:t>
      </w:r>
    </w:p>
    <w:p w:rsidR="006E4179" w:rsidRPr="00B41179" w:rsidRDefault="006E4179" w:rsidP="006E4179">
      <w:r w:rsidRPr="00B41179">
        <w:t>In EN-DC and NGEN-DC, t</w:t>
      </w:r>
      <w:r w:rsidR="00B60534" w:rsidRPr="00B41179">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B41179" w:rsidRDefault="006E4179" w:rsidP="006E4179">
      <w:r w:rsidRPr="00B41179">
        <w:t>In NE-DC, the MN indicates the configured per-UE or FR1 measurement gap pattern to the SN. The SN can provide a gap request to the MN, without indicating any list of frequencies.</w:t>
      </w:r>
    </w:p>
    <w:p w:rsidR="00165715" w:rsidRPr="00B41179" w:rsidRDefault="006E4179" w:rsidP="00165715">
      <w:r w:rsidRPr="00B41179">
        <w:t>In NR-DC, the MN indicates the configured per-UE, FR1 or FR2 measurement gap pattern and the gap purpose to the SN. The SN can indicate to the MN the list of SN configured frequencies in FR1 and FR2 measured by the UE.</w:t>
      </w:r>
    </w:p>
    <w:p w:rsidR="00B60534" w:rsidRPr="00B41179" w:rsidRDefault="00165715" w:rsidP="00165715">
      <w:r w:rsidRPr="00B41179">
        <w:t>In (NG)EN-DC and NR-DC, SMTC can be used for PSCell addition/PSCell change to assist the UE in finding the SSB in the target PSCell. In case the SMTC of the target PSCell is provided by both MN and SN it is up to UE implementation which one to use.</w:t>
      </w:r>
    </w:p>
    <w:p w:rsidR="00D778A9" w:rsidRPr="00B41179" w:rsidRDefault="00D778A9" w:rsidP="00D778A9">
      <w:pPr>
        <w:pStyle w:val="Heading2"/>
      </w:pPr>
      <w:bookmarkStart w:id="75" w:name="_Toc29246484"/>
      <w:r w:rsidRPr="00B41179">
        <w:lastRenderedPageBreak/>
        <w:t>7.3</w:t>
      </w:r>
      <w:r w:rsidRPr="00B41179">
        <w:tab/>
        <w:t>UE capability coordination</w:t>
      </w:r>
      <w:bookmarkEnd w:id="75"/>
    </w:p>
    <w:p w:rsidR="008037EE" w:rsidRPr="00B41179" w:rsidRDefault="008037EE" w:rsidP="008037EE">
      <w:r w:rsidRPr="00B41179">
        <w:t>In (NG)EN-DC and NE-DC, the</w:t>
      </w:r>
      <w:r w:rsidR="00CA48B6" w:rsidRPr="00B41179">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B41179" w:rsidRDefault="008037EE" w:rsidP="008037EE">
      <w:r w:rsidRPr="00B41179">
        <w:t>In NR-DC, all NR-DC related capabilities are in the NR capability container and are visible to both MN and SN.</w:t>
      </w:r>
    </w:p>
    <w:p w:rsidR="00CA48B6" w:rsidRPr="00B41179" w:rsidRDefault="00CA48B6" w:rsidP="00CA48B6">
      <w:r w:rsidRPr="00B41179">
        <w:t xml:space="preserve">When retrieving MR-DC related capabilities, the MN shall provide an MR-DC filter that affects the MR-DC related capabilities in MR-DC, E-UTRA and NR capability containers. When using different </w:t>
      </w:r>
      <w:r w:rsidRPr="00B41179">
        <w:rPr>
          <w:i/>
        </w:rPr>
        <w:t>UE capability enquiry</w:t>
      </w:r>
      <w:r w:rsidRPr="00B41179">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B41179" w:rsidRDefault="00D778A9" w:rsidP="00D778A9">
      <w:r w:rsidRPr="00B41179">
        <w:t>For the UE capabilities requiring coordination between E-UTRA and NR</w:t>
      </w:r>
      <w:r w:rsidR="00465110" w:rsidRPr="00B41179">
        <w:t xml:space="preserve"> (</w:t>
      </w:r>
      <w:r w:rsidR="002720D1" w:rsidRPr="00B41179">
        <w:t xml:space="preserve">i.e. </w:t>
      </w:r>
      <w:r w:rsidR="00465110" w:rsidRPr="00B41179">
        <w:t>band combinations</w:t>
      </w:r>
      <w:r w:rsidR="00496193" w:rsidRPr="00B41179">
        <w:t>,</w:t>
      </w:r>
      <w:r w:rsidR="00465110" w:rsidRPr="00B41179">
        <w:t xml:space="preserve"> baseband processing capabilities</w:t>
      </w:r>
      <w:r w:rsidR="00496193" w:rsidRPr="00B41179">
        <w:t xml:space="preserve"> and the maximum power for FR1 the UE can use in SCG</w:t>
      </w:r>
      <w:r w:rsidR="00465110" w:rsidRPr="00B41179">
        <w:t>)</w:t>
      </w:r>
      <w:r w:rsidR="008037EE" w:rsidRPr="00B41179">
        <w:t xml:space="preserve"> or between NR MN and NR SN (i.e. band combinations, baseband processing capabilities)</w:t>
      </w:r>
      <w:r w:rsidRPr="00B41179">
        <w:t xml:space="preserve">, it is up to the MN to decide on how to resolve the dependency between MN and SN configurations. The MN </w:t>
      </w:r>
      <w:r w:rsidR="00084002" w:rsidRPr="00B41179">
        <w:t xml:space="preserve">then </w:t>
      </w:r>
      <w:r w:rsidRPr="00B41179">
        <w:t>provide</w:t>
      </w:r>
      <w:r w:rsidR="00084002" w:rsidRPr="00B41179">
        <w:t>s</w:t>
      </w:r>
      <w:r w:rsidRPr="00B41179">
        <w:t xml:space="preserve"> </w:t>
      </w:r>
      <w:r w:rsidR="00084002" w:rsidRPr="00B41179">
        <w:t xml:space="preserve">the </w:t>
      </w:r>
      <w:r w:rsidR="00415067" w:rsidRPr="00B41179">
        <w:t xml:space="preserve">resulting </w:t>
      </w:r>
      <w:r w:rsidR="007C2382" w:rsidRPr="00B41179">
        <w:t xml:space="preserve">UE capabilities usable for </w:t>
      </w:r>
      <w:r w:rsidRPr="00B41179">
        <w:t>SCG configuration to the SN</w:t>
      </w:r>
      <w:r w:rsidR="005C601D" w:rsidRPr="00B41179">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B41179">
        <w:t xml:space="preserve">. </w:t>
      </w:r>
      <w:r w:rsidR="00120C32" w:rsidRPr="00B41179">
        <w:t>As part of an SN initiated SN modification, t</w:t>
      </w:r>
      <w:r w:rsidRPr="00B41179">
        <w:t xml:space="preserve">he SN may </w:t>
      </w:r>
      <w:r w:rsidR="005C601D" w:rsidRPr="00B41179">
        <w:t xml:space="preserve">also </w:t>
      </w:r>
      <w:r w:rsidR="00465110" w:rsidRPr="00B41179">
        <w:t xml:space="preserve">indicate </w:t>
      </w:r>
      <w:r w:rsidR="00AB13D8" w:rsidRPr="00B41179">
        <w:t xml:space="preserve">the desired </w:t>
      </w:r>
      <w:r w:rsidR="00120C32" w:rsidRPr="00B41179">
        <w:t xml:space="preserve">UE capabilities usable for </w:t>
      </w:r>
      <w:r w:rsidRPr="00B41179">
        <w:t>SCG configuration</w:t>
      </w:r>
      <w:r w:rsidR="005C601D" w:rsidRPr="00B41179">
        <w:t xml:space="preserve"> (e.g. a band combination and a feature set) outside those allowed by the MN (i.e. it may re-negotiate the UE capabilities for SCG configuration)</w:t>
      </w:r>
      <w:r w:rsidRPr="00B41179">
        <w:t>, and it is up to the MN to make the final decision whether to accept or reject the request.</w:t>
      </w:r>
    </w:p>
    <w:p w:rsidR="00D778A9" w:rsidRPr="00B41179" w:rsidRDefault="00D778A9" w:rsidP="00D778A9">
      <w:pPr>
        <w:pStyle w:val="Heading2"/>
      </w:pPr>
      <w:bookmarkStart w:id="76" w:name="_Toc29246485"/>
      <w:r w:rsidRPr="00B41179">
        <w:t>7.4</w:t>
      </w:r>
      <w:r w:rsidRPr="00B41179">
        <w:tab/>
        <w:t>Handling of combined MN/SN RRC messages</w:t>
      </w:r>
      <w:bookmarkEnd w:id="76"/>
    </w:p>
    <w:p w:rsidR="00D778A9" w:rsidRPr="00B41179" w:rsidRDefault="00D778A9" w:rsidP="00D778A9">
      <w:r w:rsidRPr="00B41179">
        <w:t xml:space="preserve">When both MCG and SCG reconfiguration is required due to the need for coordination with the MN, the </w:t>
      </w:r>
      <w:r w:rsidRPr="00B41179">
        <w:rPr>
          <w:i/>
        </w:rPr>
        <w:t>SN RRC reconfiguration</w:t>
      </w:r>
      <w:r w:rsidRPr="00B41179">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B41179" w:rsidRDefault="00D778A9" w:rsidP="00496193">
      <w:r w:rsidRPr="00B41179">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B41179">
        <w:rPr>
          <w:i/>
        </w:rPr>
        <w:t>SN RRC reconfiguration</w:t>
      </w:r>
      <w:r w:rsidRPr="00B41179">
        <w:t xml:space="preserve"> message should have its own RRC response message even when the SN RRC message is encapsulated in an MN RRC message. The SN RRC response message is forwarded over X2/Xn to the SN. If a </w:t>
      </w:r>
      <w:r w:rsidRPr="00B41179">
        <w:rPr>
          <w:i/>
        </w:rPr>
        <w:t>SN RRC reconfiguration</w:t>
      </w:r>
      <w:r w:rsidRPr="00B41179">
        <w:t xml:space="preserve"> message is contained in a MN RRC message, the UE sends a MN RRC response message that encapsulates the SN RRC response message.</w:t>
      </w:r>
    </w:p>
    <w:p w:rsidR="00D778A9" w:rsidRPr="00B41179" w:rsidRDefault="00496193" w:rsidP="00496193">
      <w:pPr>
        <w:pStyle w:val="NO"/>
      </w:pPr>
      <w:r w:rsidRPr="00B41179">
        <w:t>NOTE:</w:t>
      </w:r>
      <w:r w:rsidRPr="00B41179">
        <w:tab/>
        <w:t xml:space="preserve">If the MN RRC message does not encapsulate an </w:t>
      </w:r>
      <w:r w:rsidRPr="00B41179">
        <w:rPr>
          <w:i/>
        </w:rPr>
        <w:t>SN RRC reconfiguration</w:t>
      </w:r>
      <w:r w:rsidRPr="00B41179">
        <w:t xml:space="preserve"> message (i.e. an SCG configuration) but only information elements generated by the SN (e.g. the PDCP configuration for an SN terminated bearer), the UE will not send an SN RRC response message.</w:t>
      </w:r>
    </w:p>
    <w:p w:rsidR="00D778A9" w:rsidRPr="00B41179" w:rsidRDefault="00D778A9" w:rsidP="00D778A9">
      <w:pPr>
        <w:pStyle w:val="Heading2"/>
      </w:pPr>
      <w:bookmarkStart w:id="77" w:name="_Toc29246486"/>
      <w:r w:rsidRPr="00B41179">
        <w:t>7.5</w:t>
      </w:r>
      <w:r w:rsidRPr="00B41179">
        <w:tab/>
        <w:t>SRB3</w:t>
      </w:r>
      <w:bookmarkEnd w:id="77"/>
    </w:p>
    <w:p w:rsidR="0036460F" w:rsidRPr="00B41179" w:rsidRDefault="0036460F" w:rsidP="0036460F">
      <w:r w:rsidRPr="00B41179">
        <w:t>SRB3 is supported in EN-DC, NGEN-DC and NR-DC, but not in NE-DC.</w:t>
      </w:r>
    </w:p>
    <w:p w:rsidR="00D778A9" w:rsidRPr="00B41179" w:rsidRDefault="00D778A9" w:rsidP="00D778A9">
      <w:r w:rsidRPr="00B41179">
        <w:t>The decision to establish SRB3 is taken by the SN, which provides the SRB3 configuration using an SN RRC message. SRB3 establishment and release can be done at Secondary Node Addition and Secondary Node</w:t>
      </w:r>
      <w:r w:rsidR="00C13115" w:rsidRPr="00B41179">
        <w:t xml:space="preserve"> Change</w:t>
      </w:r>
      <w:r w:rsidRPr="00B41179">
        <w:t>. SRB3 reconfiguration can be done at Secondary Node Modification procedure.</w:t>
      </w:r>
    </w:p>
    <w:p w:rsidR="00D778A9" w:rsidRPr="00B41179" w:rsidRDefault="00D778A9" w:rsidP="008B7B27">
      <w:r w:rsidRPr="00B41179">
        <w:t xml:space="preserve">SRB3 </w:t>
      </w:r>
      <w:r w:rsidR="008B7B27" w:rsidRPr="00B41179">
        <w:t xml:space="preserve">may </w:t>
      </w:r>
      <w:r w:rsidRPr="00B41179">
        <w:t xml:space="preserve">be used to send </w:t>
      </w:r>
      <w:r w:rsidRPr="00B41179">
        <w:rPr>
          <w:i/>
        </w:rPr>
        <w:t>SN RRC Reconfiguration</w:t>
      </w:r>
      <w:r w:rsidRPr="00B41179">
        <w:t xml:space="preserve">, </w:t>
      </w:r>
      <w:r w:rsidRPr="00B41179">
        <w:rPr>
          <w:i/>
        </w:rPr>
        <w:t>SN RRC Reconfiguration Complete</w:t>
      </w:r>
      <w:r w:rsidR="00984AD0" w:rsidRPr="00B41179">
        <w:t>,</w:t>
      </w:r>
      <w:r w:rsidRPr="00B41179">
        <w:t xml:space="preserve"> </w:t>
      </w:r>
      <w:r w:rsidRPr="00B41179">
        <w:rPr>
          <w:i/>
        </w:rPr>
        <w:t>SN Measurement Report</w:t>
      </w:r>
      <w:r w:rsidR="00984AD0" w:rsidRPr="00B41179">
        <w:rPr>
          <w:iCs/>
        </w:rPr>
        <w:t xml:space="preserve">, and </w:t>
      </w:r>
      <w:r w:rsidR="00984AD0" w:rsidRPr="00B41179">
        <w:rPr>
          <w:i/>
        </w:rPr>
        <w:t>SN Failure Information</w:t>
      </w:r>
      <w:r w:rsidRPr="00B41179">
        <w:t xml:space="preserve"> messages</w:t>
      </w:r>
      <w:r w:rsidR="00984AD0" w:rsidRPr="00B41179">
        <w:t xml:space="preserve"> </w:t>
      </w:r>
      <w:r w:rsidR="00984AD0" w:rsidRPr="00B41179">
        <w:rPr>
          <w:iCs/>
        </w:rPr>
        <w:t>(i.e., in case of failure for an SCG RLC bearer)</w:t>
      </w:r>
      <w:r w:rsidR="008B7B27" w:rsidRPr="00B41179">
        <w:t>, only in procedures where the MN is not involved</w:t>
      </w:r>
      <w:r w:rsidRPr="00B41179">
        <w:t xml:space="preserve">. </w:t>
      </w:r>
      <w:r w:rsidRPr="00B41179">
        <w:rPr>
          <w:i/>
        </w:rPr>
        <w:t>SN RRC Reconfiguration Complete</w:t>
      </w:r>
      <w:r w:rsidRPr="00B41179">
        <w:t xml:space="preserve"> messages are mapped to the same SRB as the message initiating the procedure. </w:t>
      </w:r>
      <w:r w:rsidRPr="00B41179">
        <w:rPr>
          <w:i/>
        </w:rPr>
        <w:t>SN Measurement Report</w:t>
      </w:r>
      <w:r w:rsidRPr="00B41179">
        <w:t xml:space="preserve"> messages are mapped to SRB3, if configured, regardless of whether the configuration is received directly from the SN or via the MN. No MN RRC messages are mapped to</w:t>
      </w:r>
      <w:r w:rsidR="0094486E" w:rsidRPr="00B41179">
        <w:t xml:space="preserve"> </w:t>
      </w:r>
      <w:r w:rsidRPr="00B41179">
        <w:t>SRB3.</w:t>
      </w:r>
    </w:p>
    <w:p w:rsidR="00D778A9" w:rsidRPr="00B41179" w:rsidRDefault="00D778A9" w:rsidP="00D778A9">
      <w:r w:rsidRPr="00B41179">
        <w:lastRenderedPageBreak/>
        <w:t>SRB3 is modelled as one of the SRBs defined in TS 38.331 [4] and uses the NR-DCCH logical channel type. RRC PDUs on SRB3 are ciphered and integrity protected using NR PDCP, with security keys derived from S-</w:t>
      </w:r>
      <w:r w:rsidR="00D12A28" w:rsidRPr="00B41179">
        <w:t>K</w:t>
      </w:r>
      <w:r w:rsidR="00D12A28" w:rsidRPr="00B41179">
        <w:rPr>
          <w:vertAlign w:val="subscript"/>
        </w:rPr>
        <w:t>gNB</w:t>
      </w:r>
      <w:r w:rsidRPr="00B41179">
        <w:t xml:space="preserve">. The SN selects ciphering and integrity protection algorithms for the SRB3 and </w:t>
      </w:r>
      <w:r w:rsidR="00C43A23" w:rsidRPr="00B41179">
        <w:t xml:space="preserve">provides </w:t>
      </w:r>
      <w:r w:rsidRPr="00B41179">
        <w:t>them to the MN within the SCG Configuration</w:t>
      </w:r>
      <w:r w:rsidR="00C43A23" w:rsidRPr="00B41179">
        <w:t xml:space="preserve"> for transmission to the UE</w:t>
      </w:r>
      <w:r w:rsidRPr="00B41179">
        <w:t>.</w:t>
      </w:r>
    </w:p>
    <w:p w:rsidR="00D778A9" w:rsidRPr="00B41179" w:rsidRDefault="00D778A9" w:rsidP="00D778A9">
      <w:pPr>
        <w:pStyle w:val="NO"/>
      </w:pPr>
      <w:r w:rsidRPr="00B41179">
        <w:t>NOTE:</w:t>
      </w:r>
      <w:r w:rsidRPr="00B41179">
        <w:tab/>
        <w:t>A NR SCG RRC message sent via E-UTRA MCG SRB is protected by E-UTRA MCG SRB security (NR security is not used in this case).</w:t>
      </w:r>
    </w:p>
    <w:p w:rsidR="00D778A9" w:rsidRPr="00B41179" w:rsidRDefault="00D778A9" w:rsidP="00D778A9">
      <w:r w:rsidRPr="00B41179">
        <w:t xml:space="preserve">SRB3 is of higher scheduling priority than all DRBs. The default scheduling priorities of </w:t>
      </w:r>
      <w:r w:rsidR="00956F96" w:rsidRPr="00B41179">
        <w:t>split</w:t>
      </w:r>
      <w:r w:rsidRPr="00B41179">
        <w:t xml:space="preserve"> SRB1 and SRB3 are the same.</w:t>
      </w:r>
    </w:p>
    <w:p w:rsidR="00D778A9" w:rsidRPr="00B41179" w:rsidRDefault="00D778A9" w:rsidP="00D778A9">
      <w:r w:rsidRPr="00B41179">
        <w:t>There is no requirement on the UE to perform any reordering of RRC messages between SRB1 and SRB3.</w:t>
      </w:r>
    </w:p>
    <w:p w:rsidR="00D778A9" w:rsidRPr="00B41179" w:rsidRDefault="00D778A9" w:rsidP="00D778A9">
      <w:r w:rsidRPr="00B41179">
        <w:t>When SCG is released, SRB3 is released.</w:t>
      </w:r>
    </w:p>
    <w:p w:rsidR="00D778A9" w:rsidRPr="00B41179" w:rsidRDefault="00D778A9" w:rsidP="00D778A9">
      <w:pPr>
        <w:pStyle w:val="Heading2"/>
      </w:pPr>
      <w:bookmarkStart w:id="78" w:name="_Toc29246487"/>
      <w:r w:rsidRPr="00B41179">
        <w:t>7.6</w:t>
      </w:r>
      <w:r w:rsidRPr="00B41179">
        <w:tab/>
        <w:t>Split SRB</w:t>
      </w:r>
      <w:bookmarkEnd w:id="78"/>
    </w:p>
    <w:p w:rsidR="00D778A9" w:rsidRPr="00B41179" w:rsidRDefault="00E977BF" w:rsidP="00D778A9">
      <w:r w:rsidRPr="00B41179">
        <w:t>S</w:t>
      </w:r>
      <w:r w:rsidR="00D778A9" w:rsidRPr="00B41179">
        <w:t>plit SRB is supported for both SRB1 and SRB2 (split SRB is not supported for SRB0</w:t>
      </w:r>
      <w:r w:rsidRPr="00B41179">
        <w:t xml:space="preserve"> and SRB3</w:t>
      </w:r>
      <w:r w:rsidR="00D778A9" w:rsidRPr="00B41179">
        <w:t>)</w:t>
      </w:r>
      <w:r w:rsidR="00900B5F" w:rsidRPr="00B41179">
        <w:t xml:space="preserve"> in all MR-DC cases</w:t>
      </w:r>
      <w:r w:rsidR="00D778A9" w:rsidRPr="00B41179">
        <w:t>. RRC PDUs on split SRB are ciphered and integrity protected using NR PDCP.</w:t>
      </w:r>
    </w:p>
    <w:p w:rsidR="00D778A9" w:rsidRPr="00B41179" w:rsidRDefault="00E977BF" w:rsidP="00D778A9">
      <w:r w:rsidRPr="00B41179">
        <w:t>S</w:t>
      </w:r>
      <w:r w:rsidR="00D778A9" w:rsidRPr="00B41179">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B41179">
        <w:t>figured.</w:t>
      </w:r>
    </w:p>
    <w:p w:rsidR="00D778A9" w:rsidRPr="00B41179" w:rsidRDefault="00D778A9" w:rsidP="00D778A9">
      <w:r w:rsidRPr="00B41179">
        <w:t>For the split SRB, the selection of transmission path in downlink depends on network implementation. For uplink, the UE is configured via MN RRC signalling whether to use MCG path or duplicate the transmission on both MCG and SCG.</w:t>
      </w:r>
    </w:p>
    <w:p w:rsidR="00D778A9" w:rsidRPr="00B41179" w:rsidRDefault="00D778A9" w:rsidP="00D778A9">
      <w:pPr>
        <w:pStyle w:val="Heading2"/>
      </w:pPr>
      <w:bookmarkStart w:id="79" w:name="_Toc29246488"/>
      <w:r w:rsidRPr="00B41179">
        <w:t>7.7</w:t>
      </w:r>
      <w:r w:rsidRPr="00B41179">
        <w:tab/>
        <w:t>S</w:t>
      </w:r>
      <w:r w:rsidR="0016775E" w:rsidRPr="00B41179">
        <w:t>CG</w:t>
      </w:r>
      <w:r w:rsidRPr="00B41179">
        <w:t>/M</w:t>
      </w:r>
      <w:r w:rsidR="0016775E" w:rsidRPr="00B41179">
        <w:t>CG</w:t>
      </w:r>
      <w:r w:rsidRPr="00B41179">
        <w:t xml:space="preserve"> failure handling</w:t>
      </w:r>
      <w:bookmarkEnd w:id="79"/>
    </w:p>
    <w:p w:rsidR="00461E38" w:rsidRPr="00B41179" w:rsidRDefault="00461E38" w:rsidP="00D778A9">
      <w:r w:rsidRPr="00B41179">
        <w:t>RLF is declared separate</w:t>
      </w:r>
      <w:r w:rsidR="000C119A" w:rsidRPr="00B41179">
        <w:t>ly for the MCG and for the SCG.</w:t>
      </w:r>
    </w:p>
    <w:p w:rsidR="00D778A9" w:rsidRPr="00B41179" w:rsidRDefault="00D778A9" w:rsidP="00D778A9">
      <w:r w:rsidRPr="00B41179">
        <w:t>If radio link failure is detected for MCG, the UE initiates the RRC connection re-establis</w:t>
      </w:r>
      <w:r w:rsidR="000C119A" w:rsidRPr="00B41179">
        <w:t>hment procedure.</w:t>
      </w:r>
    </w:p>
    <w:p w:rsidR="00D778A9" w:rsidRPr="00B41179" w:rsidRDefault="006E4179" w:rsidP="00D778A9">
      <w:r w:rsidRPr="00B41179">
        <w:t>T</w:t>
      </w:r>
      <w:r w:rsidR="00D778A9" w:rsidRPr="00B41179">
        <w:t xml:space="preserve">he following </w:t>
      </w:r>
      <w:r w:rsidR="00461E38" w:rsidRPr="00B41179">
        <w:t xml:space="preserve">SCG </w:t>
      </w:r>
      <w:r w:rsidR="00D778A9" w:rsidRPr="00B41179">
        <w:t>failure cases are supported:</w:t>
      </w:r>
    </w:p>
    <w:p w:rsidR="00D778A9" w:rsidRPr="00B41179" w:rsidRDefault="00D778A9" w:rsidP="00D778A9">
      <w:pPr>
        <w:pStyle w:val="B1"/>
      </w:pPr>
      <w:r w:rsidRPr="00B41179">
        <w:t>-</w:t>
      </w:r>
      <w:r w:rsidRPr="00B41179">
        <w:tab/>
        <w:t>S</w:t>
      </w:r>
      <w:r w:rsidR="00483EC0" w:rsidRPr="00B41179">
        <w:t>CG</w:t>
      </w:r>
      <w:r w:rsidRPr="00B41179">
        <w:t xml:space="preserve"> RLF;</w:t>
      </w:r>
    </w:p>
    <w:p w:rsidR="00D778A9" w:rsidRPr="00B41179" w:rsidRDefault="00D778A9" w:rsidP="00D778A9">
      <w:pPr>
        <w:pStyle w:val="B1"/>
      </w:pPr>
      <w:r w:rsidRPr="00B41179">
        <w:t>-</w:t>
      </w:r>
      <w:r w:rsidRPr="00B41179">
        <w:tab/>
        <w:t>SN change failure;</w:t>
      </w:r>
    </w:p>
    <w:p w:rsidR="00D778A9" w:rsidRPr="00B41179" w:rsidRDefault="00D778A9" w:rsidP="00D778A9">
      <w:pPr>
        <w:pStyle w:val="B1"/>
      </w:pPr>
      <w:r w:rsidRPr="00B41179">
        <w:t>-</w:t>
      </w:r>
      <w:r w:rsidRPr="00B41179">
        <w:tab/>
      </w:r>
      <w:r w:rsidR="006E4179" w:rsidRPr="00B41179">
        <w:t xml:space="preserve">For EN-DC, NGEN-DC and NR-DC, </w:t>
      </w:r>
      <w:r w:rsidRPr="00B41179">
        <w:t>S</w:t>
      </w:r>
      <w:r w:rsidR="00483EC0" w:rsidRPr="00B41179">
        <w:t>CG</w:t>
      </w:r>
      <w:r w:rsidRPr="00B41179">
        <w:t xml:space="preserve"> configuration failure (only for messages on SRB3);</w:t>
      </w:r>
    </w:p>
    <w:p w:rsidR="00C761EC" w:rsidRPr="00B41179" w:rsidRDefault="00D778A9" w:rsidP="00C761EC">
      <w:pPr>
        <w:pStyle w:val="B1"/>
      </w:pPr>
      <w:r w:rsidRPr="00B41179">
        <w:t>-</w:t>
      </w:r>
      <w:r w:rsidRPr="00B41179">
        <w:tab/>
      </w:r>
      <w:r w:rsidR="006E4179" w:rsidRPr="00B41179">
        <w:t xml:space="preserve">For EN-DC, NGEN-DC and NR-DC, </w:t>
      </w:r>
      <w:r w:rsidRPr="00B41179">
        <w:t>S</w:t>
      </w:r>
      <w:r w:rsidR="00483EC0" w:rsidRPr="00B41179">
        <w:t>CG</w:t>
      </w:r>
      <w:r w:rsidRPr="00B41179">
        <w:t xml:space="preserve"> RRC integrity check failure</w:t>
      </w:r>
      <w:r w:rsidR="00B500FC" w:rsidRPr="00B41179">
        <w:t xml:space="preserve"> (on SRB3)</w:t>
      </w:r>
      <w:r w:rsidR="000C119A" w:rsidRPr="00B41179">
        <w:t>.</w:t>
      </w:r>
    </w:p>
    <w:p w:rsidR="00D778A9" w:rsidRPr="00B41179" w:rsidRDefault="006E4179" w:rsidP="00D778A9">
      <w:r w:rsidRPr="00B41179">
        <w:t>U</w:t>
      </w:r>
      <w:r w:rsidR="00D778A9" w:rsidRPr="00B41179">
        <w:t>pon S</w:t>
      </w:r>
      <w:r w:rsidR="00483EC0" w:rsidRPr="00B41179">
        <w:t>CG</w:t>
      </w:r>
      <w:r w:rsidR="00D778A9" w:rsidRPr="00B41179">
        <w:t xml:space="preserve"> failure the UE suspends SCG transmissions for all radio bearers and reports the SCG Failure Information to the MN, instead of triggering re</w:t>
      </w:r>
      <w:r w:rsidR="00232F30" w:rsidRPr="00B41179">
        <w:t>-</w:t>
      </w:r>
      <w:r w:rsidR="00D778A9" w:rsidRPr="00B41179">
        <w:t>establishment.</w:t>
      </w:r>
    </w:p>
    <w:p w:rsidR="00D778A9" w:rsidRPr="00B41179" w:rsidRDefault="00D778A9" w:rsidP="00D778A9">
      <w:r w:rsidRPr="00B41179">
        <w:t>In all S</w:t>
      </w:r>
      <w:r w:rsidR="00483EC0" w:rsidRPr="00B41179">
        <w:t>CG</w:t>
      </w:r>
      <w:r w:rsidRPr="00B41179">
        <w:t xml:space="preserve"> failure cases, the UE maintains the current measurement configurations from both the MN and the SN and the UE continues measurements based on configuration from the MN and the SN</w:t>
      </w:r>
      <w:r w:rsidR="0070430A" w:rsidRPr="00B41179">
        <w:t xml:space="preserve"> if possible</w:t>
      </w:r>
      <w:r w:rsidRPr="00B41179">
        <w:t>. The SN measurements configured to be routed via the MN will continue to be reported after the S</w:t>
      </w:r>
      <w:r w:rsidR="00483EC0" w:rsidRPr="00B41179">
        <w:t>CG</w:t>
      </w:r>
      <w:r w:rsidRPr="00B41179">
        <w:t xml:space="preserve"> failure.</w:t>
      </w:r>
    </w:p>
    <w:p w:rsidR="0070430A" w:rsidRPr="00B41179" w:rsidRDefault="0070430A" w:rsidP="0070430A">
      <w:pPr>
        <w:pStyle w:val="NO"/>
      </w:pPr>
      <w:r w:rsidRPr="00B41179">
        <w:t>NOTE:</w:t>
      </w:r>
      <w:r w:rsidRPr="00B41179">
        <w:tab/>
        <w:t>UE may not continue measurements based on configuration from the SN after SCG failure in certain cases (e.g. UE cannot maintain the timing of PSCell).</w:t>
      </w:r>
    </w:p>
    <w:p w:rsidR="00D778A9" w:rsidRPr="00B41179" w:rsidRDefault="00D778A9" w:rsidP="00D778A9">
      <w:r w:rsidRPr="00B41179">
        <w:t xml:space="preserve">The UE includes in the </w:t>
      </w:r>
      <w:r w:rsidRPr="00B41179">
        <w:rPr>
          <w:i/>
        </w:rPr>
        <w:t>SCG Failure Information</w:t>
      </w:r>
      <w:r w:rsidRPr="00B41179">
        <w:t xml:space="preserve"> message the measurement results available according to current measurement configuration of both the MN and the SN.</w:t>
      </w:r>
      <w:r w:rsidRPr="00B41179">
        <w:tab/>
        <w:t xml:space="preserve">The MN handles the </w:t>
      </w:r>
      <w:r w:rsidRPr="00B41179">
        <w:rPr>
          <w:i/>
        </w:rPr>
        <w:t>SCG Failure Information</w:t>
      </w:r>
      <w:r w:rsidRPr="00B41179">
        <w:t xml:space="preserve"> message and may decide to keep, change, or release the SN/SCG. In all the cases, the measurement results according to the SN configuration </w:t>
      </w:r>
      <w:r w:rsidR="00496193" w:rsidRPr="00B41179">
        <w:t xml:space="preserve">and the SCG failure type </w:t>
      </w:r>
      <w:r w:rsidRPr="00B41179">
        <w:t>may be forwarded to the old SN and/or to the new SN.</w:t>
      </w:r>
    </w:p>
    <w:p w:rsidR="006B182C" w:rsidRPr="00B41179" w:rsidRDefault="006B182C" w:rsidP="006B182C">
      <w:pPr>
        <w:pStyle w:val="Heading2"/>
      </w:pPr>
      <w:bookmarkStart w:id="80" w:name="_Toc29246489"/>
      <w:r w:rsidRPr="00B41179">
        <w:t>7.8</w:t>
      </w:r>
      <w:r w:rsidRPr="00B41179">
        <w:tab/>
        <w:t>UE identities</w:t>
      </w:r>
      <w:bookmarkEnd w:id="80"/>
    </w:p>
    <w:p w:rsidR="006B182C" w:rsidRPr="00B41179" w:rsidRDefault="006B182C" w:rsidP="00D778A9">
      <w:r w:rsidRPr="00B41179">
        <w:t>In MR-DC, two C-RNTIs are independently allocated to the UE: one for MCG, and one for SCG.</w:t>
      </w:r>
    </w:p>
    <w:p w:rsidR="00FE7446" w:rsidRPr="00B41179" w:rsidRDefault="00FE7446" w:rsidP="00FE7446">
      <w:pPr>
        <w:pStyle w:val="Heading2"/>
      </w:pPr>
      <w:bookmarkStart w:id="81" w:name="_Toc29246490"/>
      <w:r w:rsidRPr="00B41179">
        <w:lastRenderedPageBreak/>
        <w:t>7.9</w:t>
      </w:r>
      <w:r w:rsidRPr="00B41179">
        <w:tab/>
        <w:t>Inter-node Resource Coordination</w:t>
      </w:r>
      <w:bookmarkEnd w:id="81"/>
    </w:p>
    <w:p w:rsidR="00FE7446" w:rsidRPr="00B41179" w:rsidRDefault="00FE7446" w:rsidP="00FE7446">
      <w:r w:rsidRPr="00B41179">
        <w:t xml:space="preserve">For </w:t>
      </w:r>
      <w:r w:rsidR="00C53702" w:rsidRPr="00B41179">
        <w:t>MR</w:t>
      </w:r>
      <w:r w:rsidRPr="00B41179">
        <w:t>-DC operation</w:t>
      </w:r>
      <w:r w:rsidR="00DE5710" w:rsidRPr="00B41179">
        <w:t>s</w:t>
      </w:r>
      <w:r w:rsidRPr="00B41179">
        <w:t>, MN and SN may coordinate their UL and DL radio resources in semi-static manner via UE associated signalling.</w:t>
      </w:r>
    </w:p>
    <w:p w:rsidR="00D778A9" w:rsidRPr="00B41179" w:rsidRDefault="00D778A9" w:rsidP="00D778A9">
      <w:pPr>
        <w:pStyle w:val="Heading1"/>
      </w:pPr>
      <w:bookmarkStart w:id="82" w:name="_Toc29246491"/>
      <w:r w:rsidRPr="00B41179">
        <w:t>8</w:t>
      </w:r>
      <w:r w:rsidRPr="00B41179">
        <w:tab/>
        <w:t>Bearer handling aspects</w:t>
      </w:r>
      <w:bookmarkEnd w:id="82"/>
    </w:p>
    <w:p w:rsidR="00D778A9" w:rsidRPr="00B41179" w:rsidRDefault="00D778A9" w:rsidP="00D778A9">
      <w:pPr>
        <w:pStyle w:val="Heading2"/>
      </w:pPr>
      <w:bookmarkStart w:id="83" w:name="_Toc29246492"/>
      <w:r w:rsidRPr="00B41179">
        <w:t>8.1</w:t>
      </w:r>
      <w:r w:rsidRPr="00B41179">
        <w:tab/>
        <w:t>QoS aspects</w:t>
      </w:r>
      <w:bookmarkEnd w:id="83"/>
    </w:p>
    <w:p w:rsidR="00D778A9" w:rsidRPr="00B41179" w:rsidRDefault="00D778A9" w:rsidP="00D778A9">
      <w:r w:rsidRPr="00B41179">
        <w:t>In EN-DC, the E-UTRAN QoS framework defined in TS 36.300 [2] applies:</w:t>
      </w:r>
    </w:p>
    <w:p w:rsidR="00D778A9" w:rsidRPr="00B41179" w:rsidRDefault="00D778A9" w:rsidP="00D778A9">
      <w:pPr>
        <w:pStyle w:val="B1"/>
        <w:rPr>
          <w:lang w:eastAsia="zh-CN"/>
        </w:rPr>
      </w:pPr>
      <w:r w:rsidRPr="00B41179">
        <w:rPr>
          <w:lang w:eastAsia="zh-CN"/>
        </w:rPr>
        <w:t>-</w:t>
      </w:r>
      <w:r w:rsidRPr="00B41179">
        <w:rPr>
          <w:lang w:eastAsia="zh-CN"/>
        </w:rPr>
        <w:tab/>
      </w:r>
      <w:r w:rsidR="00970BD1" w:rsidRPr="00B41179">
        <w:rPr>
          <w:lang w:eastAsia="zh-CN"/>
        </w:rPr>
        <w:t>A</w:t>
      </w:r>
      <w:r w:rsidR="006E1B78" w:rsidRPr="00B41179">
        <w:rPr>
          <w:lang w:eastAsia="zh-CN"/>
        </w:rPr>
        <w:t>n</w:t>
      </w:r>
      <w:r w:rsidR="00970BD1" w:rsidRPr="00B41179">
        <w:rPr>
          <w:lang w:eastAsia="zh-CN"/>
        </w:rPr>
        <w:t xml:space="preserve"> </w:t>
      </w:r>
      <w:r w:rsidRPr="00B41179">
        <w:t>S1-U bearer is established between the EPC and the SN for S</w:t>
      </w:r>
      <w:r w:rsidR="00970BD1" w:rsidRPr="00B41179">
        <w:t>N</w:t>
      </w:r>
      <w:r w:rsidRPr="00B41179">
        <w:t xml:space="preserve"> </w:t>
      </w:r>
      <w:r w:rsidR="00970BD1" w:rsidRPr="00B41179">
        <w:t xml:space="preserve">terminated </w:t>
      </w:r>
      <w:r w:rsidRPr="00B41179">
        <w:t>bearer</w:t>
      </w:r>
      <w:r w:rsidR="000C119A" w:rsidRPr="00B41179">
        <w:t>s;</w:t>
      </w:r>
    </w:p>
    <w:p w:rsidR="00D778A9" w:rsidRPr="00B41179" w:rsidRDefault="00D778A9" w:rsidP="00D778A9">
      <w:pPr>
        <w:pStyle w:val="B1"/>
        <w:rPr>
          <w:lang w:eastAsia="zh-CN"/>
        </w:rPr>
      </w:pPr>
      <w:r w:rsidRPr="00B41179">
        <w:rPr>
          <w:lang w:eastAsia="zh-CN"/>
        </w:rPr>
        <w:t>-</w:t>
      </w:r>
      <w:r w:rsidRPr="00B41179">
        <w:rPr>
          <w:lang w:eastAsia="zh-CN"/>
        </w:rPr>
        <w:tab/>
      </w:r>
      <w:r w:rsidR="00970BD1" w:rsidRPr="00B41179">
        <w:rPr>
          <w:lang w:eastAsia="zh-CN"/>
        </w:rPr>
        <w:t xml:space="preserve">An </w:t>
      </w:r>
      <w:r w:rsidRPr="00B41179">
        <w:t xml:space="preserve">X2-U </w:t>
      </w:r>
      <w:r w:rsidR="00970BD1" w:rsidRPr="00B41179">
        <w:t xml:space="preserve">bearer </w:t>
      </w:r>
      <w:r w:rsidRPr="00B41179">
        <w:t>is established between the MN and the SN for split bearers</w:t>
      </w:r>
      <w:r w:rsidR="00970BD1" w:rsidRPr="00B41179">
        <w:t>, MN terminated SCG bearers</w:t>
      </w:r>
      <w:r w:rsidRPr="00B41179">
        <w:t xml:space="preserve"> and </w:t>
      </w:r>
      <w:r w:rsidR="00970BD1" w:rsidRPr="00B41179">
        <w:t>SN terminated MCG</w:t>
      </w:r>
      <w:r w:rsidR="000C119A" w:rsidRPr="00B41179">
        <w:t xml:space="preserve"> bearers;</w:t>
      </w:r>
    </w:p>
    <w:p w:rsidR="00D778A9" w:rsidRPr="00B41179" w:rsidRDefault="00D778A9" w:rsidP="00D778A9">
      <w:pPr>
        <w:pStyle w:val="B1"/>
      </w:pPr>
      <w:r w:rsidRPr="00B41179">
        <w:rPr>
          <w:lang w:eastAsia="zh-CN"/>
        </w:rPr>
        <w:t>-</w:t>
      </w:r>
      <w:r w:rsidRPr="00B41179">
        <w:rPr>
          <w:lang w:eastAsia="zh-CN"/>
        </w:rPr>
        <w:tab/>
      </w:r>
      <w:r w:rsidR="00970BD1" w:rsidRPr="00B41179">
        <w:t xml:space="preserve">MN terminated and </w:t>
      </w:r>
      <w:r w:rsidRPr="00B41179">
        <w:t xml:space="preserve">SN </w:t>
      </w:r>
      <w:r w:rsidR="00970BD1" w:rsidRPr="00B41179">
        <w:t>terminated bearers may have either MCG or SCG radio resources or both, MCG and SCG radio resources, established</w:t>
      </w:r>
      <w:r w:rsidR="000C119A" w:rsidRPr="00B41179">
        <w:t>;</w:t>
      </w:r>
    </w:p>
    <w:p w:rsidR="00D778A9" w:rsidRPr="00B41179" w:rsidRDefault="00D778A9" w:rsidP="00D778A9">
      <w:r w:rsidRPr="00B41179">
        <w:t>In MR-DC with 5GC:</w:t>
      </w:r>
    </w:p>
    <w:p w:rsidR="00D778A9" w:rsidRPr="00B41179" w:rsidRDefault="00D778A9" w:rsidP="00D778A9">
      <w:pPr>
        <w:pStyle w:val="B1"/>
      </w:pPr>
      <w:r w:rsidRPr="00B41179">
        <w:t>-</w:t>
      </w:r>
      <w:r w:rsidRPr="00B41179">
        <w:tab/>
        <w:t>The NG-RAN QoS framework defined in TS 38.300 [3] applies</w:t>
      </w:r>
      <w:r w:rsidR="000C119A" w:rsidRPr="00B41179">
        <w:t>;</w:t>
      </w:r>
    </w:p>
    <w:p w:rsidR="00D778A9" w:rsidRPr="00B41179" w:rsidRDefault="00D778A9" w:rsidP="00D778A9">
      <w:pPr>
        <w:pStyle w:val="B1"/>
      </w:pPr>
      <w:r w:rsidRPr="00B41179">
        <w:t>-</w:t>
      </w:r>
      <w:r w:rsidRPr="00B41179">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B41179">
        <w:t>ed to the SDAP entity in the SN</w:t>
      </w:r>
      <w:r w:rsidR="00152B11" w:rsidRPr="00B41179">
        <w:t>. If the SN decides that its SDAP entity cannot host a given QoS flow any longer, the SN informs the MN and the MN cannot reject the request</w:t>
      </w:r>
      <w:r w:rsidR="00673C95" w:rsidRPr="00B41179">
        <w:rPr>
          <w:rFonts w:eastAsia="SimSun"/>
          <w:lang w:eastAsia="zh-CN"/>
        </w:rPr>
        <w:t xml:space="preserve">. </w:t>
      </w:r>
      <w:r w:rsidR="00673C95" w:rsidRPr="00B41179">
        <w:rPr>
          <w:lang w:eastAsia="zh-CN"/>
        </w:rPr>
        <w:t xml:space="preserve">If the </w:t>
      </w:r>
      <w:r w:rsidR="00673C95" w:rsidRPr="00B41179">
        <w:t xml:space="preserve">MN decides that its SDAP entity </w:t>
      </w:r>
      <w:r w:rsidR="00673C95" w:rsidRPr="00B41179">
        <w:rPr>
          <w:lang w:eastAsia="zh-CN"/>
        </w:rPr>
        <w:t xml:space="preserve">can </w:t>
      </w:r>
      <w:r w:rsidR="00673C95" w:rsidRPr="00B41179">
        <w:t xml:space="preserve">host a given QoS flow </w:t>
      </w:r>
      <w:r w:rsidR="00673C95" w:rsidRPr="00B41179">
        <w:rPr>
          <w:lang w:eastAsia="zh-CN"/>
        </w:rPr>
        <w:t xml:space="preserve">which has already been </w:t>
      </w:r>
      <w:r w:rsidR="00673C95" w:rsidRPr="00B41179">
        <w:t>relocate</w:t>
      </w:r>
      <w:r w:rsidR="00673C95" w:rsidRPr="00B41179">
        <w:rPr>
          <w:lang w:eastAsia="zh-CN"/>
        </w:rPr>
        <w:t xml:space="preserve">d to SN, the MN </w:t>
      </w:r>
      <w:r w:rsidR="00673C95" w:rsidRPr="00B41179">
        <w:t xml:space="preserve">informs the </w:t>
      </w:r>
      <w:r w:rsidR="00673C95" w:rsidRPr="00B41179">
        <w:rPr>
          <w:lang w:eastAsia="zh-CN"/>
        </w:rPr>
        <w:t>SN</w:t>
      </w:r>
      <w:r w:rsidR="000C119A" w:rsidRPr="00B41179">
        <w:t>;</w:t>
      </w:r>
    </w:p>
    <w:p w:rsidR="00BA2825" w:rsidRPr="00B41179" w:rsidRDefault="00BA2825" w:rsidP="00BA2825">
      <w:pPr>
        <w:pStyle w:val="B1"/>
      </w:pPr>
      <w:r w:rsidRPr="00B41179">
        <w:rPr>
          <w:lang w:eastAsia="zh-CN"/>
        </w:rPr>
        <w:t>-</w:t>
      </w:r>
      <w:r w:rsidRPr="00B41179">
        <w:rPr>
          <w:lang w:eastAsia="zh-CN"/>
        </w:rPr>
        <w:tab/>
      </w:r>
      <w:r w:rsidRPr="00B41179">
        <w:t xml:space="preserve">The MN or SN node that hosts the SDAP entity for a given QoS flow decides how to map the QoS flow </w:t>
      </w:r>
      <w:r w:rsidR="000C119A" w:rsidRPr="00B41179">
        <w:t>to DRBs;</w:t>
      </w:r>
    </w:p>
    <w:p w:rsidR="00542C96" w:rsidRPr="00B41179" w:rsidRDefault="00BA2825" w:rsidP="00542C96">
      <w:pPr>
        <w:pStyle w:val="B1"/>
      </w:pPr>
      <w:r w:rsidRPr="00B41179">
        <w:t>-</w:t>
      </w:r>
      <w:r w:rsidRPr="00B41179">
        <w:tab/>
        <w:t xml:space="preserve">If the SDAP entity for a given QoS flow is hosted by the MN and the MN decides that SCG resources are to be configured it provides </w:t>
      </w:r>
      <w:r w:rsidR="00542C96" w:rsidRPr="00B41179">
        <w:t>to the SN</w:t>
      </w:r>
    </w:p>
    <w:p w:rsidR="00542C96" w:rsidRPr="00B41179" w:rsidRDefault="00542C96" w:rsidP="00542C96">
      <w:pPr>
        <w:pStyle w:val="B2"/>
        <w:overflowPunct/>
        <w:autoSpaceDE/>
        <w:autoSpaceDN/>
        <w:adjustRightInd/>
        <w:textAlignment w:val="auto"/>
      </w:pPr>
      <w:r w:rsidRPr="00B41179">
        <w:t>-</w:t>
      </w:r>
      <w:r w:rsidRPr="00B41179">
        <w:tab/>
        <w:t>DRB QoS flow level QoS parameters, which the SN may reject, and</w:t>
      </w:r>
    </w:p>
    <w:p w:rsidR="00542C96" w:rsidRPr="00B41179" w:rsidRDefault="00542C96" w:rsidP="00542C96">
      <w:pPr>
        <w:pStyle w:val="B2"/>
        <w:overflowPunct/>
        <w:autoSpaceDE/>
        <w:autoSpaceDN/>
        <w:adjustRightInd/>
        <w:textAlignment w:val="auto"/>
      </w:pPr>
      <w:r w:rsidRPr="00B41179">
        <w:t>-</w:t>
      </w:r>
      <w:r w:rsidRPr="00B41179">
        <w:tab/>
      </w:r>
      <w:r w:rsidR="00BA2825" w:rsidRPr="00B41179">
        <w:t xml:space="preserve">QoS flow to DRB mapping information and the respective per </w:t>
      </w:r>
      <w:r w:rsidR="000C119A" w:rsidRPr="00B41179">
        <w:t>QoS flow information;</w:t>
      </w:r>
    </w:p>
    <w:p w:rsidR="00542C96" w:rsidRPr="00B41179" w:rsidRDefault="00542C96" w:rsidP="00542C96">
      <w:pPr>
        <w:pStyle w:val="B1"/>
      </w:pPr>
      <w:r w:rsidRPr="00B41179">
        <w:t>-</w:t>
      </w:r>
      <w:r w:rsidRPr="00B41179">
        <w:tab/>
        <w:t>If the SDAP entity for a given QoS flow is hosted by the SN and the SN configures MCG resources, based on offered MCG resource information from the MN, the SN provides to the MN</w:t>
      </w:r>
    </w:p>
    <w:p w:rsidR="00542C96" w:rsidRPr="00B41179" w:rsidRDefault="00542C96" w:rsidP="00542C96">
      <w:pPr>
        <w:pStyle w:val="B2"/>
      </w:pPr>
      <w:r w:rsidRPr="00B41179">
        <w:t>-</w:t>
      </w:r>
      <w:r w:rsidRPr="00B41179">
        <w:tab/>
        <w:t>DRB QoS flow level QoS parameters, which the MN may reject, and</w:t>
      </w:r>
    </w:p>
    <w:p w:rsidR="00BA2825" w:rsidRPr="00B41179" w:rsidRDefault="00542C96" w:rsidP="00542C96">
      <w:pPr>
        <w:pStyle w:val="B2"/>
      </w:pPr>
      <w:r w:rsidRPr="00B41179">
        <w:t>-</w:t>
      </w:r>
      <w:r w:rsidRPr="00B41179">
        <w:tab/>
        <w:t>QoS flow to DRB mapping information and the respective per QoS flow information.</w:t>
      </w:r>
    </w:p>
    <w:p w:rsidR="00542C96" w:rsidRPr="00B41179" w:rsidRDefault="00BA2825" w:rsidP="00542C96">
      <w:pPr>
        <w:pStyle w:val="B1"/>
      </w:pPr>
      <w:r w:rsidRPr="00B41179">
        <w:t>-</w:t>
      </w:r>
      <w:r w:rsidRPr="00B41179">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B41179">
        <w:t>the SN on a per QoS flow level.</w:t>
      </w:r>
      <w:r w:rsidR="001C65AC" w:rsidRPr="00B41179">
        <w:t xml:space="preserve"> </w:t>
      </w:r>
      <w:r w:rsidR="009B4D19" w:rsidRPr="00B41179">
        <w:t xml:space="preserve">Otherwise, the SN can only use SCG resources for the concerned QoS flow. </w:t>
      </w:r>
      <w:r w:rsidR="001C65AC" w:rsidRPr="00B41179">
        <w:t>The SN may request the MN to release QoS flows from the SDAP entity hosted by the SN that the MN cannot reject.</w:t>
      </w:r>
    </w:p>
    <w:p w:rsidR="001C65AC" w:rsidRPr="00B41179" w:rsidRDefault="00542C96" w:rsidP="001C65AC">
      <w:pPr>
        <w:pStyle w:val="B1"/>
      </w:pPr>
      <w:r w:rsidRPr="00B41179">
        <w:t>-</w:t>
      </w:r>
      <w:r w:rsidRPr="00B41179">
        <w:tab/>
        <w:t xml:space="preserve">MN decides the </w:t>
      </w:r>
      <w:r w:rsidR="001C65AC" w:rsidRPr="00B41179">
        <w:t xml:space="preserve">DL </w:t>
      </w:r>
      <w:r w:rsidRPr="00B41179">
        <w:t>PDU session AMBR</w:t>
      </w:r>
      <w:r w:rsidR="001C65AC" w:rsidRPr="00B41179">
        <w:t xml:space="preserve"> and UL PDU session AMBR</w:t>
      </w:r>
      <w:r w:rsidRPr="00B41179">
        <w:t xml:space="preserve"> limits to be assigned to the SN, and indicates these to the SN</w:t>
      </w:r>
      <w:r w:rsidR="001C65AC" w:rsidRPr="00B41179">
        <w:t>:</w:t>
      </w:r>
    </w:p>
    <w:p w:rsidR="001C65AC" w:rsidRPr="00B41179" w:rsidRDefault="001C65AC" w:rsidP="00BB7F3E">
      <w:pPr>
        <w:pStyle w:val="B2"/>
      </w:pPr>
      <w:r w:rsidRPr="00B41179">
        <w:t>-</w:t>
      </w:r>
      <w:r w:rsidRPr="00B41179">
        <w:tab/>
        <w:t>The PDCP entity at the SN applies the received DL PDU session AMBR limi t to the set of all bearers for which the SN hosts PDCP for the UE;</w:t>
      </w:r>
    </w:p>
    <w:p w:rsidR="001C65AC" w:rsidRPr="00B41179" w:rsidRDefault="001C65AC" w:rsidP="00BB7F3E">
      <w:pPr>
        <w:pStyle w:val="B2"/>
      </w:pPr>
      <w:r w:rsidRPr="00B41179">
        <w:t>-</w:t>
      </w:r>
      <w:r w:rsidRPr="00B41179">
        <w:tab/>
        <w:t>The MAC entity at the SN applies the received UL PDU session AMBR limit to the scheduled uplink radio traffic at the SN for the UE.</w:t>
      </w:r>
    </w:p>
    <w:p w:rsidR="009B4D19" w:rsidRPr="00B41179" w:rsidRDefault="009B4D19" w:rsidP="009B4D19">
      <w:pPr>
        <w:ind w:left="568" w:hanging="284"/>
      </w:pPr>
      <w:r w:rsidRPr="00B41179">
        <w:rPr>
          <w:lang w:eastAsia="zh-CN"/>
        </w:rPr>
        <w:lastRenderedPageBreak/>
        <w:t>-</w:t>
      </w:r>
      <w:r w:rsidRPr="00B41179">
        <w:rPr>
          <w:lang w:eastAsia="zh-CN"/>
        </w:rPr>
        <w:tab/>
        <w:t xml:space="preserve">The </w:t>
      </w:r>
      <w:r w:rsidRPr="00B41179">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8C05D9" w:rsidRPr="00B41179">
        <w:t>clause</w:t>
      </w:r>
      <w:r w:rsidRPr="00B41179">
        <w:t xml:space="preserve"> 9.2.3.2.2 [3]. The corresponding behaviour applies when QoS flows are re-allocated from the SN to the MN.</w:t>
      </w:r>
    </w:p>
    <w:p w:rsidR="001C65AC" w:rsidRPr="00B41179" w:rsidRDefault="001C65AC" w:rsidP="001C65AC">
      <w:r w:rsidRPr="00B41179">
        <w:t>In all MR-DC cases:</w:t>
      </w:r>
    </w:p>
    <w:p w:rsidR="001C65AC" w:rsidRPr="00B41179" w:rsidRDefault="001C65AC" w:rsidP="001C65AC">
      <w:pPr>
        <w:pStyle w:val="B1"/>
      </w:pPr>
      <w:r w:rsidRPr="00B41179">
        <w:rPr>
          <w:lang w:eastAsia="zh-CN"/>
        </w:rPr>
        <w:t>-</w:t>
      </w:r>
      <w:r w:rsidRPr="00B41179">
        <w:rPr>
          <w:lang w:eastAsia="zh-CN"/>
        </w:rPr>
        <w:tab/>
      </w:r>
      <w:r w:rsidRPr="00B41179">
        <w:t>The MN decides the DL UE AMBR and UL UE AMBR limits to be assigned to the SN, and indicates these to the SN:</w:t>
      </w:r>
    </w:p>
    <w:p w:rsidR="001C65AC" w:rsidRPr="00B41179" w:rsidRDefault="001C65AC" w:rsidP="00BB7F3E">
      <w:pPr>
        <w:pStyle w:val="B2"/>
      </w:pPr>
      <w:r w:rsidRPr="00B41179">
        <w:t>-</w:t>
      </w:r>
      <w:r w:rsidRPr="00B41179">
        <w:tab/>
        <w:t>The PDCP entity at the SN applies the received DL UE AMBR limit to the set of all bearers for which the SN hosts PDCP for the UE;</w:t>
      </w:r>
    </w:p>
    <w:p w:rsidR="00BA2825" w:rsidRPr="00B41179" w:rsidRDefault="001C65AC" w:rsidP="00BB7F3E">
      <w:pPr>
        <w:pStyle w:val="B2"/>
      </w:pPr>
      <w:r w:rsidRPr="00B41179">
        <w:t>-</w:t>
      </w:r>
      <w:r w:rsidRPr="00B41179">
        <w:tab/>
        <w:t>The MAC entity at the SN applies the received UL UE AMBR limit to the scheduled uplink radio traffic at the SN for the UE.</w:t>
      </w:r>
    </w:p>
    <w:p w:rsidR="00D778A9" w:rsidRPr="00B41179" w:rsidRDefault="00D778A9" w:rsidP="00D778A9">
      <w:r w:rsidRPr="00B41179">
        <w:t>To support PDU sessions mapped to different bearer types, MR-DC with 5GC provides the possibility for the MN to request the 5GC:</w:t>
      </w:r>
    </w:p>
    <w:p w:rsidR="00D778A9" w:rsidRPr="00B41179" w:rsidRDefault="00D778A9" w:rsidP="00D778A9">
      <w:pPr>
        <w:pStyle w:val="B1"/>
      </w:pPr>
      <w:r w:rsidRPr="00B41179">
        <w:t>-</w:t>
      </w:r>
      <w:r w:rsidRPr="00B41179">
        <w:tab/>
        <w:t>For some PDU sessions of a UE: Direct the User Plane traffic of the whole PDU session either to the MN or to the SN. In that case, there is a single NG-U tunnel termination at the NG-RAN for such PDU session.</w:t>
      </w:r>
    </w:p>
    <w:p w:rsidR="00D778A9" w:rsidRPr="00B41179" w:rsidRDefault="00D778A9" w:rsidP="006C0796">
      <w:pPr>
        <w:pStyle w:val="B2"/>
      </w:pPr>
      <w:r w:rsidRPr="00B41179">
        <w:t>-</w:t>
      </w:r>
      <w:r w:rsidRPr="00B41179">
        <w:tab/>
        <w:t xml:space="preserve">The MN may </w:t>
      </w:r>
      <w:r w:rsidRPr="00B41179">
        <w:rPr>
          <w:lang w:eastAsia="zh-CN"/>
        </w:rPr>
        <w:t xml:space="preserve">request to </w:t>
      </w:r>
      <w:r w:rsidRPr="00B41179">
        <w:t>change this assignment during the life time of the PDU session.</w:t>
      </w:r>
    </w:p>
    <w:p w:rsidR="00D778A9" w:rsidRPr="00B41179" w:rsidRDefault="00D778A9" w:rsidP="00D778A9">
      <w:pPr>
        <w:pStyle w:val="B1"/>
      </w:pPr>
      <w:r w:rsidRPr="00B41179">
        <w:t>-</w:t>
      </w:r>
      <w:r w:rsidRPr="00B41179">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B41179" w:rsidRDefault="00D778A9" w:rsidP="00542C96">
      <w:pPr>
        <w:pStyle w:val="B2"/>
      </w:pPr>
      <w:r w:rsidRPr="00B41179">
        <w:t>-</w:t>
      </w:r>
      <w:r w:rsidRPr="00B41179">
        <w:tab/>
        <w:t xml:space="preserve">The MN may </w:t>
      </w:r>
      <w:r w:rsidRPr="00B41179">
        <w:rPr>
          <w:lang w:eastAsia="zh-CN"/>
        </w:rPr>
        <w:t xml:space="preserve">request to </w:t>
      </w:r>
      <w:r w:rsidRPr="00B41179">
        <w:t>change this assignment during the life time of the PDU session.</w:t>
      </w:r>
    </w:p>
    <w:p w:rsidR="00D778A9" w:rsidRPr="00B41179" w:rsidRDefault="00542C96" w:rsidP="00542C96">
      <w:r w:rsidRPr="00B41179">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B41179" w:rsidRDefault="00DE41B8" w:rsidP="00DE41B8">
      <w:pPr>
        <w:pStyle w:val="Heading2"/>
      </w:pPr>
      <w:bookmarkStart w:id="84" w:name="_Toc29246493"/>
      <w:r w:rsidRPr="00B41179">
        <w:t>8.2</w:t>
      </w:r>
      <w:r w:rsidRPr="00B41179">
        <w:tab/>
        <w:t>Bearer type selection</w:t>
      </w:r>
      <w:bookmarkEnd w:id="84"/>
    </w:p>
    <w:p w:rsidR="008F4538" w:rsidRPr="00B41179" w:rsidRDefault="00D778A9" w:rsidP="00D778A9">
      <w:pPr>
        <w:widowControl w:val="0"/>
      </w:pPr>
      <w:r w:rsidRPr="00B41179">
        <w:t xml:space="preserve">In EN-DC, for each radio bearer the MN decides the location of the PDCP entity and </w:t>
      </w:r>
      <w:r w:rsidR="00947635" w:rsidRPr="00B41179">
        <w:t>in which cell group(s) radio resources are to be configured</w:t>
      </w:r>
      <w:r w:rsidRPr="00B41179">
        <w:t>.</w:t>
      </w:r>
      <w:r w:rsidR="008F4538" w:rsidRPr="00B41179">
        <w:t xml:space="preserve"> Once an SN terminated split bearer is established, e.g. by means of the Secondary Node Addition procedure</w:t>
      </w:r>
      <w:r w:rsidR="00D44786" w:rsidRPr="00B41179">
        <w:t xml:space="preserve"> or MN initiated Secondary Node Modification procedure</w:t>
      </w:r>
      <w:r w:rsidR="008F4538" w:rsidRPr="00B41179">
        <w:t>, the SN may remove</w:t>
      </w:r>
      <w:r w:rsidR="00984AD0" w:rsidRPr="00B41179">
        <w:t xml:space="preserve"> </w:t>
      </w:r>
      <w:r w:rsidR="008F4538" w:rsidRPr="00B41179">
        <w:t>SCG resources for the respective E-RAB, as long as the QoS for the respective E-RAB is guaranteed.</w:t>
      </w:r>
      <w:r w:rsidR="005C601D" w:rsidRPr="00B41179">
        <w:t xml:space="preserve"> In case an SN terminated bearer is released or reconfigured to an MN terminated bearer, only the MN generates the corresponding configuration</w:t>
      </w:r>
      <w:r w:rsidR="00984AD0" w:rsidRPr="00B41179">
        <w:t xml:space="preserve"> and the SN does not generate the release configuration</w:t>
      </w:r>
      <w:r w:rsidR="005C601D" w:rsidRPr="00B41179">
        <w:t>.</w:t>
      </w:r>
    </w:p>
    <w:p w:rsidR="00D778A9" w:rsidRPr="00B41179" w:rsidRDefault="00D778A9" w:rsidP="00D778A9">
      <w:pPr>
        <w:widowControl w:val="0"/>
      </w:pPr>
      <w:r w:rsidRPr="00B41179">
        <w:rPr>
          <w:rFonts w:eastAsia="MS Mincho"/>
        </w:rPr>
        <w:t>In MR-DC with 5GC, the following principles apply</w:t>
      </w:r>
      <w:r w:rsidRPr="00B41179">
        <w:t>:</w:t>
      </w:r>
    </w:p>
    <w:p w:rsidR="00D778A9" w:rsidRPr="00B41179" w:rsidRDefault="00D778A9" w:rsidP="00D778A9">
      <w:pPr>
        <w:pStyle w:val="B1"/>
      </w:pPr>
      <w:r w:rsidRPr="00B41179">
        <w:t>-</w:t>
      </w:r>
      <w:r w:rsidRPr="00B41179">
        <w:tab/>
        <w:t>The MN decides per PDU session the location of the SDAP entity, i.e. whether it shall be hosted by the MN or the SN or by both</w:t>
      </w:r>
      <w:r w:rsidR="006E4179" w:rsidRPr="00B41179">
        <w:t xml:space="preserve"> (split PDU session)</w:t>
      </w:r>
      <w:r w:rsidR="000C119A" w:rsidRPr="00B41179">
        <w:t>;</w:t>
      </w:r>
    </w:p>
    <w:p w:rsidR="00D778A9" w:rsidRPr="00B41179" w:rsidRDefault="00D778A9" w:rsidP="00D778A9">
      <w:pPr>
        <w:pStyle w:val="B1"/>
      </w:pPr>
      <w:r w:rsidRPr="00B41179">
        <w:t>-</w:t>
      </w:r>
      <w:r w:rsidRPr="00B41179">
        <w:tab/>
        <w:t xml:space="preserve">If the MN decides to host an SDAP entity it may decide some of the related QoS flows to be realized as MCG bearer, </w:t>
      </w:r>
      <w:r w:rsidR="00947635" w:rsidRPr="00B41179">
        <w:t xml:space="preserve">some as SCG bearer, </w:t>
      </w:r>
      <w:r w:rsidRPr="00B41179">
        <w:t xml:space="preserve">and others </w:t>
      </w:r>
      <w:r w:rsidR="000C119A" w:rsidRPr="00B41179">
        <w:t>to be realized as split bearer;</w:t>
      </w:r>
    </w:p>
    <w:p w:rsidR="006E4179" w:rsidRPr="00B41179" w:rsidRDefault="00D778A9" w:rsidP="006E4179">
      <w:pPr>
        <w:pStyle w:val="B1"/>
      </w:pPr>
      <w:r w:rsidRPr="00B41179">
        <w:t>-</w:t>
      </w:r>
      <w:r w:rsidRPr="00B41179">
        <w:tab/>
        <w:t xml:space="preserve">If the MN decides that an SDAP entity shall be hosted in the SN, some of the related QoS flows may be realized as SCG bearer, </w:t>
      </w:r>
      <w:r w:rsidR="00947635" w:rsidRPr="00B41179">
        <w:t xml:space="preserve">some as MCG bearer, </w:t>
      </w:r>
      <w:r w:rsidRPr="00B41179">
        <w:t>while others may be realized as split bearer.</w:t>
      </w:r>
      <w:r w:rsidR="00FE7446" w:rsidRPr="00B41179">
        <w:t xml:space="preserve"> </w:t>
      </w:r>
      <w:r w:rsidR="009B4D19" w:rsidRPr="00B41179">
        <w:t xml:space="preserve">In this case, the SN decides how to realise the QoS flow, but if the MN does not offer MCG resources, the SN can only realize the QoS flow as SCG bearer. </w:t>
      </w:r>
      <w:r w:rsidR="00FE7446" w:rsidRPr="00B41179">
        <w:t>The SN may remove or add SCG resources for the respective QoS flows, as long as the QoS for the respective QoS flow is guaranteed</w:t>
      </w:r>
    </w:p>
    <w:p w:rsidR="000E47A7" w:rsidRPr="00B41179" w:rsidRDefault="000E47A7" w:rsidP="000E47A7">
      <w:pPr>
        <w:pStyle w:val="B1"/>
      </w:pPr>
      <w:r w:rsidRPr="00B41179">
        <w:t>-</w:t>
      </w:r>
      <w:r w:rsidRPr="00B41179">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B41179" w:rsidRDefault="006E4179" w:rsidP="00984AD0">
      <w:pPr>
        <w:pStyle w:val="B1"/>
      </w:pPr>
      <w:r w:rsidRPr="00B41179">
        <w:lastRenderedPageBreak/>
        <w:t>-</w:t>
      </w:r>
      <w:r w:rsidRPr="00B41179">
        <w:tab/>
        <w:t>For each PDU session, including split PDU sessions, at most one default DRB may be configured (see [3])</w:t>
      </w:r>
      <w:r w:rsidR="00FE7446" w:rsidRPr="00B41179">
        <w:t>.</w:t>
      </w:r>
      <w:r w:rsidR="00085F40" w:rsidRPr="00B41179">
        <w:t xml:space="preserve"> The MN decides whether the SN is allowed to setup the default DRB or not</w:t>
      </w:r>
      <w:r w:rsidR="00984AD0" w:rsidRPr="00B41179">
        <w:t>;</w:t>
      </w:r>
    </w:p>
    <w:p w:rsidR="00D778A9" w:rsidRPr="00B41179" w:rsidRDefault="00984AD0" w:rsidP="00984AD0">
      <w:pPr>
        <w:pStyle w:val="B1"/>
      </w:pPr>
      <w:r w:rsidRPr="00B41179">
        <w:t>-</w:t>
      </w:r>
      <w:r w:rsidRPr="00B41179">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B41179">
        <w:t>.</w:t>
      </w:r>
    </w:p>
    <w:p w:rsidR="00D778A9" w:rsidRPr="00B41179" w:rsidRDefault="00D778A9" w:rsidP="00D778A9">
      <w:pPr>
        <w:pStyle w:val="Heading2"/>
      </w:pPr>
      <w:bookmarkStart w:id="85" w:name="_Toc29246494"/>
      <w:r w:rsidRPr="00B41179">
        <w:t>8.</w:t>
      </w:r>
      <w:r w:rsidR="00DE41B8" w:rsidRPr="00B41179">
        <w:t>3</w:t>
      </w:r>
      <w:r w:rsidRPr="00B41179">
        <w:tab/>
        <w:t xml:space="preserve">Bearer type </w:t>
      </w:r>
      <w:r w:rsidR="00DE41B8" w:rsidRPr="00B41179">
        <w:t>change</w:t>
      </w:r>
      <w:bookmarkEnd w:id="85"/>
    </w:p>
    <w:p w:rsidR="00D778A9" w:rsidRPr="00B41179" w:rsidRDefault="00D778A9" w:rsidP="00D778A9">
      <w:r w:rsidRPr="00B41179">
        <w:t>In MR-DC, all the possible bearer type change options are supported:</w:t>
      </w:r>
    </w:p>
    <w:p w:rsidR="00D778A9" w:rsidRPr="00B41179" w:rsidRDefault="00D778A9" w:rsidP="00D778A9">
      <w:pPr>
        <w:pStyle w:val="B1"/>
      </w:pPr>
      <w:r w:rsidRPr="00B41179">
        <w:t>-</w:t>
      </w:r>
      <w:r w:rsidRPr="00B41179">
        <w:tab/>
        <w:t>MCG bearer to/from split bearer</w:t>
      </w:r>
      <w:r w:rsidR="000C119A" w:rsidRPr="00B41179">
        <w:t>;</w:t>
      </w:r>
    </w:p>
    <w:p w:rsidR="00D778A9" w:rsidRPr="00B41179" w:rsidRDefault="00D778A9" w:rsidP="00D778A9">
      <w:pPr>
        <w:pStyle w:val="B1"/>
      </w:pPr>
      <w:r w:rsidRPr="00B41179">
        <w:t>-</w:t>
      </w:r>
      <w:r w:rsidRPr="00B41179">
        <w:tab/>
        <w:t>MCG bearer to/from SCG bearer</w:t>
      </w:r>
      <w:r w:rsidR="000C119A" w:rsidRPr="00B41179">
        <w:t>;</w:t>
      </w:r>
    </w:p>
    <w:p w:rsidR="00386924" w:rsidRPr="00B41179" w:rsidRDefault="00D778A9" w:rsidP="00386924">
      <w:pPr>
        <w:pStyle w:val="B1"/>
      </w:pPr>
      <w:r w:rsidRPr="00B41179">
        <w:t>-</w:t>
      </w:r>
      <w:r w:rsidRPr="00B41179">
        <w:tab/>
        <w:t>SCG bearer to/from split bearer</w:t>
      </w:r>
      <w:r w:rsidR="00386924" w:rsidRPr="00B41179">
        <w:t>.</w:t>
      </w:r>
    </w:p>
    <w:p w:rsidR="00D778A9" w:rsidRPr="00B41179" w:rsidRDefault="00386924" w:rsidP="00386924">
      <w:r w:rsidRPr="00B41179">
        <w:t>Bearer termination point change is supported for all bearer types, and can be performed with or without bearer type change:</w:t>
      </w:r>
    </w:p>
    <w:p w:rsidR="00D778A9" w:rsidRPr="00B41179" w:rsidRDefault="00D778A9" w:rsidP="00D778A9">
      <w:pPr>
        <w:pStyle w:val="B1"/>
      </w:pPr>
      <w:r w:rsidRPr="00B41179">
        <w:t>-</w:t>
      </w:r>
      <w:r w:rsidRPr="00B41179">
        <w:tab/>
      </w:r>
      <w:r w:rsidR="00E16154" w:rsidRPr="00B41179">
        <w:t xml:space="preserve">MN terminated </w:t>
      </w:r>
      <w:r w:rsidRPr="00B41179">
        <w:t>bearer to</w:t>
      </w:r>
      <w:r w:rsidR="00E16154" w:rsidRPr="00B41179">
        <w:t>/from SN terminated</w:t>
      </w:r>
      <w:r w:rsidRPr="00B41179">
        <w:t xml:space="preserve"> bearer</w:t>
      </w:r>
      <w:r w:rsidR="0074411D" w:rsidRPr="00B41179">
        <w:t>.</w:t>
      </w:r>
    </w:p>
    <w:p w:rsidR="00D778A9" w:rsidRPr="00B41179" w:rsidRDefault="00D778A9" w:rsidP="00D778A9">
      <w:r w:rsidRPr="00B41179">
        <w:t xml:space="preserve">For </w:t>
      </w:r>
      <w:r w:rsidR="006E4179" w:rsidRPr="00B41179">
        <w:t>MR</w:t>
      </w:r>
      <w:r w:rsidRPr="00B41179">
        <w:t>-DC:</w:t>
      </w:r>
    </w:p>
    <w:p w:rsidR="00D778A9" w:rsidRPr="00B41179" w:rsidRDefault="00D778A9" w:rsidP="00D778A9">
      <w:pPr>
        <w:pStyle w:val="B1"/>
      </w:pPr>
      <w:r w:rsidRPr="00B41179">
        <w:t>-</w:t>
      </w:r>
      <w:r w:rsidRPr="00B41179">
        <w:tab/>
        <w:t>when the security key is changed for a bearer</w:t>
      </w:r>
      <w:r w:rsidR="009B4D19" w:rsidRPr="00B41179">
        <w:t xml:space="preserve"> due to a termination point change</w:t>
      </w:r>
      <w:r w:rsidR="00227FBD" w:rsidRPr="00B41179">
        <w:t>,</w:t>
      </w:r>
      <w:r w:rsidRPr="00B41179">
        <w:t xml:space="preserve"> the </w:t>
      </w:r>
      <w:r w:rsidR="00227FBD" w:rsidRPr="00B41179">
        <w:t xml:space="preserve">associated </w:t>
      </w:r>
      <w:r w:rsidRPr="00B41179">
        <w:t xml:space="preserve">PDCP and RLC </w:t>
      </w:r>
      <w:r w:rsidR="00227FBD" w:rsidRPr="00B41179">
        <w:t xml:space="preserve">entities </w:t>
      </w:r>
      <w:r w:rsidRPr="00B41179">
        <w:t>are re-established</w:t>
      </w:r>
      <w:r w:rsidR="00C13F6F" w:rsidRPr="00B41179">
        <w:t xml:space="preserve">, </w:t>
      </w:r>
      <w:r w:rsidR="00E5314F" w:rsidRPr="00B41179">
        <w:t xml:space="preserve">while </w:t>
      </w:r>
      <w:r w:rsidR="00C13F6F" w:rsidRPr="00B41179">
        <w:t xml:space="preserve">MAC </w:t>
      </w:r>
      <w:r w:rsidR="00496193" w:rsidRPr="00B41179">
        <w:t>behavior</w:t>
      </w:r>
      <w:r w:rsidR="00C13F6F" w:rsidRPr="00B41179">
        <w:t xml:space="preserve"> </w:t>
      </w:r>
      <w:r w:rsidR="00227FBD" w:rsidRPr="00B41179">
        <w:t>might</w:t>
      </w:r>
      <w:r w:rsidR="00D33D21" w:rsidRPr="00B41179">
        <w:t xml:space="preserve"> </w:t>
      </w:r>
      <w:r w:rsidR="00C13F6F" w:rsidRPr="00B41179">
        <w:t>depend on the solution selected by the network, e.g. MAC reset, change of LCID, etc.</w:t>
      </w:r>
      <w:r w:rsidR="000D0A9E" w:rsidRPr="00B41179">
        <w:t xml:space="preserve"> (see Annex A)</w:t>
      </w:r>
      <w:r w:rsidRPr="00B41179">
        <w:t>;</w:t>
      </w:r>
    </w:p>
    <w:p w:rsidR="00D778A9" w:rsidRPr="00B41179" w:rsidRDefault="00D778A9" w:rsidP="00D778A9">
      <w:pPr>
        <w:pStyle w:val="B1"/>
      </w:pPr>
      <w:r w:rsidRPr="00B41179">
        <w:t>-</w:t>
      </w:r>
      <w:r w:rsidRPr="00B41179">
        <w:tab/>
        <w:t xml:space="preserve">for MCG bearer, split bearer and SCG bearer, during </w:t>
      </w:r>
      <w:r w:rsidR="009E3495" w:rsidRPr="00B41179">
        <w:t xml:space="preserve">MN security key change the </w:t>
      </w:r>
      <w:r w:rsidRPr="00B41179">
        <w:t>MCG/SCG PDCP and RLC are re-establ</w:t>
      </w:r>
      <w:r w:rsidR="000C119A" w:rsidRPr="00B41179">
        <w:t>ished and MCG/SCG MAC is reset;</w:t>
      </w:r>
    </w:p>
    <w:p w:rsidR="006E4179" w:rsidRPr="00B41179" w:rsidRDefault="00D778A9" w:rsidP="006E4179">
      <w:pPr>
        <w:pStyle w:val="B1"/>
      </w:pPr>
      <w:r w:rsidRPr="00B41179">
        <w:t>-</w:t>
      </w:r>
      <w:r w:rsidRPr="00B41179">
        <w:tab/>
        <w:t xml:space="preserve">if a bearer type change happens </w:t>
      </w:r>
      <w:r w:rsidR="009E3495" w:rsidRPr="00B41179">
        <w:t>together with MN security key change</w:t>
      </w:r>
      <w:r w:rsidRPr="00B41179">
        <w:t xml:space="preserve"> then for MCG bearer, split bearer and SCG bearer, </w:t>
      </w:r>
      <w:r w:rsidR="009E3495" w:rsidRPr="00B41179">
        <w:t xml:space="preserve">the </w:t>
      </w:r>
      <w:r w:rsidRPr="00B41179">
        <w:t>MCG/SCG PDCP</w:t>
      </w:r>
      <w:r w:rsidR="0080608C" w:rsidRPr="00B41179">
        <w:t xml:space="preserve"> and </w:t>
      </w:r>
      <w:r w:rsidRPr="00B41179">
        <w:t>RLC are re-established and MCG/SCG MAC is reset;</w:t>
      </w:r>
    </w:p>
    <w:p w:rsidR="00D778A9" w:rsidRPr="00B41179" w:rsidRDefault="00D778A9" w:rsidP="00D778A9">
      <w:pPr>
        <w:pStyle w:val="B1"/>
      </w:pPr>
      <w:r w:rsidRPr="00B41179">
        <w:t>-</w:t>
      </w:r>
      <w:r w:rsidRPr="00B41179">
        <w:tab/>
        <w:t>if a bearer type change happens through SN change procedure, then S</w:t>
      </w:r>
      <w:r w:rsidR="00E16154" w:rsidRPr="00B41179">
        <w:t>N terminated</w:t>
      </w:r>
      <w:r w:rsidRPr="00B41179">
        <w:t xml:space="preserve"> PDCP</w:t>
      </w:r>
      <w:r w:rsidR="0080608C" w:rsidRPr="00B41179">
        <w:t xml:space="preserve"> and SCG </w:t>
      </w:r>
      <w:r w:rsidRPr="00B41179">
        <w:t>RLC are re-established and SCG MAC is reset</w:t>
      </w:r>
      <w:r w:rsidR="0080608C" w:rsidRPr="00B41179">
        <w:t>. MCG RLC/MAC behavior depends on the solution selected by the network, see Annex A</w:t>
      </w:r>
      <w:r w:rsidRPr="00B41179">
        <w:t>;</w:t>
      </w:r>
    </w:p>
    <w:p w:rsidR="00D778A9" w:rsidRPr="00B41179" w:rsidRDefault="00D778A9" w:rsidP="00D778A9">
      <w:pPr>
        <w:pStyle w:val="B1"/>
      </w:pPr>
      <w:r w:rsidRPr="00B41179">
        <w:t>-</w:t>
      </w:r>
      <w:r w:rsidRPr="00B41179">
        <w:tab/>
        <w:t xml:space="preserve">one step (direct) bearer type change between </w:t>
      </w:r>
      <w:r w:rsidR="00E16154" w:rsidRPr="00B41179">
        <w:t xml:space="preserve">MN terminated </w:t>
      </w:r>
      <w:r w:rsidRPr="00B41179">
        <w:t xml:space="preserve">bearer </w:t>
      </w:r>
      <w:r w:rsidR="00E16154" w:rsidRPr="00B41179">
        <w:t xml:space="preserve">types </w:t>
      </w:r>
      <w:r w:rsidRPr="00B41179">
        <w:t>without using the handover procedure is supported;</w:t>
      </w:r>
    </w:p>
    <w:p w:rsidR="00A250D2" w:rsidRPr="00B41179" w:rsidRDefault="00D778A9" w:rsidP="00A250D2">
      <w:pPr>
        <w:pStyle w:val="B1"/>
        <w:rPr>
          <w:lang w:eastAsia="zh-CN"/>
        </w:rPr>
      </w:pPr>
      <w:r w:rsidRPr="00B41179">
        <w:t>-</w:t>
      </w:r>
      <w:r w:rsidRPr="00B41179">
        <w:tab/>
        <w:t xml:space="preserve">one step (direct) bearer type change between </w:t>
      </w:r>
      <w:r w:rsidR="00E16154" w:rsidRPr="00B41179">
        <w:t xml:space="preserve">SN terminated </w:t>
      </w:r>
      <w:r w:rsidRPr="00B41179">
        <w:t xml:space="preserve">bearer </w:t>
      </w:r>
      <w:r w:rsidR="00E16154" w:rsidRPr="00B41179">
        <w:t xml:space="preserve">types </w:t>
      </w:r>
      <w:r w:rsidRPr="00B41179">
        <w:t>without using the handover or SN change procedure is supported;</w:t>
      </w:r>
    </w:p>
    <w:p w:rsidR="00D778A9" w:rsidRPr="00B41179" w:rsidRDefault="00A250D2" w:rsidP="00A250D2">
      <w:pPr>
        <w:pStyle w:val="B1"/>
      </w:pPr>
      <w:r w:rsidRPr="00B41179">
        <w:t>-</w:t>
      </w:r>
      <w:r w:rsidR="003E59C5" w:rsidRPr="00B41179">
        <w:tab/>
      </w:r>
      <w:r w:rsidRPr="00B41179">
        <w:t>one step (direct) bearer type change from/to MN terminated bearer to/from SN terminated bearer without using the handover procedure is supported</w:t>
      </w:r>
      <w:r w:rsidRPr="00B41179">
        <w:rPr>
          <w:lang w:eastAsia="zh-CN"/>
        </w:rPr>
        <w:t>;</w:t>
      </w:r>
    </w:p>
    <w:p w:rsidR="002A198C" w:rsidRPr="00B41179" w:rsidRDefault="00B7148D" w:rsidP="00D778A9">
      <w:pPr>
        <w:pStyle w:val="B1"/>
      </w:pPr>
      <w:r w:rsidRPr="00B41179">
        <w:t>-</w:t>
      </w:r>
      <w:r w:rsidRPr="00B41179">
        <w:tab/>
        <w:t xml:space="preserve">PDCP version change </w:t>
      </w:r>
      <w:r w:rsidR="008E43E9" w:rsidRPr="00B41179">
        <w:t xml:space="preserve">for DRB </w:t>
      </w:r>
      <w:r w:rsidR="006E4179" w:rsidRPr="00B41179">
        <w:t xml:space="preserve">(only applicable for EN-DC) </w:t>
      </w:r>
      <w:r w:rsidR="008E43E9" w:rsidRPr="00B41179">
        <w:t xml:space="preserve">or PDCP SN length change </w:t>
      </w:r>
      <w:r w:rsidRPr="00B41179">
        <w:t xml:space="preserve">for </w:t>
      </w:r>
      <w:r w:rsidR="00227FBD" w:rsidRPr="00B41179">
        <w:t>a</w:t>
      </w:r>
      <w:r w:rsidR="008E43E9" w:rsidRPr="00B41179">
        <w:t>n AM</w:t>
      </w:r>
      <w:r w:rsidR="00227FBD" w:rsidRPr="00B41179">
        <w:t xml:space="preserve"> </w:t>
      </w:r>
      <w:r w:rsidRPr="00B41179">
        <w:t xml:space="preserve">DRB </w:t>
      </w:r>
      <w:r w:rsidR="000B5C0D" w:rsidRPr="00B41179">
        <w:t xml:space="preserve">or RLC mode change for DRB </w:t>
      </w:r>
      <w:r w:rsidR="00262660" w:rsidRPr="00B41179">
        <w:t xml:space="preserve">is </w:t>
      </w:r>
      <w:r w:rsidRPr="00B41179">
        <w:t>performed</w:t>
      </w:r>
      <w:r w:rsidR="000D0A9E" w:rsidRPr="00B41179">
        <w:t xml:space="preserve"> using a release and add of the DRBs (in a single message) or full configuration</w:t>
      </w:r>
      <w:r w:rsidR="002A198C" w:rsidRPr="00B41179">
        <w:t>;</w:t>
      </w:r>
    </w:p>
    <w:p w:rsidR="0080608C" w:rsidRPr="00B41179" w:rsidRDefault="002A198C" w:rsidP="00C62511">
      <w:pPr>
        <w:pStyle w:val="B1"/>
      </w:pPr>
      <w:r w:rsidRPr="00B41179">
        <w:t>-</w:t>
      </w:r>
      <w:r w:rsidRPr="00B41179">
        <w:tab/>
      </w:r>
      <w:r w:rsidR="009F2579" w:rsidRPr="00B41179">
        <w:t>O</w:t>
      </w:r>
      <w:r w:rsidR="00FC2EBA" w:rsidRPr="00B41179">
        <w:t xml:space="preserve">ne step (direct) bearer type change with PDCP version change </w:t>
      </w:r>
      <w:r w:rsidR="006E4179" w:rsidRPr="00B41179">
        <w:t xml:space="preserve">(only applicable for EN-DC) </w:t>
      </w:r>
      <w:r w:rsidR="00FC2EBA" w:rsidRPr="00B41179">
        <w:t>is supported</w:t>
      </w:r>
      <w:r w:rsidR="006E4179" w:rsidRPr="00B41179">
        <w:t>.</w:t>
      </w:r>
    </w:p>
    <w:p w:rsidR="000E47A7" w:rsidRPr="00B41179" w:rsidRDefault="000E47A7" w:rsidP="000E47A7">
      <w:r w:rsidRPr="00B41179">
        <w:t>For MR-DC with 5GC:</w:t>
      </w:r>
    </w:p>
    <w:p w:rsidR="000E47A7" w:rsidRPr="00B41179" w:rsidRDefault="000E47A7" w:rsidP="000E47A7">
      <w:pPr>
        <w:pStyle w:val="B1"/>
      </w:pPr>
      <w:r w:rsidRPr="00B41179">
        <w:t>-</w:t>
      </w:r>
      <w:r w:rsidRPr="00B41179">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B41179" w:rsidRDefault="0080608C" w:rsidP="00C62511">
      <w:pPr>
        <w:pStyle w:val="NO"/>
      </w:pPr>
      <w:r w:rsidRPr="00B41179">
        <w:rPr>
          <w:rFonts w:eastAsia="MS Mincho"/>
          <w:lang w:eastAsia="en-US"/>
        </w:rPr>
        <w:t>NOTE 1:</w:t>
      </w:r>
      <w:r w:rsidRPr="00B41179">
        <w:rPr>
          <w:rFonts w:eastAsia="MS Mincho"/>
          <w:lang w:eastAsia="en-US"/>
        </w:rPr>
        <w:tab/>
        <w:t>In this clause the term "handover" refers to an E-UTRA handover or to an NR synchronous reconfiguration not necessarily implying a P(S)Cell change with or without security key change.</w:t>
      </w:r>
    </w:p>
    <w:p w:rsidR="000D0A9E" w:rsidRPr="00B41179" w:rsidRDefault="000D0A9E" w:rsidP="000D0A9E">
      <w:pPr>
        <w:pStyle w:val="NO"/>
        <w:rPr>
          <w:rFonts w:eastAsia="MS Mincho"/>
          <w:lang w:eastAsia="en-US"/>
        </w:rPr>
      </w:pPr>
      <w:r w:rsidRPr="00B41179">
        <w:lastRenderedPageBreak/>
        <w:t>NOTE</w:t>
      </w:r>
      <w:r w:rsidR="001C1952" w:rsidRPr="00B41179">
        <w:t xml:space="preserve"> 2</w:t>
      </w:r>
      <w:r w:rsidRPr="00B41179">
        <w:t>:</w:t>
      </w:r>
      <w:r w:rsidRPr="00B41179">
        <w:tab/>
      </w:r>
      <w:r w:rsidRPr="00B41179">
        <w:rPr>
          <w:rFonts w:eastAsia="MS Mincho"/>
          <w:lang w:eastAsia="en-US"/>
        </w:rPr>
        <w:t xml:space="preserve">L2 handling for bearer type change </w:t>
      </w:r>
      <w:r w:rsidR="00D33D21" w:rsidRPr="00B41179">
        <w:rPr>
          <w:rFonts w:eastAsia="MS Mincho"/>
          <w:lang w:eastAsia="en-US"/>
        </w:rPr>
        <w:t xml:space="preserve">in </w:t>
      </w:r>
      <w:r w:rsidR="006E4179" w:rsidRPr="00B41179">
        <w:rPr>
          <w:rFonts w:eastAsia="MS Mincho"/>
          <w:lang w:eastAsia="en-US"/>
        </w:rPr>
        <w:t>MR</w:t>
      </w:r>
      <w:r w:rsidR="00D33D21" w:rsidRPr="00B41179">
        <w:rPr>
          <w:rFonts w:eastAsia="MS Mincho"/>
          <w:lang w:eastAsia="en-US"/>
        </w:rPr>
        <w:t xml:space="preserve">-DC </w:t>
      </w:r>
      <w:r w:rsidRPr="00B41179">
        <w:rPr>
          <w:rFonts w:eastAsia="MS Mincho"/>
          <w:lang w:eastAsia="en-US"/>
        </w:rPr>
        <w:t>is also summarized in Annex A</w:t>
      </w:r>
      <w:r w:rsidR="008E43E9" w:rsidRPr="00B41179">
        <w:rPr>
          <w:rFonts w:eastAsia="MS Mincho"/>
          <w:lang w:eastAsia="en-US"/>
        </w:rPr>
        <w:t xml:space="preserve"> (the table does</w:t>
      </w:r>
      <w:r w:rsidR="00903E15" w:rsidRPr="00B41179">
        <w:rPr>
          <w:rFonts w:eastAsia="MS Mincho"/>
          <w:lang w:eastAsia="en-US"/>
        </w:rPr>
        <w:t xml:space="preserve"> no</w:t>
      </w:r>
      <w:r w:rsidR="008E43E9" w:rsidRPr="00B41179">
        <w:rPr>
          <w:rFonts w:eastAsia="MS Mincho"/>
          <w:lang w:eastAsia="en-US"/>
        </w:rPr>
        <w:t>t consider the case</w:t>
      </w:r>
      <w:r w:rsidR="006D2D73" w:rsidRPr="00B41179">
        <w:rPr>
          <w:rFonts w:eastAsia="MS Mincho"/>
          <w:lang w:eastAsia="en-US"/>
        </w:rPr>
        <w:t>s</w:t>
      </w:r>
      <w:r w:rsidR="008E43E9" w:rsidRPr="00B41179">
        <w:rPr>
          <w:rFonts w:eastAsia="MS Mincho"/>
          <w:lang w:eastAsia="en-US"/>
        </w:rPr>
        <w:t xml:space="preserve"> that PDCP SN length is changed</w:t>
      </w:r>
      <w:r w:rsidR="006D2D73" w:rsidRPr="00B41179">
        <w:rPr>
          <w:rFonts w:eastAsia="MS Mincho"/>
          <w:lang w:eastAsia="en-US"/>
        </w:rPr>
        <w:t xml:space="preserve"> and avoiding reuse of COUNT</w:t>
      </w:r>
      <w:r w:rsidR="008E43E9" w:rsidRPr="00B41179">
        <w:rPr>
          <w:rFonts w:eastAsia="MS Mincho"/>
          <w:lang w:eastAsia="en-US"/>
        </w:rPr>
        <w:t>)</w:t>
      </w:r>
      <w:r w:rsidRPr="00B41179">
        <w:rPr>
          <w:rFonts w:eastAsia="MS Mincho"/>
          <w:lang w:eastAsia="en-US"/>
        </w:rPr>
        <w:t>.</w:t>
      </w:r>
    </w:p>
    <w:p w:rsidR="00D778A9" w:rsidRPr="00B41179" w:rsidRDefault="00D778A9" w:rsidP="00D778A9">
      <w:pPr>
        <w:pStyle w:val="Heading2"/>
        <w:rPr>
          <w:lang w:eastAsia="zh-CN"/>
        </w:rPr>
      </w:pPr>
      <w:bookmarkStart w:id="86" w:name="_Toc29246495"/>
      <w:r w:rsidRPr="00B41179">
        <w:t>8.4</w:t>
      </w:r>
      <w:r w:rsidRPr="00B41179">
        <w:tab/>
        <w:t xml:space="preserve">User </w:t>
      </w:r>
      <w:r w:rsidRPr="00B41179">
        <w:rPr>
          <w:lang w:eastAsia="zh-CN"/>
        </w:rPr>
        <w:t>data forwarding</w:t>
      </w:r>
      <w:bookmarkEnd w:id="86"/>
    </w:p>
    <w:p w:rsidR="00D778A9" w:rsidRPr="00B41179" w:rsidRDefault="00D778A9" w:rsidP="00D778A9">
      <w:r w:rsidRPr="00B41179">
        <w:t xml:space="preserve">Upon EN-DC specific activities, user data forwarding may be performed for E-RABs </w:t>
      </w:r>
      <w:r w:rsidR="00642932" w:rsidRPr="00B41179">
        <w:t>for which the bearer type change from/to MN terminated bearer to/from SN terminated bearer is performed</w:t>
      </w:r>
      <w:r w:rsidRPr="00B41179">
        <w:t>. The behaviour of the node from which data is forwarded is the same as specified for the "source eNB" for handover, the behaviour of the node to which data is forwarded is the same as specified for the "target eNB" for handover.</w:t>
      </w:r>
    </w:p>
    <w:p w:rsidR="00542C96" w:rsidRPr="00B41179" w:rsidRDefault="00FE7446" w:rsidP="00542C96">
      <w:pPr>
        <w:rPr>
          <w:lang w:eastAsia="zh-CN"/>
        </w:rPr>
      </w:pPr>
      <w:r w:rsidRPr="00B41179">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B41179">
        <w:rPr>
          <w:lang w:eastAsia="zh-CN"/>
        </w:rPr>
        <w:t>"</w:t>
      </w:r>
      <w:r w:rsidRPr="00B41179">
        <w:rPr>
          <w:lang w:eastAsia="zh-CN"/>
        </w:rPr>
        <w:t>source NG-RAN node</w:t>
      </w:r>
      <w:r w:rsidR="00B7452B" w:rsidRPr="00B41179">
        <w:rPr>
          <w:lang w:eastAsia="zh-CN"/>
        </w:rPr>
        <w:t>"</w:t>
      </w:r>
      <w:r w:rsidRPr="00B41179">
        <w:rPr>
          <w:lang w:eastAsia="zh-CN"/>
        </w:rPr>
        <w:t xml:space="preserve"> for handover, the behaviour of the node to which data is forwarded is the same as specified for the </w:t>
      </w:r>
      <w:r w:rsidR="00B7452B" w:rsidRPr="00B41179">
        <w:rPr>
          <w:lang w:eastAsia="zh-CN"/>
        </w:rPr>
        <w:t>"</w:t>
      </w:r>
      <w:r w:rsidRPr="00B41179">
        <w:rPr>
          <w:lang w:eastAsia="zh-CN"/>
        </w:rPr>
        <w:t>target NG-RAN node</w:t>
      </w:r>
      <w:r w:rsidR="00B7452B" w:rsidRPr="00B41179">
        <w:rPr>
          <w:lang w:eastAsia="zh-CN"/>
        </w:rPr>
        <w:t>"</w:t>
      </w:r>
      <w:r w:rsidRPr="00B41179">
        <w:rPr>
          <w:lang w:eastAsia="zh-CN"/>
        </w:rPr>
        <w:t xml:space="preserve"> for handover.</w:t>
      </w:r>
    </w:p>
    <w:p w:rsidR="00FE7446" w:rsidRPr="00B41179" w:rsidRDefault="00542C96" w:rsidP="00542C96">
      <w:pPr>
        <w:rPr>
          <w:lang w:eastAsia="zh-CN"/>
        </w:rPr>
      </w:pPr>
      <w:r w:rsidRPr="00B41179">
        <w:t xml:space="preserve">For mobility scenarios which involve more than </w:t>
      </w:r>
      <w:r w:rsidRPr="00B41179">
        <w:rPr>
          <w:lang w:eastAsia="zh-CN"/>
        </w:rPr>
        <w:t>two</w:t>
      </w:r>
      <w:r w:rsidRPr="00B41179">
        <w:t xml:space="preserve"> RAN nodes, either direct or indirect data forwarding may be applied</w:t>
      </w:r>
      <w:r w:rsidRPr="00B41179">
        <w:rPr>
          <w:lang w:eastAsia="zh-CN"/>
        </w:rPr>
        <w:t>.</w:t>
      </w:r>
      <w:r w:rsidR="005A31A5" w:rsidRPr="00B41179">
        <w:rPr>
          <w:lang w:eastAsia="zh-CN"/>
        </w:rPr>
        <w:t xml:space="preserve"> Two transport layer addresses of different versions may be provided to enable that the source RAN node can select either IPv4 or IPv6.</w:t>
      </w:r>
    </w:p>
    <w:p w:rsidR="00D778A9" w:rsidRPr="00B41179" w:rsidRDefault="00D778A9" w:rsidP="00D778A9">
      <w:pPr>
        <w:pStyle w:val="Heading1"/>
      </w:pPr>
      <w:bookmarkStart w:id="87" w:name="_Toc29246496"/>
      <w:r w:rsidRPr="00B41179">
        <w:t>9</w:t>
      </w:r>
      <w:r w:rsidRPr="00B41179">
        <w:tab/>
        <w:t>Security related aspects</w:t>
      </w:r>
      <w:bookmarkEnd w:id="87"/>
    </w:p>
    <w:p w:rsidR="00D778A9" w:rsidRPr="00B41179" w:rsidRDefault="006E4179" w:rsidP="00D778A9">
      <w:r w:rsidRPr="00B41179">
        <w:t>MR</w:t>
      </w:r>
      <w:r w:rsidR="00D778A9" w:rsidRPr="00B41179">
        <w:t>-DC can only be configured after security activation in the MN.</w:t>
      </w:r>
    </w:p>
    <w:p w:rsidR="006E4179" w:rsidRPr="00B41179" w:rsidRDefault="00D778A9" w:rsidP="006E4179">
      <w:r w:rsidRPr="00B41179">
        <w:t>In EN-DC</w:t>
      </w:r>
      <w:r w:rsidR="006E4179" w:rsidRPr="00B41179">
        <w:t xml:space="preserve"> and NGEN-DC</w:t>
      </w:r>
      <w:r w:rsidRPr="00B41179">
        <w:t xml:space="preserve">, for bearers </w:t>
      </w:r>
      <w:r w:rsidR="006E1B78" w:rsidRPr="00B41179">
        <w:t>terminated in</w:t>
      </w:r>
      <w:r w:rsidR="00A32ABA" w:rsidRPr="00B41179">
        <w:t xml:space="preserve"> the MN </w:t>
      </w:r>
      <w:r w:rsidRPr="00B41179">
        <w:t>the network configures the UE with K</w:t>
      </w:r>
      <w:r w:rsidRPr="00B41179">
        <w:rPr>
          <w:vertAlign w:val="subscript"/>
        </w:rPr>
        <w:t>eNB</w:t>
      </w:r>
      <w:r w:rsidR="00871941" w:rsidRPr="00B41179">
        <w:t>;</w:t>
      </w:r>
      <w:r w:rsidR="005E55F6" w:rsidRPr="00B41179">
        <w:rPr>
          <w:rFonts w:ascii="Arial" w:hAnsi="Arial" w:cs="Arial"/>
        </w:rPr>
        <w:t xml:space="preserve"> </w:t>
      </w:r>
      <w:r w:rsidR="00A32ABA" w:rsidRPr="00B41179">
        <w:t xml:space="preserve">for bearers </w:t>
      </w:r>
      <w:r w:rsidR="006E1B78" w:rsidRPr="00B41179">
        <w:t>terminated in</w:t>
      </w:r>
      <w:r w:rsidR="00A32ABA" w:rsidRPr="00B41179">
        <w:t xml:space="preserve"> the SN the network configures the UE with </w:t>
      </w:r>
      <w:r w:rsidRPr="00B41179">
        <w:t>S-K</w:t>
      </w:r>
      <w:r w:rsidRPr="00B41179">
        <w:rPr>
          <w:vertAlign w:val="subscript"/>
        </w:rPr>
        <w:t>gNB</w:t>
      </w:r>
      <w:r w:rsidRPr="00B41179">
        <w:t>.</w:t>
      </w:r>
      <w:r w:rsidR="006E4179" w:rsidRPr="00B41179">
        <w:t xml:space="preserve"> In NE-DC, for bearers terminated in the MN the network configures the UE with K</w:t>
      </w:r>
      <w:r w:rsidR="006E4179" w:rsidRPr="00B41179">
        <w:rPr>
          <w:vertAlign w:val="subscript"/>
        </w:rPr>
        <w:t>gNB</w:t>
      </w:r>
      <w:r w:rsidR="006E4179" w:rsidRPr="00B41179">
        <w:t>;</w:t>
      </w:r>
      <w:r w:rsidR="006E4179" w:rsidRPr="00B41179">
        <w:rPr>
          <w:rFonts w:ascii="Arial" w:hAnsi="Arial" w:cs="Arial"/>
        </w:rPr>
        <w:t xml:space="preserve"> </w:t>
      </w:r>
      <w:r w:rsidR="006E4179" w:rsidRPr="00B41179">
        <w:t>for bearers terminated in the SN the network configures the UE with S-K</w:t>
      </w:r>
      <w:r w:rsidR="006E4179" w:rsidRPr="00B41179">
        <w:rPr>
          <w:vertAlign w:val="subscript"/>
        </w:rPr>
        <w:t>eNB</w:t>
      </w:r>
      <w:r w:rsidR="006E4179" w:rsidRPr="00B41179">
        <w:t>. In NR-DC, for bearers terminated in the MN the network configures the UE with K</w:t>
      </w:r>
      <w:r w:rsidR="006E4179" w:rsidRPr="00B41179">
        <w:rPr>
          <w:vertAlign w:val="subscript"/>
        </w:rPr>
        <w:t>gNB</w:t>
      </w:r>
      <w:r w:rsidR="006E4179" w:rsidRPr="00B41179">
        <w:t>;</w:t>
      </w:r>
      <w:r w:rsidR="006E4179" w:rsidRPr="00B41179">
        <w:rPr>
          <w:rFonts w:ascii="Arial" w:hAnsi="Arial" w:cs="Arial"/>
        </w:rPr>
        <w:t xml:space="preserve"> </w:t>
      </w:r>
      <w:r w:rsidR="006E4179" w:rsidRPr="00B41179">
        <w:t>for bearers terminated in the SN the network configures the UE with S-K</w:t>
      </w:r>
      <w:r w:rsidR="006E4179" w:rsidRPr="00B41179">
        <w:rPr>
          <w:vertAlign w:val="subscript"/>
        </w:rPr>
        <w:t>gNB</w:t>
      </w:r>
      <w:r w:rsidR="006E4179" w:rsidRPr="00B41179">
        <w:t>.</w:t>
      </w:r>
    </w:p>
    <w:p w:rsidR="00D778A9" w:rsidRPr="00B41179" w:rsidRDefault="006E4179" w:rsidP="006E4179">
      <w:r w:rsidRPr="00B41179">
        <w:t>In NE-DC and NR-DC, a PCell change without K</w:t>
      </w:r>
      <w:r w:rsidRPr="00B41179">
        <w:rPr>
          <w:vertAlign w:val="subscript"/>
        </w:rPr>
        <w:t>gNB</w:t>
      </w:r>
      <w:r w:rsidRPr="00B41179">
        <w:t xml:space="preserve"> change does not require a S-K</w:t>
      </w:r>
      <w:r w:rsidRPr="00B41179">
        <w:rPr>
          <w:vertAlign w:val="subscript"/>
        </w:rPr>
        <w:t>eNB</w:t>
      </w:r>
      <w:r w:rsidRPr="00B41179">
        <w:t xml:space="preserve"> change (NE-DC case) or a S-K</w:t>
      </w:r>
      <w:r w:rsidRPr="00B41179">
        <w:rPr>
          <w:vertAlign w:val="subscript"/>
        </w:rPr>
        <w:t>gNB</w:t>
      </w:r>
      <w:r w:rsidRPr="00B41179">
        <w:t xml:space="preserve"> change (NR-DC case).</w:t>
      </w:r>
    </w:p>
    <w:p w:rsidR="00D778A9" w:rsidRPr="00B41179" w:rsidRDefault="006E4179" w:rsidP="00D778A9">
      <w:r w:rsidRPr="00B41179">
        <w:t>In EN-DC, NGEN-DC and NR-DC, f</w:t>
      </w:r>
      <w:r w:rsidR="00D778A9" w:rsidRPr="00B41179">
        <w:t>or</w:t>
      </w:r>
      <w:r w:rsidRPr="00B41179">
        <w:t xml:space="preserve"> a PSCell</w:t>
      </w:r>
      <w:r w:rsidR="00D778A9" w:rsidRPr="00B41179">
        <w:t xml:space="preserve"> </w:t>
      </w:r>
      <w:r w:rsidRPr="00B41179">
        <w:t xml:space="preserve">change </w:t>
      </w:r>
      <w:r w:rsidR="00D778A9" w:rsidRPr="00B41179">
        <w:t xml:space="preserve">that </w:t>
      </w:r>
      <w:r w:rsidRPr="00B41179">
        <w:t>does not require a K</w:t>
      </w:r>
      <w:r w:rsidRPr="00B41179">
        <w:rPr>
          <w:vertAlign w:val="subscript"/>
        </w:rPr>
        <w:t>eNB</w:t>
      </w:r>
      <w:r w:rsidRPr="00B41179">
        <w:t xml:space="preserve"> change </w:t>
      </w:r>
      <w:r w:rsidR="00D778A9" w:rsidRPr="00B41179">
        <w:t xml:space="preserve">(i.e. no </w:t>
      </w:r>
      <w:r w:rsidRPr="00B41179">
        <w:t xml:space="preserve">simultaneous </w:t>
      </w:r>
      <w:r w:rsidR="00D778A9" w:rsidRPr="00B41179">
        <w:t>P</w:t>
      </w:r>
      <w:r w:rsidR="001C1952" w:rsidRPr="00B41179">
        <w:t>C</w:t>
      </w:r>
      <w:r w:rsidR="00D778A9" w:rsidRPr="00B41179">
        <w:t xml:space="preserve">ell handover </w:t>
      </w:r>
      <w:r w:rsidRPr="00B41179">
        <w:t>in EN-DC and NGEN-DC</w:t>
      </w:r>
      <w:r w:rsidR="00D778A9" w:rsidRPr="00B41179">
        <w:t>)</w:t>
      </w:r>
      <w:r w:rsidRPr="00B41179">
        <w:t xml:space="preserve"> or a K</w:t>
      </w:r>
      <w:r w:rsidRPr="00B41179">
        <w:rPr>
          <w:vertAlign w:val="subscript"/>
        </w:rPr>
        <w:t>gNB</w:t>
      </w:r>
      <w:r w:rsidRPr="00B41179">
        <w:t xml:space="preserve"> change (in NR-DC)</w:t>
      </w:r>
      <w:r w:rsidR="00D778A9" w:rsidRPr="00B41179">
        <w:t>, S-K</w:t>
      </w:r>
      <w:r w:rsidR="00D778A9" w:rsidRPr="00B41179">
        <w:rPr>
          <w:vertAlign w:val="subscript"/>
        </w:rPr>
        <w:t>gNB</w:t>
      </w:r>
      <w:r w:rsidR="00D778A9" w:rsidRPr="00B41179">
        <w:t xml:space="preserve"> key refresh is not required if the PDCP </w:t>
      </w:r>
      <w:r w:rsidR="006E1B78" w:rsidRPr="00B41179">
        <w:t xml:space="preserve">termination </w:t>
      </w:r>
      <w:r w:rsidR="00D778A9" w:rsidRPr="00B41179">
        <w:t>point of the SN is not changed.</w:t>
      </w:r>
      <w:r w:rsidRPr="00B41179">
        <w:t xml:space="preserve"> In NE-DC, a PSCell change always requires a S-K</w:t>
      </w:r>
      <w:r w:rsidRPr="00B41179">
        <w:rPr>
          <w:vertAlign w:val="subscript"/>
        </w:rPr>
        <w:t>eNB</w:t>
      </w:r>
      <w:r w:rsidRPr="00B41179">
        <w:t xml:space="preserve"> change.</w:t>
      </w:r>
    </w:p>
    <w:p w:rsidR="00714523" w:rsidRPr="00B41179" w:rsidRDefault="00714523" w:rsidP="00714523">
      <w:r w:rsidRPr="00B41179">
        <w:t xml:space="preserve">In EN-DC, the UE supports the NR security algorithms </w:t>
      </w:r>
      <w:r w:rsidR="00DE33F3" w:rsidRPr="00B41179">
        <w:t>corresponding to the E-UTRA</w:t>
      </w:r>
      <w:r w:rsidRPr="00B41179">
        <w:t xml:space="preserve"> security algorithms </w:t>
      </w:r>
      <w:r w:rsidR="00496193" w:rsidRPr="00B41179">
        <w:t>s</w:t>
      </w:r>
      <w:r w:rsidR="00F43046" w:rsidRPr="00B41179">
        <w:t>ignall</w:t>
      </w:r>
      <w:r w:rsidR="00496193" w:rsidRPr="00B41179">
        <w:t>ed</w:t>
      </w:r>
      <w:r w:rsidRPr="00B41179">
        <w:t xml:space="preserve"> at NAS</w:t>
      </w:r>
      <w:r w:rsidR="00DE33F3" w:rsidRPr="00B41179">
        <w:t xml:space="preserve"> level</w:t>
      </w:r>
      <w:r w:rsidRPr="00B41179">
        <w:t xml:space="preserve"> and the UE NR AS Security capability is not </w:t>
      </w:r>
      <w:r w:rsidR="00F278A1" w:rsidRPr="00B41179">
        <w:t>s</w:t>
      </w:r>
      <w:r w:rsidR="00F43046" w:rsidRPr="00B41179">
        <w:t>ignall</w:t>
      </w:r>
      <w:r w:rsidR="00F278A1" w:rsidRPr="00B41179">
        <w:t>ed</w:t>
      </w:r>
      <w:r w:rsidRPr="00B41179">
        <w:t xml:space="preserve"> </w:t>
      </w:r>
      <w:r w:rsidR="00DE33F3" w:rsidRPr="00B41179">
        <w:t xml:space="preserve">to the MN </w:t>
      </w:r>
      <w:r w:rsidRPr="00B41179">
        <w:t>over RRC.</w:t>
      </w:r>
      <w:r w:rsidR="00DE33F3" w:rsidRPr="00B41179">
        <w:t xml:space="preserve"> Mapping from E-UTRA</w:t>
      </w:r>
      <w:r w:rsidRPr="00B41179">
        <w:t xml:space="preserve"> security algorithms to </w:t>
      </w:r>
      <w:r w:rsidR="00DE33F3" w:rsidRPr="00B41179">
        <w:t xml:space="preserve">the </w:t>
      </w:r>
      <w:r w:rsidRPr="00B41179">
        <w:t>corres</w:t>
      </w:r>
      <w:r w:rsidR="00DE33F3" w:rsidRPr="00B41179">
        <w:t xml:space="preserve">ponding NR security algorithms, </w:t>
      </w:r>
      <w:r w:rsidRPr="00B41179">
        <w:t>wher</w:t>
      </w:r>
      <w:r w:rsidR="00DE33F3" w:rsidRPr="00B41179">
        <w:t>e necessary, is performed at the MN.</w:t>
      </w:r>
    </w:p>
    <w:p w:rsidR="00D778A9" w:rsidRPr="00B41179" w:rsidRDefault="00D778A9" w:rsidP="00D778A9">
      <w:r w:rsidRPr="00B41179">
        <w:t>For MR-DC with 5GC, UP integrity protection can be configured on a per radio bearer basis.</w:t>
      </w:r>
      <w:r w:rsidR="005D1B25" w:rsidRPr="00B41179">
        <w:t xml:space="preserve"> All DRBs which belong to the same PDU session always have the same UP integrity protection activation, i.e., either on or off:</w:t>
      </w:r>
    </w:p>
    <w:p w:rsidR="005D1B25" w:rsidRPr="00B41179" w:rsidRDefault="005D1B25" w:rsidP="005D1B25">
      <w:pPr>
        <w:pStyle w:val="B1"/>
      </w:pPr>
      <w:r w:rsidRPr="00B41179">
        <w:t>-</w:t>
      </w:r>
      <w:r w:rsidRPr="00B41179">
        <w:tab/>
        <w:t>For NR-DC: MN and/or SN terminated DRBs of a PDU session can have UP integrity protection activation either on or off.</w:t>
      </w:r>
    </w:p>
    <w:p w:rsidR="005D1B25" w:rsidRPr="00B41179" w:rsidRDefault="005D1B25" w:rsidP="005D1B25">
      <w:pPr>
        <w:pStyle w:val="B1"/>
      </w:pPr>
      <w:r w:rsidRPr="00B41179">
        <w:t>-</w:t>
      </w:r>
      <w:r w:rsidRPr="00B41179">
        <w:tab/>
        <w:t>For NE-DC: MN terminated DRBs of a PDU session can have UP integrity protection activation on; however, in this case, the MN will not at any point offload any DRB of such PDU session to the SN. SN terminated DRBs of a PDU session always have UP integrity protection activation off.</w:t>
      </w:r>
    </w:p>
    <w:p w:rsidR="005D1B25" w:rsidRPr="00B41179" w:rsidRDefault="005D1B25" w:rsidP="00EC26D9">
      <w:pPr>
        <w:pStyle w:val="B1"/>
      </w:pPr>
      <w:r w:rsidRPr="00B41179">
        <w:t>-</w:t>
      </w:r>
      <w:r w:rsidRPr="00B41179">
        <w:tab/>
        <w:t>For NGEN-DC: Both MN terminated and SN terminated DRBs of a PDU session always have UP integrity protection activation off.</w:t>
      </w:r>
    </w:p>
    <w:p w:rsidR="00D778A9" w:rsidRPr="00B41179" w:rsidRDefault="00D778A9" w:rsidP="00D778A9">
      <w:pPr>
        <w:pStyle w:val="Heading1"/>
      </w:pPr>
      <w:bookmarkStart w:id="88" w:name="_Toc29246497"/>
      <w:r w:rsidRPr="00B41179">
        <w:t>10</w:t>
      </w:r>
      <w:r w:rsidRPr="00B41179">
        <w:tab/>
        <w:t>Multi-Connectivity operation related aspects</w:t>
      </w:r>
      <w:bookmarkEnd w:id="88"/>
    </w:p>
    <w:p w:rsidR="00D778A9" w:rsidRPr="00B41179" w:rsidRDefault="00D778A9" w:rsidP="00D778A9">
      <w:pPr>
        <w:pStyle w:val="Heading2"/>
      </w:pPr>
      <w:bookmarkStart w:id="89" w:name="_Toc29246498"/>
      <w:r w:rsidRPr="00B41179">
        <w:t>10.1</w:t>
      </w:r>
      <w:r w:rsidRPr="00B41179">
        <w:tab/>
        <w:t>General</w:t>
      </w:r>
      <w:bookmarkEnd w:id="89"/>
    </w:p>
    <w:p w:rsidR="00D778A9" w:rsidRPr="00B41179" w:rsidRDefault="00D778A9" w:rsidP="00D778A9">
      <w:r w:rsidRPr="00B41179">
        <w:t xml:space="preserve">Similar procedures as defined under </w:t>
      </w:r>
      <w:r w:rsidR="008C5BCC" w:rsidRPr="00B41179">
        <w:t>clause</w:t>
      </w:r>
      <w:r w:rsidRPr="00B41179">
        <w:t xml:space="preserve"> 10.1.2.8 (Dual Connectivity operation) in TS 36.300 [2] apply for MR-DC.</w:t>
      </w:r>
    </w:p>
    <w:p w:rsidR="00D778A9" w:rsidRPr="00B41179" w:rsidRDefault="00D778A9" w:rsidP="00D778A9">
      <w:pPr>
        <w:pStyle w:val="Heading2"/>
      </w:pPr>
      <w:bookmarkStart w:id="90" w:name="_Toc29246499"/>
      <w:r w:rsidRPr="00B41179">
        <w:lastRenderedPageBreak/>
        <w:t>10.2</w:t>
      </w:r>
      <w:r w:rsidRPr="00B41179">
        <w:tab/>
        <w:t>Secondary Node Addition</w:t>
      </w:r>
      <w:bookmarkEnd w:id="90"/>
    </w:p>
    <w:p w:rsidR="00D778A9" w:rsidRPr="00B41179" w:rsidRDefault="00D778A9" w:rsidP="00D778A9">
      <w:pPr>
        <w:pStyle w:val="Heading3"/>
      </w:pPr>
      <w:bookmarkStart w:id="91" w:name="_Toc29246500"/>
      <w:r w:rsidRPr="00B41179">
        <w:t>10.2.1</w:t>
      </w:r>
      <w:r w:rsidRPr="00B41179">
        <w:tab/>
        <w:t>EN-DC</w:t>
      </w:r>
      <w:bookmarkEnd w:id="91"/>
    </w:p>
    <w:p w:rsidR="00D778A9" w:rsidRPr="00B41179" w:rsidRDefault="00D778A9" w:rsidP="00D778A9">
      <w:r w:rsidRPr="00B41179">
        <w:t xml:space="preserve">The Secondary Node Addition procedure is initiated by the MN and is used to establish a UE context at the SN to provide resources from the SN to the UE. </w:t>
      </w:r>
      <w:r w:rsidR="00216124" w:rsidRPr="00B41179">
        <w:t xml:space="preserve">For bearers requiring SCG </w:t>
      </w:r>
      <w:r w:rsidR="006E1B78" w:rsidRPr="00B41179">
        <w:t xml:space="preserve">radio </w:t>
      </w:r>
      <w:r w:rsidR="00216124" w:rsidRPr="00B41179">
        <w:t>resources, t</w:t>
      </w:r>
      <w:r w:rsidRPr="00B41179">
        <w:t xml:space="preserve">his procedure is used to add at least the first cell of the SCG. </w:t>
      </w:r>
      <w:r w:rsidR="00216124" w:rsidRPr="00B41179">
        <w:t>This procedure can also be used to configure an SN terminated MCG bearer (</w:t>
      </w:r>
      <w:r w:rsidR="006E1B78" w:rsidRPr="00B41179">
        <w:t>where</w:t>
      </w:r>
      <w:r w:rsidR="00216124" w:rsidRPr="00B41179">
        <w:t xml:space="preserve"> no SCG configuration is needed). </w:t>
      </w:r>
      <w:r w:rsidRPr="00B41179">
        <w:t>Figure 10.2.1-1 shows the Secondary Node Addition procedure.</w:t>
      </w:r>
    </w:p>
    <w:p w:rsidR="00D778A9" w:rsidRPr="00B41179" w:rsidRDefault="001C65AC" w:rsidP="00D778A9">
      <w:pPr>
        <w:pStyle w:val="TH"/>
      </w:pPr>
      <w:r w:rsidRPr="00B41179">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56976475" r:id="rId36"/>
        </w:object>
      </w:r>
    </w:p>
    <w:p w:rsidR="00D778A9" w:rsidRPr="00B41179" w:rsidRDefault="00D778A9" w:rsidP="00D778A9">
      <w:pPr>
        <w:pStyle w:val="TF"/>
      </w:pPr>
      <w:r w:rsidRPr="00B41179">
        <w:t>Figure 10.2.1-1: Secondary Node Addition procedure</w:t>
      </w:r>
    </w:p>
    <w:p w:rsidR="00D778A9" w:rsidRPr="00B41179" w:rsidRDefault="00D778A9" w:rsidP="00D778A9">
      <w:pPr>
        <w:pStyle w:val="B1"/>
      </w:pPr>
      <w:r w:rsidRPr="00B41179">
        <w:t>1.</w:t>
      </w:r>
      <w:r w:rsidRPr="00B41179">
        <w:tab/>
        <w:t xml:space="preserve">The MN decides to request the SN to allocate resources for a specific E-RAB, indicating E-RAB characteristics (E-RAB parameters, TNL address information corresponding to bearer type). In addition, </w:t>
      </w:r>
      <w:r w:rsidR="00216124" w:rsidRPr="00B41179">
        <w:t xml:space="preserve">for bearers requiring SCG </w:t>
      </w:r>
      <w:r w:rsidR="006E1B78" w:rsidRPr="00B41179">
        <w:t xml:space="preserve">radio </w:t>
      </w:r>
      <w:r w:rsidR="00216124" w:rsidRPr="00B41179">
        <w:t xml:space="preserve">resources, </w:t>
      </w:r>
      <w:r w:rsidRPr="00B41179">
        <w:t>MN indicates the</w:t>
      </w:r>
      <w:r w:rsidRPr="00B41179">
        <w:rPr>
          <w:lang w:eastAsia="zh-CN"/>
        </w:rPr>
        <w:t xml:space="preserve"> requested SCG </w:t>
      </w:r>
      <w:r w:rsidRPr="00B41179">
        <w:t>configuration</w:t>
      </w:r>
      <w:r w:rsidRPr="00B41179">
        <w:rPr>
          <w:lang w:eastAsia="zh-CN"/>
        </w:rPr>
        <w:t xml:space="preserve"> information,</w:t>
      </w:r>
      <w:r w:rsidRPr="00B41179">
        <w:t xml:space="preserve"> </w:t>
      </w:r>
      <w:r w:rsidRPr="00B41179">
        <w:rPr>
          <w:lang w:eastAsia="zh-CN"/>
        </w:rPr>
        <w:t>including</w:t>
      </w:r>
      <w:r w:rsidRPr="00B41179">
        <w:t xml:space="preserve"> the entire UE capabilities and the UE capability coordination result. </w:t>
      </w:r>
      <w:r w:rsidR="00451F95" w:rsidRPr="00B41179">
        <w:t>In this case, t</w:t>
      </w:r>
      <w:r w:rsidRPr="00B41179">
        <w:t xml:space="preserve">he MN </w:t>
      </w:r>
      <w:r w:rsidR="00451F95" w:rsidRPr="00B41179">
        <w:t xml:space="preserve">also </w:t>
      </w:r>
      <w:r w:rsidRPr="00B41179">
        <w:t xml:space="preserve">provides the latest measurement results for </w:t>
      </w:r>
      <w:r w:rsidRPr="00B41179">
        <w:rPr>
          <w:lang w:eastAsia="it-IT"/>
        </w:rPr>
        <w:t xml:space="preserve">SN to choose and configure </w:t>
      </w:r>
      <w:r w:rsidRPr="00B41179">
        <w:t xml:space="preserve">the SCG cell(s). </w:t>
      </w:r>
      <w:r w:rsidRPr="00B41179">
        <w:rPr>
          <w:lang w:eastAsia="zh-CN"/>
        </w:rPr>
        <w:t xml:space="preserve">The MN may request the SN to allocate radio resources for </w:t>
      </w:r>
      <w:r w:rsidR="00956F96" w:rsidRPr="00B41179">
        <w:rPr>
          <w:lang w:eastAsia="zh-CN"/>
        </w:rPr>
        <w:t>split</w:t>
      </w:r>
      <w:r w:rsidRPr="00B41179">
        <w:rPr>
          <w:lang w:eastAsia="zh-CN"/>
        </w:rPr>
        <w:t xml:space="preserve"> SRB operation. </w:t>
      </w:r>
      <w:r w:rsidR="00714523" w:rsidRPr="00B41179">
        <w:rPr>
          <w:lang w:eastAsia="zh-CN"/>
        </w:rPr>
        <w:t xml:space="preserve">The </w:t>
      </w:r>
      <w:r w:rsidR="00714523" w:rsidRPr="00B41179">
        <w:t>MN always provides all the needed security information to the SN (even if no SN terminated bearers are setup) to enable SRB3 to be setup based on SN decision</w:t>
      </w:r>
      <w:r w:rsidRPr="00B41179">
        <w:rPr>
          <w:lang w:eastAsia="zh-CN"/>
        </w:rPr>
        <w:t xml:space="preserve">. </w:t>
      </w:r>
      <w:r w:rsidRPr="00B41179">
        <w:t xml:space="preserve">In case of </w:t>
      </w:r>
      <w:r w:rsidR="00AD03B3" w:rsidRPr="00B41179">
        <w:t>bearer options that require X2-U resources between the MN and the SN</w:t>
      </w:r>
      <w:r w:rsidRPr="00B41179">
        <w:t>, the MN provides X2</w:t>
      </w:r>
      <w:r w:rsidR="00AD03B3" w:rsidRPr="00B41179">
        <w:t>-U</w:t>
      </w:r>
      <w:r w:rsidRPr="00B41179">
        <w:t xml:space="preserve"> TNL address information for </w:t>
      </w:r>
      <w:r w:rsidRPr="00B41179">
        <w:rPr>
          <w:lang w:eastAsia="zh-CN"/>
        </w:rPr>
        <w:t xml:space="preserve">the </w:t>
      </w:r>
      <w:r w:rsidRPr="00B41179">
        <w:t>respective E-RAB</w:t>
      </w:r>
      <w:r w:rsidR="002C4E87" w:rsidRPr="00B41179">
        <w:t>, X2-U DL TNL address information for SN terminated bearers, X2-U UL TNL address information for MN terminated bearers. In case of SN terminated split bearers the MN provides</w:t>
      </w:r>
      <w:r w:rsidRPr="00B41179">
        <w:t xml:space="preserve"> the maximum QoS level that it can support. The SN may reject the request.</w:t>
      </w:r>
    </w:p>
    <w:p w:rsidR="00D778A9" w:rsidRPr="00B41179" w:rsidRDefault="00D778A9" w:rsidP="00D778A9">
      <w:pPr>
        <w:pStyle w:val="NO"/>
        <w:rPr>
          <w:i/>
          <w:iCs/>
        </w:rPr>
      </w:pPr>
      <w:r w:rsidRPr="00B41179">
        <w:t>NOTE</w:t>
      </w:r>
      <w:r w:rsidR="006C0796" w:rsidRPr="00B41179">
        <w:t xml:space="preserve"> 1</w:t>
      </w:r>
      <w:r w:rsidRPr="00B41179">
        <w:t>:</w:t>
      </w:r>
      <w:r w:rsidRPr="00B41179">
        <w:tab/>
      </w:r>
      <w:r w:rsidR="002C4E87" w:rsidRPr="00B41179">
        <w:t>For split bearers, MCG and SCG resources may be requested</w:t>
      </w:r>
      <w:r w:rsidRPr="00B41179">
        <w:t xml:space="preserve"> of such an amount, that the QoS for the respective E-RAB is guaranteed by the exact sum of resources provided by the M</w:t>
      </w:r>
      <w:r w:rsidR="002C4E87" w:rsidRPr="00B41179">
        <w:t>CG</w:t>
      </w:r>
      <w:r w:rsidRPr="00B41179">
        <w:t xml:space="preserve"> and the S</w:t>
      </w:r>
      <w:r w:rsidR="002C4E87" w:rsidRPr="00B41179">
        <w:t>CG</w:t>
      </w:r>
      <w:r w:rsidRPr="00B41179">
        <w:t xml:space="preserve"> together, or even more. </w:t>
      </w:r>
      <w:r w:rsidR="002C4E87" w:rsidRPr="00B41179">
        <w:t>For MN terminated split bearers, t</w:t>
      </w:r>
      <w:r w:rsidRPr="00B41179">
        <w:t xml:space="preserve">he MNs decision </w:t>
      </w:r>
      <w:r w:rsidR="002C4E87" w:rsidRPr="00B41179">
        <w:t>is</w:t>
      </w:r>
      <w:r w:rsidRPr="00B41179">
        <w:t xml:space="preserve"> reflected in step 1 by the E-RAB parameters signalled to the SN, which may differ from E-RAB parameters received over S1.</w:t>
      </w:r>
    </w:p>
    <w:p w:rsidR="008F4538" w:rsidRPr="00B41179" w:rsidRDefault="00D778A9" w:rsidP="00753EDD">
      <w:pPr>
        <w:pStyle w:val="NO"/>
      </w:pPr>
      <w:r w:rsidRPr="00B41179">
        <w:t>NOTE</w:t>
      </w:r>
      <w:r w:rsidR="006C0796" w:rsidRPr="00B41179">
        <w:t xml:space="preserve"> 2</w:t>
      </w:r>
      <w:r w:rsidRPr="00B41179">
        <w:t>:</w:t>
      </w:r>
      <w:r w:rsidRPr="00B41179">
        <w:tab/>
        <w:t xml:space="preserve">For a specific E-RAB, the MN may request the direct establishment of an SCG or a </w:t>
      </w:r>
      <w:r w:rsidR="002C4E87" w:rsidRPr="00B41179">
        <w:t>s</w:t>
      </w:r>
      <w:r w:rsidRPr="00B41179">
        <w:t>plit bearer, i.e., without first having to establish an MCG bearer.</w:t>
      </w:r>
      <w:r w:rsidR="00753EDD" w:rsidRPr="00B41179">
        <w:t xml:space="preserve"> </w:t>
      </w:r>
      <w:r w:rsidR="008F4538" w:rsidRPr="00B41179">
        <w:t xml:space="preserve">It is </w:t>
      </w:r>
      <w:r w:rsidR="00753EDD" w:rsidRPr="00B41179">
        <w:t xml:space="preserve">also </w:t>
      </w:r>
      <w:r w:rsidR="008F4538" w:rsidRPr="00B41179">
        <w:t>allowed that all E-RABs can be configured as SN terminated bearers, i.e. there is no E-RAB established as a</w:t>
      </w:r>
      <w:r w:rsidR="00753EDD" w:rsidRPr="00B41179">
        <w:t>n</w:t>
      </w:r>
      <w:r w:rsidR="008F4538" w:rsidRPr="00B41179">
        <w:t xml:space="preserve"> MN terminated bearer.</w:t>
      </w:r>
    </w:p>
    <w:p w:rsidR="00D778A9" w:rsidRPr="00B41179" w:rsidRDefault="00D778A9" w:rsidP="00D778A9">
      <w:pPr>
        <w:pStyle w:val="B1"/>
      </w:pPr>
      <w:r w:rsidRPr="00B41179">
        <w:t>2.</w:t>
      </w:r>
      <w:r w:rsidRPr="00B41179">
        <w:tab/>
        <w:t xml:space="preserve">If the RRM entity in the SN is able to admit the resource request, it allocates respective radio resources and, dependent on the bearer option, respective transport network resources. </w:t>
      </w:r>
      <w:r w:rsidR="00451F95" w:rsidRPr="00B41179">
        <w:t xml:space="preserve">For bearers requiring SCG </w:t>
      </w:r>
      <w:r w:rsidR="006E1B78" w:rsidRPr="00B41179">
        <w:t xml:space="preserve">radio </w:t>
      </w:r>
      <w:r w:rsidR="00451F95" w:rsidRPr="00B41179">
        <w:t>resources, t</w:t>
      </w:r>
      <w:r w:rsidRPr="00B41179">
        <w:t xml:space="preserve">he SN triggers Random Access so that synchronisation of the SN radio resource configuration can be performed. The SN </w:t>
      </w:r>
      <w:r w:rsidRPr="00B41179">
        <w:rPr>
          <w:lang w:eastAsia="zh-CN"/>
        </w:rPr>
        <w:t>decides the P</w:t>
      </w:r>
      <w:r w:rsidR="003A3033" w:rsidRPr="00B41179">
        <w:rPr>
          <w:lang w:eastAsia="zh-CN"/>
        </w:rPr>
        <w:t>SC</w:t>
      </w:r>
      <w:r w:rsidRPr="00B41179">
        <w:rPr>
          <w:lang w:eastAsia="zh-CN"/>
        </w:rPr>
        <w:t>ell and other SCG S</w:t>
      </w:r>
      <w:r w:rsidR="003A3033" w:rsidRPr="00B41179">
        <w:rPr>
          <w:lang w:eastAsia="zh-CN"/>
        </w:rPr>
        <w:t>C</w:t>
      </w:r>
      <w:r w:rsidRPr="00B41179">
        <w:rPr>
          <w:lang w:eastAsia="zh-CN"/>
        </w:rPr>
        <w:t xml:space="preserve">ells and </w:t>
      </w:r>
      <w:r w:rsidRPr="00B41179">
        <w:t xml:space="preserve">provides the new SCG radio resource configuration to the MN </w:t>
      </w:r>
      <w:r w:rsidR="00454847" w:rsidRPr="00B41179">
        <w:t xml:space="preserve">in a </w:t>
      </w:r>
      <w:r w:rsidR="00454847" w:rsidRPr="00B41179">
        <w:rPr>
          <w:i/>
          <w:lang w:eastAsia="zh-CN"/>
        </w:rPr>
        <w:t>NR RRC configuration</w:t>
      </w:r>
      <w:r w:rsidR="00454847" w:rsidRPr="00B41179">
        <w:rPr>
          <w:lang w:eastAsia="zh-CN"/>
        </w:rPr>
        <w:t xml:space="preserve"> message</w:t>
      </w:r>
      <w:r w:rsidR="00454847" w:rsidRPr="00B41179">
        <w:t xml:space="preserve"> contained </w:t>
      </w:r>
      <w:r w:rsidRPr="00B41179">
        <w:t xml:space="preserve">in the </w:t>
      </w:r>
      <w:r w:rsidRPr="00B41179">
        <w:rPr>
          <w:i/>
        </w:rPr>
        <w:t>SgNB Addition Request Acknowledge</w:t>
      </w:r>
      <w:r w:rsidRPr="00B41179">
        <w:t xml:space="preserve"> message. </w:t>
      </w:r>
      <w:r w:rsidR="002C4E87" w:rsidRPr="00B41179">
        <w:t xml:space="preserve">In case of bearer options that require X2-U resources between the MN and the SN, the SN provides X2-U TNL address information for the respective E-RAB, X2-U UL TNL address information for </w:t>
      </w:r>
      <w:r w:rsidR="002C4E87" w:rsidRPr="00B41179">
        <w:lastRenderedPageBreak/>
        <w:t xml:space="preserve">SN terminated bearers, X2-U DL TNL address information for MN terminated bearers. </w:t>
      </w:r>
      <w:r w:rsidRPr="00B41179">
        <w:t xml:space="preserve">For </w:t>
      </w:r>
      <w:r w:rsidR="002C4E87" w:rsidRPr="00B41179">
        <w:t>SN terminated</w:t>
      </w:r>
      <w:r w:rsidRPr="00B41179">
        <w:t xml:space="preserve"> bearers, the SN provides the S1</w:t>
      </w:r>
      <w:r w:rsidR="002C4E87" w:rsidRPr="00B41179">
        <w:t>-U</w:t>
      </w:r>
      <w:r w:rsidRPr="00B41179">
        <w:t xml:space="preserve"> DL TNL address information for the respective E-RAB and security algorithm</w:t>
      </w:r>
      <w:r w:rsidR="002C4E87" w:rsidRPr="00B41179">
        <w:t>. If SCG radio resources have been requested, the SCG radio resource configuration is provided.</w:t>
      </w:r>
    </w:p>
    <w:p w:rsidR="00D778A9" w:rsidRPr="00B41179" w:rsidRDefault="00D778A9" w:rsidP="00D778A9">
      <w:pPr>
        <w:pStyle w:val="NO"/>
        <w:rPr>
          <w:i/>
          <w:iCs/>
        </w:rPr>
      </w:pPr>
      <w:r w:rsidRPr="00B41179">
        <w:t>NOTE</w:t>
      </w:r>
      <w:r w:rsidR="006C0796" w:rsidRPr="00B41179">
        <w:t xml:space="preserve"> 3</w:t>
      </w:r>
      <w:r w:rsidRPr="00B41179">
        <w:t>:</w:t>
      </w:r>
      <w:r w:rsidRPr="00B41179">
        <w:tab/>
        <w:t>For the S</w:t>
      </w:r>
      <w:r w:rsidR="002C4E87" w:rsidRPr="00B41179">
        <w:t>N terminated</w:t>
      </w:r>
      <w:r w:rsidRPr="00B41179">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B41179">
        <w:t>is</w:t>
      </w:r>
      <w:r w:rsidRPr="00B41179">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B41179" w:rsidRDefault="00D778A9" w:rsidP="00D778A9">
      <w:pPr>
        <w:pStyle w:val="NO"/>
        <w:rPr>
          <w:i/>
          <w:iCs/>
        </w:rPr>
      </w:pPr>
      <w:r w:rsidRPr="00B41179">
        <w:t>NOTE</w:t>
      </w:r>
      <w:r w:rsidR="006C0796" w:rsidRPr="00B41179">
        <w:t xml:space="preserve"> 4</w:t>
      </w:r>
      <w:r w:rsidRPr="00B41179">
        <w:t>:</w:t>
      </w:r>
      <w:r w:rsidRPr="00B41179">
        <w:tab/>
        <w:t>In case of M</w:t>
      </w:r>
      <w:r w:rsidR="002C4E87" w:rsidRPr="00B41179">
        <w:t>N terminated</w:t>
      </w:r>
      <w:r w:rsidRPr="00B41179">
        <w:t xml:space="preserve"> bearers, transmission of user plane da</w:t>
      </w:r>
      <w:r w:rsidR="000C119A" w:rsidRPr="00B41179">
        <w:t>ta may take place after step 2.</w:t>
      </w:r>
    </w:p>
    <w:p w:rsidR="00D778A9" w:rsidRPr="00B41179" w:rsidRDefault="00D778A9" w:rsidP="00D778A9">
      <w:pPr>
        <w:pStyle w:val="NO"/>
      </w:pPr>
      <w:r w:rsidRPr="00B41179">
        <w:t>NOTE</w:t>
      </w:r>
      <w:r w:rsidR="006C0796" w:rsidRPr="00B41179">
        <w:t xml:space="preserve"> 5</w:t>
      </w:r>
      <w:r w:rsidRPr="00B41179">
        <w:t>:</w:t>
      </w:r>
      <w:r w:rsidRPr="00B41179">
        <w:tab/>
        <w:t>In case of S</w:t>
      </w:r>
      <w:r w:rsidR="002C4E87" w:rsidRPr="00B41179">
        <w:t>N terminated</w:t>
      </w:r>
      <w:r w:rsidRPr="00B41179">
        <w:t xml:space="preserve"> bearers , data forwarding and the SN Status Transfer may take place after step 2.</w:t>
      </w:r>
    </w:p>
    <w:p w:rsidR="00D778A9" w:rsidRPr="00B41179" w:rsidRDefault="00D778A9" w:rsidP="00D778A9">
      <w:pPr>
        <w:pStyle w:val="B1"/>
      </w:pPr>
      <w:r w:rsidRPr="00B41179">
        <w:t>3.</w:t>
      </w:r>
      <w:r w:rsidRPr="00B41179">
        <w:tab/>
        <w:t xml:space="preserve">The MN sends to the UE the </w:t>
      </w:r>
      <w:r w:rsidRPr="00B41179">
        <w:rPr>
          <w:i/>
        </w:rPr>
        <w:t>RRCConnectionReconfiguration</w:t>
      </w:r>
      <w:r w:rsidRPr="00B41179">
        <w:t xml:space="preserve"> message including the </w:t>
      </w:r>
      <w:r w:rsidRPr="00B41179">
        <w:rPr>
          <w:lang w:eastAsia="zh-CN"/>
        </w:rPr>
        <w:t>NR RRC configuration message, without modifying it</w:t>
      </w:r>
      <w:r w:rsidRPr="00B41179">
        <w:t>.</w:t>
      </w:r>
    </w:p>
    <w:p w:rsidR="00D778A9" w:rsidRPr="00B41179" w:rsidRDefault="00D778A9" w:rsidP="00D778A9">
      <w:pPr>
        <w:pStyle w:val="B1"/>
      </w:pPr>
      <w:r w:rsidRPr="00B41179">
        <w:t>4.</w:t>
      </w:r>
      <w:r w:rsidRPr="00B41179">
        <w:tab/>
        <w:t xml:space="preserve">The UE applies the new configuration and replies to MN with </w:t>
      </w:r>
      <w:r w:rsidRPr="00B41179">
        <w:rPr>
          <w:i/>
        </w:rPr>
        <w:t>RRCConnectionReconfigurationComplete</w:t>
      </w:r>
      <w:r w:rsidRPr="00B41179">
        <w:t xml:space="preserve"> message, including a NR RRC response message</w:t>
      </w:r>
      <w:r w:rsidR="00F278A1" w:rsidRPr="00B41179">
        <w:t>, if needed</w:t>
      </w:r>
      <w:r w:rsidRPr="00B41179">
        <w:t xml:space="preserve">.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D778A9" w:rsidP="00D778A9">
      <w:pPr>
        <w:pStyle w:val="B1"/>
      </w:pPr>
      <w:r w:rsidRPr="00B41179">
        <w:t>5.</w:t>
      </w:r>
      <w:r w:rsidRPr="00B41179">
        <w:tab/>
        <w:t xml:space="preserve">The MN informs the SN that the UE has completed the reconfiguration procedure successfully </w:t>
      </w:r>
      <w:r w:rsidRPr="00B41179">
        <w:rPr>
          <w:lang w:eastAsia="zh-CN"/>
        </w:rPr>
        <w:t xml:space="preserve">via </w:t>
      </w:r>
      <w:r w:rsidRPr="00B41179">
        <w:rPr>
          <w:i/>
        </w:rPr>
        <w:t>SgNB ReconfigurationComplete</w:t>
      </w:r>
      <w:r w:rsidRPr="00B41179">
        <w:t xml:space="preserve"> message</w:t>
      </w:r>
      <w:r w:rsidRPr="00B41179">
        <w:rPr>
          <w:lang w:eastAsia="zh-CN"/>
        </w:rPr>
        <w:t>, including the encoded NR RRC response message</w:t>
      </w:r>
      <w:r w:rsidR="00F278A1" w:rsidRPr="00B41179">
        <w:rPr>
          <w:lang w:eastAsia="zh-CN"/>
        </w:rPr>
        <w:t>, if received from the UE</w:t>
      </w:r>
      <w:r w:rsidRPr="00B41179">
        <w:t>.</w:t>
      </w:r>
    </w:p>
    <w:p w:rsidR="00D778A9" w:rsidRPr="00B41179" w:rsidRDefault="00D778A9" w:rsidP="00D778A9">
      <w:pPr>
        <w:pStyle w:val="B1"/>
      </w:pPr>
      <w:r w:rsidRPr="00B41179">
        <w:t>6.</w:t>
      </w:r>
      <w:r w:rsidRPr="00B41179">
        <w:tab/>
      </w:r>
      <w:r w:rsidR="00451F95" w:rsidRPr="00B41179">
        <w:t xml:space="preserve">If configured with bearers requiring SCG </w:t>
      </w:r>
      <w:r w:rsidR="006E1B78" w:rsidRPr="00B41179">
        <w:t xml:space="preserve">radio </w:t>
      </w:r>
      <w:r w:rsidR="00451F95" w:rsidRPr="00B41179">
        <w:t>resources, t</w:t>
      </w:r>
      <w:r w:rsidRPr="00B41179">
        <w:t xml:space="preserve">he UE performs synchronisation towards the PSCell of the SN. The order the UE sends the </w:t>
      </w:r>
      <w:r w:rsidRPr="00B41179">
        <w:rPr>
          <w:i/>
        </w:rPr>
        <w:t>RRCConnectionReconfigurationComplete</w:t>
      </w:r>
      <w:r w:rsidRPr="00B41179">
        <w:t xml:space="preserve"> message and performs the Random Access procedure towards the SCG is not defined. The successful RA procedure towards the SCG is not required for a successful completion of the RRC</w:t>
      </w:r>
      <w:r w:rsidRPr="00B41179">
        <w:rPr>
          <w:rFonts w:eastAsia="Malgun Gothic"/>
          <w:lang w:eastAsia="ko-KR"/>
        </w:rPr>
        <w:t xml:space="preserve"> </w:t>
      </w:r>
      <w:r w:rsidRPr="00B41179">
        <w:t>Connection</w:t>
      </w:r>
      <w:r w:rsidRPr="00B41179">
        <w:rPr>
          <w:rFonts w:eastAsia="Malgun Gothic"/>
          <w:lang w:eastAsia="ko-KR"/>
        </w:rPr>
        <w:t xml:space="preserve"> </w:t>
      </w:r>
      <w:r w:rsidRPr="00B41179">
        <w:t>Reconfiguration procedure.</w:t>
      </w:r>
    </w:p>
    <w:p w:rsidR="0070430A" w:rsidRPr="00B41179" w:rsidRDefault="0070430A" w:rsidP="00D778A9">
      <w:pPr>
        <w:pStyle w:val="B1"/>
      </w:pPr>
      <w:r w:rsidRPr="00B41179">
        <w:t>7.</w:t>
      </w:r>
      <w:r w:rsidRPr="00B41179">
        <w:tab/>
      </w:r>
      <w:r w:rsidR="00E5551D" w:rsidRPr="00B41179">
        <w:t>If PDCP termination point is changed to the SN for</w:t>
      </w:r>
      <w:r w:rsidRPr="00B41179">
        <w:t xml:space="preserve"> bearers using RLC AM</w:t>
      </w:r>
      <w:r w:rsidR="002D73DF" w:rsidRPr="00B41179">
        <w:t>, and when RRC full configuration is not used</w:t>
      </w:r>
      <w:r w:rsidRPr="00B41179">
        <w:t xml:space="preserve">, the MN sends </w:t>
      </w:r>
      <w:r w:rsidR="002D73DF" w:rsidRPr="00B41179">
        <w:t xml:space="preserve">the </w:t>
      </w:r>
      <w:r w:rsidRPr="00B41179">
        <w:t>SN Status Transfer.</w:t>
      </w:r>
    </w:p>
    <w:p w:rsidR="00D778A9" w:rsidRPr="00B41179" w:rsidRDefault="00D778A9" w:rsidP="00D778A9">
      <w:pPr>
        <w:pStyle w:val="B1"/>
      </w:pPr>
      <w:r w:rsidRPr="00B41179">
        <w:t>8.</w:t>
      </w:r>
      <w:r w:rsidRPr="00B41179">
        <w:tab/>
      </w:r>
      <w:r w:rsidR="002D73DF" w:rsidRPr="00B41179">
        <w:t>For</w:t>
      </w:r>
      <w:r w:rsidRPr="00B41179">
        <w:t xml:space="preserve"> S</w:t>
      </w:r>
      <w:r w:rsidR="002C4E87" w:rsidRPr="00B41179">
        <w:t xml:space="preserve">N terminated </w:t>
      </w:r>
      <w:r w:rsidRPr="00B41179">
        <w:t>bearers</w:t>
      </w:r>
      <w:r w:rsidR="0070430A" w:rsidRPr="00B41179">
        <w:t xml:space="preserve"> </w:t>
      </w:r>
      <w:r w:rsidR="002D73DF" w:rsidRPr="00B41179">
        <w:t>moved from the MN</w:t>
      </w:r>
      <w:r w:rsidRPr="00B41179">
        <w:t>, dependent on the bearer characteristics of the respective E-RAB, the MN may take actions to minimise service interruption due to activation of EN-DC (Data forwarding).</w:t>
      </w:r>
    </w:p>
    <w:p w:rsidR="00D778A9" w:rsidRPr="00B41179" w:rsidRDefault="00D778A9" w:rsidP="00D778A9">
      <w:pPr>
        <w:pStyle w:val="B1"/>
      </w:pPr>
      <w:r w:rsidRPr="00B41179">
        <w:t>9-12.</w:t>
      </w:r>
      <w:r w:rsidRPr="00B41179">
        <w:tab/>
      </w:r>
      <w:r w:rsidR="002D73DF" w:rsidRPr="00B41179">
        <w:t>If applicable</w:t>
      </w:r>
      <w:r w:rsidRPr="00B41179">
        <w:t>, the update of the UP path towards the EPC is performed.</w:t>
      </w:r>
    </w:p>
    <w:p w:rsidR="00D778A9" w:rsidRPr="00B41179" w:rsidRDefault="00D778A9" w:rsidP="00D778A9">
      <w:pPr>
        <w:pStyle w:val="Heading3"/>
        <w:rPr>
          <w:lang w:eastAsia="zh-CN"/>
        </w:rPr>
      </w:pPr>
      <w:bookmarkStart w:id="92" w:name="_Toc29246501"/>
      <w:r w:rsidRPr="00B41179">
        <w:rPr>
          <w:lang w:eastAsia="zh-CN"/>
        </w:rPr>
        <w:t>10.2.2</w:t>
      </w:r>
      <w:r w:rsidRPr="00B41179">
        <w:rPr>
          <w:lang w:eastAsia="zh-CN"/>
        </w:rPr>
        <w:tab/>
        <w:t>MR-DC with 5GC</w:t>
      </w:r>
      <w:bookmarkEnd w:id="92"/>
    </w:p>
    <w:p w:rsidR="00D778A9" w:rsidRPr="00B41179" w:rsidRDefault="00D778A9" w:rsidP="00D778A9">
      <w:r w:rsidRPr="00B41179">
        <w:t>The Secondary Node</w:t>
      </w:r>
      <w:r w:rsidRPr="00B41179">
        <w:rPr>
          <w:lang w:eastAsia="zh-CN"/>
        </w:rPr>
        <w:t xml:space="preserve"> (SN)</w:t>
      </w:r>
      <w:r w:rsidRPr="00B41179">
        <w:t xml:space="preserve"> Addition procedure is initiated by the MN and is used to establish a UE context at the SN in order to provide resources from the S</w:t>
      </w:r>
      <w:r w:rsidRPr="00B41179">
        <w:rPr>
          <w:lang w:eastAsia="zh-CN"/>
        </w:rPr>
        <w:t>N</w:t>
      </w:r>
      <w:r w:rsidRPr="00B41179">
        <w:t xml:space="preserve"> to the UE. </w:t>
      </w:r>
      <w:r w:rsidR="00927698" w:rsidRPr="00B41179">
        <w:t xml:space="preserve">For bearers requiring SCG </w:t>
      </w:r>
      <w:r w:rsidR="006E1B78" w:rsidRPr="00B41179">
        <w:t xml:space="preserve">radio </w:t>
      </w:r>
      <w:r w:rsidR="00927698" w:rsidRPr="00B41179">
        <w:t>resources, t</w:t>
      </w:r>
      <w:r w:rsidRPr="00B41179">
        <w:t xml:space="preserve">his procedure is used to add at least the </w:t>
      </w:r>
      <w:r w:rsidRPr="00B41179">
        <w:rPr>
          <w:lang w:eastAsia="zh-CN"/>
        </w:rPr>
        <w:t>initial SCG serving</w:t>
      </w:r>
      <w:r w:rsidRPr="00B41179">
        <w:t xml:space="preserve"> cell</w:t>
      </w:r>
      <w:r w:rsidRPr="00B41179">
        <w:rPr>
          <w:lang w:eastAsia="zh-CN"/>
        </w:rPr>
        <w:t xml:space="preserve"> of the SCG</w:t>
      </w:r>
      <w:r w:rsidRPr="00B41179">
        <w:t xml:space="preserve">. </w:t>
      </w:r>
      <w:r w:rsidR="00927698" w:rsidRPr="00B41179">
        <w:t>This procedure can also be used to configure an SN terminated MCG bearer (</w:t>
      </w:r>
      <w:r w:rsidR="006E1B78" w:rsidRPr="00B41179">
        <w:t>where</w:t>
      </w:r>
      <w:r w:rsidR="00927698" w:rsidRPr="00B41179">
        <w:t xml:space="preserve"> no SCG configuration is needed). </w:t>
      </w:r>
      <w:r w:rsidRPr="00B41179">
        <w:t xml:space="preserve">Figure </w:t>
      </w:r>
      <w:r w:rsidRPr="00B41179">
        <w:rPr>
          <w:lang w:eastAsia="zh-CN"/>
        </w:rPr>
        <w:t>10</w:t>
      </w:r>
      <w:r w:rsidRPr="00B41179">
        <w:t>.2.2-1 shows the S</w:t>
      </w:r>
      <w:r w:rsidRPr="00B41179">
        <w:rPr>
          <w:lang w:eastAsia="zh-CN"/>
        </w:rPr>
        <w:t>N</w:t>
      </w:r>
      <w:r w:rsidRPr="00B41179">
        <w:t xml:space="preserve"> Addition procedure.</w:t>
      </w:r>
    </w:p>
    <w:p w:rsidR="00D778A9" w:rsidRPr="00B41179" w:rsidRDefault="00886222" w:rsidP="00D778A9">
      <w:pPr>
        <w:pStyle w:val="TH"/>
      </w:pPr>
      <w:r w:rsidRPr="00B41179">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56976476" r:id="rId38"/>
        </w:object>
      </w:r>
    </w:p>
    <w:p w:rsidR="00D778A9" w:rsidRPr="00B41179" w:rsidRDefault="00D778A9" w:rsidP="00D778A9">
      <w:pPr>
        <w:pStyle w:val="TF"/>
      </w:pPr>
      <w:r w:rsidRPr="00B41179">
        <w:t xml:space="preserve">Figure </w:t>
      </w:r>
      <w:r w:rsidRPr="00B41179">
        <w:rPr>
          <w:lang w:eastAsia="zh-CN"/>
        </w:rPr>
        <w:t>10.2.2</w:t>
      </w:r>
      <w:r w:rsidRPr="00B41179">
        <w:t>-</w:t>
      </w:r>
      <w:r w:rsidRPr="00B41179">
        <w:rPr>
          <w:lang w:eastAsia="zh-CN"/>
        </w:rPr>
        <w:t>1</w:t>
      </w:r>
      <w:r w:rsidRPr="00B41179">
        <w:t>: S</w:t>
      </w:r>
      <w:r w:rsidRPr="00B41179">
        <w:rPr>
          <w:lang w:eastAsia="zh-CN"/>
        </w:rPr>
        <w:t>N</w:t>
      </w:r>
      <w:r w:rsidRPr="00B41179">
        <w:t xml:space="preserve"> Addition procedure</w:t>
      </w:r>
    </w:p>
    <w:p w:rsidR="001C65AC" w:rsidRPr="00B41179" w:rsidRDefault="00D778A9" w:rsidP="001C65AC">
      <w:pPr>
        <w:pStyle w:val="B1"/>
      </w:pPr>
      <w:r w:rsidRPr="00B41179">
        <w:t>1.</w:t>
      </w:r>
      <w:r w:rsidRPr="00B41179">
        <w:tab/>
        <w:t>The MN decides to request the target SN to allocate resources for one or more specific PDU Sessions/QoS Flows, indicating QoS Flows characteristics (QoS Flow Level QoS parameters, PDU session level TNL address information</w:t>
      </w:r>
      <w:r w:rsidR="00FE7446" w:rsidRPr="00B41179">
        <w:t>, and PDU session level Network Slice info</w:t>
      </w:r>
      <w:r w:rsidRPr="00B41179">
        <w:t xml:space="preserve">). In addition, </w:t>
      </w:r>
      <w:r w:rsidR="00927698" w:rsidRPr="00B41179">
        <w:t xml:space="preserve">for bearers requiring SCG </w:t>
      </w:r>
      <w:r w:rsidR="006E1B78" w:rsidRPr="00B41179">
        <w:t xml:space="preserve">radio </w:t>
      </w:r>
      <w:r w:rsidR="00927698" w:rsidRPr="00B41179">
        <w:t xml:space="preserve">resources, </w:t>
      </w:r>
      <w:r w:rsidRPr="00B41179">
        <w:t xml:space="preserve">MN indicates the requested SCG configuration information, including the entire UE capabilities and the UE capability coordination result. </w:t>
      </w:r>
      <w:r w:rsidR="00927698" w:rsidRPr="00B41179">
        <w:t>In this case, t</w:t>
      </w:r>
      <w:r w:rsidRPr="00B41179">
        <w:t xml:space="preserve">he MN </w:t>
      </w:r>
      <w:r w:rsidR="00927698" w:rsidRPr="00B41179">
        <w:t xml:space="preserve">also </w:t>
      </w:r>
      <w:r w:rsidRPr="00B41179">
        <w:t xml:space="preserve">provides the latest measurement results for SN to choose and configure the SCG cell(s). The MN may request the SN to allocate radio resources for </w:t>
      </w:r>
      <w:r w:rsidR="00956F96" w:rsidRPr="00B41179">
        <w:t>split</w:t>
      </w:r>
      <w:r w:rsidRPr="00B41179">
        <w:t xml:space="preserve"> SRB operation. </w:t>
      </w:r>
      <w:r w:rsidR="007C69CD" w:rsidRPr="00B41179">
        <w:t xml:space="preserve">In NGEN-DC and NR-DC, </w:t>
      </w:r>
      <w:r w:rsidR="007C69CD" w:rsidRPr="00B41179">
        <w:rPr>
          <w:lang w:eastAsia="zh-CN"/>
        </w:rPr>
        <w:t>t</w:t>
      </w:r>
      <w:r w:rsidR="00714523" w:rsidRPr="00B41179">
        <w:rPr>
          <w:lang w:eastAsia="zh-CN"/>
        </w:rPr>
        <w:t xml:space="preserve">he </w:t>
      </w:r>
      <w:r w:rsidR="00714523" w:rsidRPr="00B41179">
        <w:t>MN always provides all the needed security information to the SN (even if no SN terminated bearers are setup) to enable SRB3 to be setup based on SN decision</w:t>
      </w:r>
      <w:r w:rsidRPr="00B41179">
        <w:t>.</w:t>
      </w:r>
    </w:p>
    <w:p w:rsidR="00D778A9" w:rsidRPr="00B41179" w:rsidRDefault="001C65AC" w:rsidP="00D778A9">
      <w:pPr>
        <w:pStyle w:val="B1"/>
      </w:pPr>
      <w:r w:rsidRPr="00B41179">
        <w:tab/>
      </w:r>
      <w:r w:rsidR="00D778A9" w:rsidRPr="00B41179">
        <w:t xml:space="preserve">For </w:t>
      </w:r>
      <w:r w:rsidRPr="00B41179">
        <w:t xml:space="preserve">MN terminated </w:t>
      </w:r>
      <w:r w:rsidR="00334FA8" w:rsidRPr="00B41179">
        <w:t>bearer options that require Xn-U resources between the MN and the SN</w:t>
      </w:r>
      <w:r w:rsidR="00D778A9" w:rsidRPr="00B41179">
        <w:t xml:space="preserve">, </w:t>
      </w:r>
      <w:r w:rsidRPr="00B41179">
        <w:t xml:space="preserve">the </w:t>
      </w:r>
      <w:r w:rsidR="00D778A9" w:rsidRPr="00B41179">
        <w:t>MN provide</w:t>
      </w:r>
      <w:r w:rsidRPr="00B41179">
        <w:t>s</w:t>
      </w:r>
      <w:r w:rsidR="00334FA8" w:rsidRPr="00B41179">
        <w:t xml:space="preserve"> Xn-U UL TNL address information</w:t>
      </w:r>
      <w:r w:rsidR="00D778A9" w:rsidRPr="00B41179">
        <w:t xml:space="preserve">. </w:t>
      </w:r>
      <w:r w:rsidRPr="00B41179">
        <w:t xml:space="preserve">For SN terminated bearers, the MN provides a list of available DRB IDs. </w:t>
      </w:r>
      <w:r w:rsidRPr="00B41179">
        <w:rPr>
          <w:lang w:eastAsia="zh-CN"/>
        </w:rPr>
        <w:t>The S-NG-RAN node shall store this information and use it when establishing SN terminated bearers.</w:t>
      </w:r>
      <w:r w:rsidR="00515102" w:rsidRPr="00B41179">
        <w:rPr>
          <w:lang w:eastAsia="zh-CN"/>
        </w:rPr>
        <w:t xml:space="preserve"> </w:t>
      </w:r>
      <w:r w:rsidR="00D778A9" w:rsidRPr="00B41179">
        <w:t>The SN may reject the request.</w:t>
      </w:r>
    </w:p>
    <w:p w:rsidR="001C65AC" w:rsidRPr="00B41179" w:rsidRDefault="001C65AC" w:rsidP="00BB7F3E">
      <w:pPr>
        <w:pStyle w:val="B1"/>
      </w:pPr>
      <w:r w:rsidRPr="00B41179">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B41179" w:rsidRDefault="00D778A9" w:rsidP="006C0796">
      <w:pPr>
        <w:pStyle w:val="NO"/>
        <w:rPr>
          <w:i/>
          <w:lang w:eastAsia="zh-CN"/>
        </w:rPr>
      </w:pPr>
      <w:r w:rsidRPr="00B41179">
        <w:t>NOTE</w:t>
      </w:r>
      <w:r w:rsidR="006C0796" w:rsidRPr="00B41179">
        <w:t xml:space="preserve"> 1</w:t>
      </w:r>
      <w:r w:rsidRPr="00B41179">
        <w:t>:</w:t>
      </w:r>
      <w:r w:rsidRPr="00B41179">
        <w:tab/>
      </w:r>
      <w:r w:rsidR="00334FA8" w:rsidRPr="00B41179">
        <w:t xml:space="preserve">For split bearers, MCG and SCG resources may be requested </w:t>
      </w:r>
      <w:r w:rsidRPr="00B41179">
        <w:t xml:space="preserve">of such an amount, that the QoS for the respective </w:t>
      </w:r>
      <w:r w:rsidRPr="00B41179">
        <w:rPr>
          <w:lang w:eastAsia="zh-CN"/>
        </w:rPr>
        <w:t>QoS Flow</w:t>
      </w:r>
      <w:r w:rsidRPr="00B41179">
        <w:t xml:space="preserve"> is guaranteed by the exact sum of resources provided by the M</w:t>
      </w:r>
      <w:r w:rsidR="00334FA8" w:rsidRPr="00B41179">
        <w:t>CG</w:t>
      </w:r>
      <w:r w:rsidRPr="00B41179">
        <w:t xml:space="preserve"> and the S</w:t>
      </w:r>
      <w:r w:rsidR="00334FA8" w:rsidRPr="00B41179">
        <w:t>CG</w:t>
      </w:r>
      <w:r w:rsidRPr="00B41179">
        <w:t xml:space="preserve"> together, or even more. </w:t>
      </w:r>
      <w:r w:rsidR="00334FA8" w:rsidRPr="00B41179">
        <w:t xml:space="preserve">For </w:t>
      </w:r>
      <w:r w:rsidRPr="00B41179">
        <w:t>M</w:t>
      </w:r>
      <w:r w:rsidRPr="00B41179">
        <w:rPr>
          <w:lang w:eastAsia="zh-CN"/>
        </w:rPr>
        <w:t>N</w:t>
      </w:r>
      <w:r w:rsidRPr="00B41179">
        <w:t xml:space="preserve"> </w:t>
      </w:r>
      <w:r w:rsidR="00334FA8" w:rsidRPr="00B41179">
        <w:t xml:space="preserve">terminated split bearers, the MN </w:t>
      </w:r>
      <w:r w:rsidRPr="00B41179">
        <w:t xml:space="preserve">decision </w:t>
      </w:r>
      <w:r w:rsidR="00334FA8" w:rsidRPr="00B41179">
        <w:t>is</w:t>
      </w:r>
      <w:r w:rsidRPr="00B41179">
        <w:t xml:space="preserve"> reflected in step 1 by the </w:t>
      </w:r>
      <w:r w:rsidRPr="00B41179">
        <w:rPr>
          <w:lang w:eastAsia="zh-CN"/>
        </w:rPr>
        <w:t>QoS Flow</w:t>
      </w:r>
      <w:r w:rsidRPr="00B41179">
        <w:t xml:space="preserve"> parameters signalled to the S</w:t>
      </w:r>
      <w:r w:rsidRPr="00B41179">
        <w:rPr>
          <w:lang w:eastAsia="zh-CN"/>
        </w:rPr>
        <w:t>N</w:t>
      </w:r>
      <w:r w:rsidRPr="00B41179">
        <w:t xml:space="preserve">, which may differ from </w:t>
      </w:r>
      <w:r w:rsidRPr="00B41179">
        <w:rPr>
          <w:lang w:eastAsia="zh-CN"/>
        </w:rPr>
        <w:t>QoS Flow</w:t>
      </w:r>
      <w:r w:rsidRPr="00B41179">
        <w:t xml:space="preserve"> parameters received over </w:t>
      </w:r>
      <w:r w:rsidRPr="00B41179">
        <w:rPr>
          <w:lang w:eastAsia="zh-CN"/>
        </w:rPr>
        <w:t>NG</w:t>
      </w:r>
      <w:r w:rsidRPr="00B41179">
        <w:t>.</w:t>
      </w:r>
    </w:p>
    <w:p w:rsidR="008F4538" w:rsidRPr="00B41179" w:rsidRDefault="00D778A9" w:rsidP="006C0796">
      <w:pPr>
        <w:pStyle w:val="NO"/>
        <w:rPr>
          <w:rFonts w:eastAsia="Arial"/>
        </w:rPr>
      </w:pPr>
      <w:r w:rsidRPr="00B41179">
        <w:t>NOTE</w:t>
      </w:r>
      <w:r w:rsidR="006C0796" w:rsidRPr="00B41179">
        <w:t xml:space="preserve"> 2</w:t>
      </w:r>
      <w:r w:rsidRPr="00B41179">
        <w:t>:</w:t>
      </w:r>
      <w:r w:rsidRPr="00B41179">
        <w:tab/>
        <w:t>For a specific QoS flow, the M</w:t>
      </w:r>
      <w:r w:rsidRPr="00B41179">
        <w:rPr>
          <w:lang w:eastAsia="zh-CN"/>
        </w:rPr>
        <w:t>N</w:t>
      </w:r>
      <w:r w:rsidRPr="00B41179">
        <w:t xml:space="preserve"> may request the direct establishment of SCG </w:t>
      </w:r>
      <w:r w:rsidRPr="00B41179">
        <w:rPr>
          <w:lang w:eastAsia="zh-CN"/>
        </w:rPr>
        <w:t>and/</w:t>
      </w:r>
      <w:r w:rsidRPr="00B41179">
        <w:t xml:space="preserve">or </w:t>
      </w:r>
      <w:r w:rsidRPr="00B41179">
        <w:rPr>
          <w:lang w:eastAsia="zh-CN"/>
        </w:rPr>
        <w:t>s</w:t>
      </w:r>
      <w:r w:rsidRPr="00B41179">
        <w:t>plit bearer</w:t>
      </w:r>
      <w:r w:rsidRPr="00B41179">
        <w:rPr>
          <w:lang w:eastAsia="zh-CN"/>
        </w:rPr>
        <w:t>s</w:t>
      </w:r>
      <w:r w:rsidRPr="00B41179">
        <w:t>, i.e. without first having to establish MCG bearer</w:t>
      </w:r>
      <w:r w:rsidRPr="00B41179">
        <w:rPr>
          <w:lang w:eastAsia="zh-CN"/>
        </w:rPr>
        <w:t>s</w:t>
      </w:r>
      <w:r w:rsidRPr="00B41179">
        <w:t>.</w:t>
      </w:r>
      <w:r w:rsidR="00753EDD" w:rsidRPr="00B41179">
        <w:t xml:space="preserve"> </w:t>
      </w:r>
      <w:r w:rsidR="008F4538" w:rsidRPr="00B41179">
        <w:rPr>
          <w:rFonts w:eastAsia="Arial"/>
        </w:rPr>
        <w:t xml:space="preserve">It is </w:t>
      </w:r>
      <w:r w:rsidR="00753EDD" w:rsidRPr="00B41179">
        <w:rPr>
          <w:rFonts w:eastAsia="Arial"/>
        </w:rPr>
        <w:t xml:space="preserve">also </w:t>
      </w:r>
      <w:r w:rsidR="008F4538" w:rsidRPr="00B41179">
        <w:rPr>
          <w:rFonts w:eastAsia="Arial"/>
        </w:rPr>
        <w:t>allowed that all QoS flows can be mapped to</w:t>
      </w:r>
      <w:r w:rsidR="008F4538" w:rsidRPr="00B41179">
        <w:t xml:space="preserve"> SN terminated bearers</w:t>
      </w:r>
      <w:r w:rsidR="008F4538" w:rsidRPr="00B41179">
        <w:rPr>
          <w:rFonts w:eastAsia="Arial"/>
        </w:rPr>
        <w:t xml:space="preserve">, i.e. there is no QoS flow </w:t>
      </w:r>
      <w:r w:rsidR="00753EDD" w:rsidRPr="00B41179">
        <w:rPr>
          <w:rFonts w:eastAsia="Arial"/>
        </w:rPr>
        <w:t>mapped to an</w:t>
      </w:r>
      <w:r w:rsidR="008F4538" w:rsidRPr="00B41179">
        <w:rPr>
          <w:rFonts w:eastAsia="Arial"/>
        </w:rPr>
        <w:t xml:space="preserve"> MN terminated bearer.</w:t>
      </w:r>
    </w:p>
    <w:p w:rsidR="00D778A9" w:rsidRPr="00B41179" w:rsidRDefault="00D778A9" w:rsidP="00D778A9">
      <w:pPr>
        <w:pStyle w:val="B1"/>
        <w:rPr>
          <w:lang w:eastAsia="zh-CN"/>
        </w:rPr>
      </w:pPr>
      <w:r w:rsidRPr="00B41179">
        <w:t>2.</w:t>
      </w:r>
      <w:r w:rsidRPr="00B41179">
        <w:tab/>
        <w:t>If the RRM entity in the S</w:t>
      </w:r>
      <w:r w:rsidRPr="00B41179">
        <w:rPr>
          <w:lang w:eastAsia="zh-CN"/>
        </w:rPr>
        <w:t>N</w:t>
      </w:r>
      <w:r w:rsidRPr="00B41179">
        <w:t xml:space="preserve"> is able to admit the resource request, it allocates respective radio resources and, dependent on the bearer </w:t>
      </w:r>
      <w:r w:rsidRPr="00B41179">
        <w:rPr>
          <w:lang w:eastAsia="zh-CN"/>
        </w:rPr>
        <w:t xml:space="preserve">type </w:t>
      </w:r>
      <w:r w:rsidRPr="00B41179">
        <w:t>option</w:t>
      </w:r>
      <w:r w:rsidRPr="00B41179">
        <w:rPr>
          <w:lang w:eastAsia="zh-CN"/>
        </w:rPr>
        <w:t>s</w:t>
      </w:r>
      <w:r w:rsidRPr="00B41179">
        <w:t xml:space="preserve">, respective transport network resources. </w:t>
      </w:r>
      <w:r w:rsidR="00927698" w:rsidRPr="00B41179">
        <w:t xml:space="preserve">For bearers requiring SCG </w:t>
      </w:r>
      <w:r w:rsidR="006E1B78" w:rsidRPr="00B41179">
        <w:t xml:space="preserve">radio </w:t>
      </w:r>
      <w:r w:rsidR="00927698" w:rsidRPr="00B41179">
        <w:t>resources t</w:t>
      </w:r>
      <w:r w:rsidRPr="00B41179">
        <w:t>he S</w:t>
      </w:r>
      <w:r w:rsidRPr="00B41179">
        <w:rPr>
          <w:lang w:eastAsia="zh-CN"/>
        </w:rPr>
        <w:t>N</w:t>
      </w:r>
      <w:r w:rsidRPr="00B41179">
        <w:t xml:space="preserve"> triggers </w:t>
      </w:r>
      <w:r w:rsidRPr="00B41179">
        <w:rPr>
          <w:lang w:eastAsia="zh-CN"/>
        </w:rPr>
        <w:t xml:space="preserve">UE </w:t>
      </w:r>
      <w:r w:rsidRPr="00B41179">
        <w:t>Random Access so that synchronisation of the S</w:t>
      </w:r>
      <w:r w:rsidRPr="00B41179">
        <w:rPr>
          <w:lang w:eastAsia="zh-CN"/>
        </w:rPr>
        <w:t>N</w:t>
      </w:r>
      <w:r w:rsidRPr="00B41179">
        <w:t xml:space="preserve"> radio resource configuration can be performed. The S</w:t>
      </w:r>
      <w:r w:rsidRPr="00B41179">
        <w:rPr>
          <w:lang w:eastAsia="zh-CN"/>
        </w:rPr>
        <w:t>N</w:t>
      </w:r>
      <w:r w:rsidRPr="00B41179">
        <w:t xml:space="preserve"> </w:t>
      </w:r>
      <w:r w:rsidRPr="00B41179">
        <w:rPr>
          <w:lang w:eastAsia="zh-CN"/>
        </w:rPr>
        <w:t>decides for the P</w:t>
      </w:r>
      <w:r w:rsidR="00FE7446" w:rsidRPr="00B41179">
        <w:rPr>
          <w:lang w:eastAsia="zh-CN"/>
        </w:rPr>
        <w:t>S</w:t>
      </w:r>
      <w:r w:rsidR="007C69CD" w:rsidRPr="00B41179">
        <w:rPr>
          <w:lang w:eastAsia="zh-CN"/>
        </w:rPr>
        <w:t>C</w:t>
      </w:r>
      <w:r w:rsidRPr="00B41179">
        <w:rPr>
          <w:lang w:eastAsia="zh-CN"/>
        </w:rPr>
        <w:t>ell and other SCG S</w:t>
      </w:r>
      <w:r w:rsidR="003A3033" w:rsidRPr="00B41179">
        <w:rPr>
          <w:lang w:eastAsia="zh-CN"/>
        </w:rPr>
        <w:t>C</w:t>
      </w:r>
      <w:r w:rsidRPr="00B41179">
        <w:rPr>
          <w:lang w:eastAsia="zh-CN"/>
        </w:rPr>
        <w:t>ells and</w:t>
      </w:r>
      <w:r w:rsidRPr="00B41179">
        <w:t xml:space="preserve"> provides the new SCG radio resource configuration to the MN </w:t>
      </w:r>
      <w:r w:rsidR="007C69CD" w:rsidRPr="00B41179">
        <w:t>with</w:t>
      </w:r>
      <w:r w:rsidR="00454847" w:rsidRPr="00B41179">
        <w:t>in a</w:t>
      </w:r>
      <w:r w:rsidR="007C69CD" w:rsidRPr="00B41179">
        <w:t>n</w:t>
      </w:r>
      <w:r w:rsidR="00454847" w:rsidRPr="00B41179">
        <w:t xml:space="preserve"> S</w:t>
      </w:r>
      <w:r w:rsidR="00454847" w:rsidRPr="00B41179">
        <w:rPr>
          <w:lang w:eastAsia="zh-CN"/>
        </w:rPr>
        <w:t>N RRC configuration message</w:t>
      </w:r>
      <w:r w:rsidR="00454847" w:rsidRPr="00B41179">
        <w:t xml:space="preserve"> contained </w:t>
      </w:r>
      <w:r w:rsidRPr="00B41179">
        <w:t>in</w:t>
      </w:r>
      <w:r w:rsidRPr="00B41179">
        <w:rPr>
          <w:lang w:eastAsia="zh-CN"/>
        </w:rPr>
        <w:t xml:space="preserve"> the </w:t>
      </w:r>
      <w:r w:rsidRPr="00B41179">
        <w:rPr>
          <w:i/>
          <w:lang w:eastAsia="zh-CN"/>
        </w:rPr>
        <w:t>SN Addition Request Acknowledge</w:t>
      </w:r>
      <w:r w:rsidRPr="00B41179">
        <w:rPr>
          <w:lang w:eastAsia="zh-CN"/>
        </w:rPr>
        <w:t xml:space="preserve"> message</w:t>
      </w:r>
      <w:r w:rsidR="00BA2A38" w:rsidRPr="00B41179">
        <w:t>. In case of bearer options that require Xn-U resources between the MN and the SN, the SN provides Xn-U TNL address information for the respective</w:t>
      </w:r>
      <w:r w:rsidR="001C65AC" w:rsidRPr="00B41179">
        <w:t xml:space="preserve"> DRB</w:t>
      </w:r>
      <w:r w:rsidR="00BA2A38" w:rsidRPr="00B41179">
        <w:t xml:space="preserve">, Xn-U UL TNL address information for SN terminated bearers, Xn-U DL TNL address information for MN terminated bearers. </w:t>
      </w:r>
      <w:r w:rsidRPr="00B41179">
        <w:t xml:space="preserve">For </w:t>
      </w:r>
      <w:r w:rsidR="00BA2A38" w:rsidRPr="00B41179">
        <w:t>SN terminated</w:t>
      </w:r>
      <w:r w:rsidRPr="00B41179">
        <w:rPr>
          <w:lang w:eastAsia="zh-CN"/>
        </w:rPr>
        <w:t xml:space="preserve"> bearers</w:t>
      </w:r>
      <w:r w:rsidRPr="00B41179">
        <w:t>, the S</w:t>
      </w:r>
      <w:r w:rsidRPr="00B41179">
        <w:rPr>
          <w:lang w:eastAsia="zh-CN"/>
        </w:rPr>
        <w:t>N</w:t>
      </w:r>
      <w:r w:rsidRPr="00B41179">
        <w:t xml:space="preserve"> provides the </w:t>
      </w:r>
      <w:r w:rsidRPr="00B41179">
        <w:rPr>
          <w:lang w:eastAsia="zh-CN"/>
        </w:rPr>
        <w:t>NG</w:t>
      </w:r>
      <w:r w:rsidR="00BA2A38" w:rsidRPr="00B41179">
        <w:rPr>
          <w:lang w:eastAsia="zh-CN"/>
        </w:rPr>
        <w:t>-U</w:t>
      </w:r>
      <w:r w:rsidRPr="00B41179">
        <w:t xml:space="preserve"> DL TNL address information for the respective</w:t>
      </w:r>
      <w:r w:rsidRPr="00B41179">
        <w:rPr>
          <w:lang w:eastAsia="zh-CN"/>
        </w:rPr>
        <w:t xml:space="preserve"> PDU Session</w:t>
      </w:r>
      <w:r w:rsidRPr="00B41179">
        <w:t xml:space="preserve"> and security algorithm</w:t>
      </w:r>
      <w:r w:rsidR="00BA2A38" w:rsidRPr="00B41179">
        <w:t>.</w:t>
      </w:r>
      <w:r w:rsidRPr="00B41179">
        <w:t xml:space="preserve"> </w:t>
      </w:r>
      <w:r w:rsidR="00BA2A38" w:rsidRPr="00B41179">
        <w:t>If SCG radio resources have been requested, the SCG radio resource configuration is provided</w:t>
      </w:r>
      <w:r w:rsidRPr="00B41179">
        <w:t>.</w:t>
      </w:r>
    </w:p>
    <w:p w:rsidR="00D778A9" w:rsidRPr="00B41179" w:rsidRDefault="00D778A9" w:rsidP="006C0796">
      <w:pPr>
        <w:pStyle w:val="NO"/>
        <w:rPr>
          <w:i/>
          <w:lang w:eastAsia="zh-CN"/>
        </w:rPr>
      </w:pPr>
      <w:r w:rsidRPr="00B41179">
        <w:lastRenderedPageBreak/>
        <w:t>NOTE</w:t>
      </w:r>
      <w:r w:rsidR="006C0796" w:rsidRPr="00B41179">
        <w:t xml:space="preserve"> 3</w:t>
      </w:r>
      <w:r w:rsidRPr="00B41179">
        <w:t>:</w:t>
      </w:r>
      <w:r w:rsidRPr="00B41179">
        <w:tab/>
        <w:t xml:space="preserve">In case of </w:t>
      </w:r>
      <w:r w:rsidRPr="00B41179">
        <w:rPr>
          <w:lang w:eastAsia="zh-CN"/>
        </w:rPr>
        <w:t>M</w:t>
      </w:r>
      <w:r w:rsidR="00BA2A38" w:rsidRPr="00B41179">
        <w:rPr>
          <w:lang w:eastAsia="zh-CN"/>
        </w:rPr>
        <w:t>N terminated</w:t>
      </w:r>
      <w:r w:rsidRPr="00B41179">
        <w:t xml:space="preserve"> bearers, transmission of user plane data may take place after step 2.</w:t>
      </w:r>
    </w:p>
    <w:p w:rsidR="00542C96" w:rsidRPr="00B41179" w:rsidRDefault="00D778A9" w:rsidP="00542C96">
      <w:pPr>
        <w:pStyle w:val="NO"/>
      </w:pPr>
      <w:r w:rsidRPr="00B41179">
        <w:t>NOTE</w:t>
      </w:r>
      <w:r w:rsidR="006C0796" w:rsidRPr="00B41179">
        <w:t xml:space="preserve"> 4</w:t>
      </w:r>
      <w:r w:rsidRPr="00B41179">
        <w:t>:</w:t>
      </w:r>
      <w:r w:rsidRPr="00B41179">
        <w:tab/>
        <w:t xml:space="preserve">In case of </w:t>
      </w:r>
      <w:r w:rsidR="00BA2A38" w:rsidRPr="00B41179">
        <w:t xml:space="preserve">SN terminated </w:t>
      </w:r>
      <w:r w:rsidRPr="00B41179">
        <w:t>bearers, data forwarding and the SN Status Transfer may take place after step 2.</w:t>
      </w:r>
    </w:p>
    <w:p w:rsidR="00542C96" w:rsidRPr="00B41179" w:rsidRDefault="00542C96" w:rsidP="00542C96">
      <w:pPr>
        <w:pStyle w:val="NO"/>
      </w:pPr>
      <w:r w:rsidRPr="00B41179">
        <w:t>NOTE 5:</w:t>
      </w:r>
      <w:r w:rsidRPr="00B41179">
        <w:tab/>
        <w:t>For MN terminated NR SCG bearers for which PDCP duplication with CA is configured the MN allocates 2 separate Xn-U bearers.</w:t>
      </w:r>
    </w:p>
    <w:p w:rsidR="00D778A9" w:rsidRPr="00B41179" w:rsidRDefault="00542C96" w:rsidP="00542C96">
      <w:pPr>
        <w:pStyle w:val="NO"/>
        <w:rPr>
          <w:lang w:eastAsia="zh-CN"/>
        </w:rPr>
      </w:pPr>
      <w:r w:rsidRPr="00B41179">
        <w:tab/>
        <w:t>For SN terminated NR MCG bearers for which PDCP duplication with CA is configured the SN allocates 2 separate Xn-U bearers.</w:t>
      </w:r>
    </w:p>
    <w:p w:rsidR="001C65AC" w:rsidRPr="00B41179" w:rsidRDefault="001C65AC" w:rsidP="001C65AC">
      <w:pPr>
        <w:pStyle w:val="B1"/>
      </w:pPr>
      <w:r w:rsidRPr="00B41179">
        <w:t>2a.</w:t>
      </w:r>
      <w:r w:rsidRPr="00B41179">
        <w:tab/>
        <w:t xml:space="preserve">For SN terminated bearers using MCG resources, the MN provides Xn-U DL TNL address information in the </w:t>
      </w:r>
      <w:r w:rsidRPr="00B41179">
        <w:rPr>
          <w:i/>
        </w:rPr>
        <w:t>Xn-U Address Indication</w:t>
      </w:r>
      <w:r w:rsidRPr="00B41179">
        <w:t xml:space="preserve"> message.</w:t>
      </w:r>
    </w:p>
    <w:p w:rsidR="00D778A9" w:rsidRPr="00B41179" w:rsidRDefault="00D778A9" w:rsidP="006C0796">
      <w:pPr>
        <w:pStyle w:val="B1"/>
      </w:pPr>
      <w:r w:rsidRPr="00B41179">
        <w:t>3.</w:t>
      </w:r>
      <w:r w:rsidRPr="00B41179">
        <w:tab/>
      </w:r>
      <w:r w:rsidRPr="00B41179">
        <w:rPr>
          <w:lang w:eastAsia="zh-CN"/>
        </w:rPr>
        <w:t>T</w:t>
      </w:r>
      <w:r w:rsidRPr="00B41179">
        <w:t>he M</w:t>
      </w:r>
      <w:r w:rsidRPr="00B41179">
        <w:rPr>
          <w:lang w:eastAsia="zh-CN"/>
        </w:rPr>
        <w:t>N</w:t>
      </w:r>
      <w:r w:rsidRPr="00B41179">
        <w:t xml:space="preserve"> sends the </w:t>
      </w:r>
      <w:r w:rsidRPr="00B41179">
        <w:rPr>
          <w:i/>
        </w:rPr>
        <w:t>MN RRC reconfiguration</w:t>
      </w:r>
      <w:r w:rsidRPr="00B41179">
        <w:t xml:space="preserve"> message to the UE including the</w:t>
      </w:r>
      <w:r w:rsidRPr="00B41179">
        <w:rPr>
          <w:lang w:eastAsia="zh-CN"/>
        </w:rPr>
        <w:t xml:space="preserve"> SN RRC configuration mess</w:t>
      </w:r>
      <w:r w:rsidRPr="00B41179">
        <w:t>age, without modifying it</w:t>
      </w:r>
      <w:r w:rsidRPr="00B41179">
        <w:rPr>
          <w:lang w:eastAsia="zh-CN"/>
        </w:rPr>
        <w:t>.</w:t>
      </w:r>
    </w:p>
    <w:p w:rsidR="00D778A9" w:rsidRPr="00B41179" w:rsidRDefault="00D778A9" w:rsidP="006C0796">
      <w:pPr>
        <w:pStyle w:val="B1"/>
      </w:pPr>
      <w:r w:rsidRPr="00B41179">
        <w:t>4.</w:t>
      </w:r>
      <w:r w:rsidRPr="00B41179">
        <w:tab/>
        <w:t xml:space="preserve">The UE applies the new configuration and replies to MN with </w:t>
      </w:r>
      <w:r w:rsidRPr="00B41179">
        <w:rPr>
          <w:i/>
        </w:rPr>
        <w:t>MN RRC reconfiguration complete</w:t>
      </w:r>
      <w:r w:rsidRPr="00B41179">
        <w:t xml:space="preserve"> message</w:t>
      </w:r>
      <w:r w:rsidRPr="00B41179">
        <w:rPr>
          <w:lang w:eastAsia="zh-CN"/>
        </w:rPr>
        <w:t>, including a</w:t>
      </w:r>
      <w:r w:rsidR="007C69CD" w:rsidRPr="00B41179">
        <w:rPr>
          <w:lang w:eastAsia="zh-CN"/>
        </w:rPr>
        <w:t>n</w:t>
      </w:r>
      <w:r w:rsidRPr="00B41179">
        <w:rPr>
          <w:lang w:eastAsia="zh-CN"/>
        </w:rPr>
        <w:t xml:space="preserve"> SN RRC response message for SN</w:t>
      </w:r>
      <w:r w:rsidR="00F278A1" w:rsidRPr="00B41179">
        <w:rPr>
          <w:lang w:eastAsia="zh-CN"/>
        </w:rPr>
        <w:t>, if needed</w:t>
      </w:r>
      <w:r w:rsidRPr="00B41179">
        <w:t xml:space="preserve">. In case the UE is unable to comply with (part of) the configuration included in the </w:t>
      </w:r>
      <w:r w:rsidRPr="00B41179">
        <w:rPr>
          <w:i/>
        </w:rPr>
        <w:t>MN RRC reconfiguration</w:t>
      </w:r>
      <w:r w:rsidRPr="00B41179">
        <w:t xml:space="preserve"> message, it performs the reconfiguration failure procedure.</w:t>
      </w:r>
    </w:p>
    <w:p w:rsidR="00D778A9" w:rsidRPr="00B41179" w:rsidRDefault="00D778A9" w:rsidP="006C0796">
      <w:pPr>
        <w:pStyle w:val="B1"/>
        <w:rPr>
          <w:lang w:eastAsia="zh-CN"/>
        </w:rPr>
      </w:pPr>
      <w:r w:rsidRPr="00B41179">
        <w:t>5.</w:t>
      </w:r>
      <w:r w:rsidRPr="00B41179">
        <w:tab/>
        <w:t>The M</w:t>
      </w:r>
      <w:r w:rsidRPr="00B41179">
        <w:rPr>
          <w:lang w:eastAsia="zh-CN"/>
        </w:rPr>
        <w:t>N</w:t>
      </w:r>
      <w:r w:rsidRPr="00B41179">
        <w:t xml:space="preserve"> informs the S</w:t>
      </w:r>
      <w:r w:rsidRPr="00B41179">
        <w:rPr>
          <w:lang w:eastAsia="zh-CN"/>
        </w:rPr>
        <w:t>N</w:t>
      </w:r>
      <w:r w:rsidRPr="00B41179">
        <w:t xml:space="preserve"> that the UE has completed the reconfiguration procedure successfully</w:t>
      </w:r>
      <w:r w:rsidRPr="00B41179">
        <w:rPr>
          <w:lang w:eastAsia="zh-CN"/>
        </w:rPr>
        <w:t xml:space="preserve"> via </w:t>
      </w:r>
      <w:r w:rsidRPr="00B41179">
        <w:rPr>
          <w:i/>
        </w:rPr>
        <w:t>S</w:t>
      </w:r>
      <w:r w:rsidRPr="00B41179">
        <w:rPr>
          <w:i/>
          <w:lang w:eastAsia="zh-CN"/>
        </w:rPr>
        <w:t xml:space="preserve">N </w:t>
      </w:r>
      <w:r w:rsidRPr="00B41179">
        <w:rPr>
          <w:i/>
        </w:rPr>
        <w:t>Reconfiguration Complete</w:t>
      </w:r>
      <w:r w:rsidRPr="00B41179">
        <w:t xml:space="preserve"> message</w:t>
      </w:r>
      <w:r w:rsidRPr="00B41179">
        <w:rPr>
          <w:lang w:eastAsia="zh-CN"/>
        </w:rPr>
        <w:t>, including the SN RRC response message</w:t>
      </w:r>
      <w:r w:rsidR="00F278A1" w:rsidRPr="00B41179">
        <w:rPr>
          <w:lang w:eastAsia="zh-CN"/>
        </w:rPr>
        <w:t>, if received from the UE</w:t>
      </w:r>
      <w:r w:rsidRPr="00B41179">
        <w:t>.</w:t>
      </w:r>
    </w:p>
    <w:p w:rsidR="00D778A9" w:rsidRPr="00B41179" w:rsidRDefault="00D778A9" w:rsidP="006C0796">
      <w:pPr>
        <w:pStyle w:val="B1"/>
      </w:pPr>
      <w:r w:rsidRPr="00B41179">
        <w:t>6.</w:t>
      </w:r>
      <w:r w:rsidRPr="00B41179">
        <w:tab/>
      </w:r>
      <w:r w:rsidR="00927698" w:rsidRPr="00B41179">
        <w:t xml:space="preserve">If configured with bearers requiring SCG </w:t>
      </w:r>
      <w:r w:rsidR="006E1B78" w:rsidRPr="00B41179">
        <w:t xml:space="preserve">radio </w:t>
      </w:r>
      <w:r w:rsidR="00927698" w:rsidRPr="00B41179">
        <w:t>resources,</w:t>
      </w:r>
      <w:r w:rsidR="00BE253C" w:rsidRPr="00B41179">
        <w:t xml:space="preserve"> </w:t>
      </w:r>
      <w:r w:rsidR="00927698" w:rsidRPr="00B41179">
        <w:t>t</w:t>
      </w:r>
      <w:r w:rsidRPr="00B41179">
        <w:t xml:space="preserve">he UE performs synchronisation towards the PSCell </w:t>
      </w:r>
      <w:r w:rsidRPr="00B41179">
        <w:rPr>
          <w:lang w:eastAsia="zh-CN"/>
        </w:rPr>
        <w:t xml:space="preserve">configured by </w:t>
      </w:r>
      <w:r w:rsidRPr="00B41179">
        <w:t>the S</w:t>
      </w:r>
      <w:r w:rsidRPr="00B41179">
        <w:rPr>
          <w:lang w:eastAsia="zh-CN"/>
        </w:rPr>
        <w:t>N</w:t>
      </w:r>
      <w:r w:rsidRPr="00B41179">
        <w:t xml:space="preserve">. The order the UE sends the </w:t>
      </w:r>
      <w:r w:rsidRPr="00B41179">
        <w:rPr>
          <w:i/>
        </w:rPr>
        <w:t>MN RRC reconfiguration complete</w:t>
      </w:r>
      <w:r w:rsidRPr="00B41179">
        <w:t xml:space="preserve"> message and performs the Random Access procedure towards the SCG is not defined. The successful RA procedure towards the SCG is not required for a successful completion of the RRC</w:t>
      </w:r>
      <w:r w:rsidRPr="00B41179">
        <w:rPr>
          <w:rFonts w:eastAsia="Malgun Gothic"/>
          <w:lang w:eastAsia="ko-KR"/>
        </w:rPr>
        <w:t xml:space="preserve"> </w:t>
      </w:r>
      <w:r w:rsidRPr="00B41179">
        <w:t>Connection</w:t>
      </w:r>
      <w:r w:rsidRPr="00B41179">
        <w:rPr>
          <w:rFonts w:eastAsia="Malgun Gothic"/>
          <w:lang w:eastAsia="ko-KR"/>
        </w:rPr>
        <w:t xml:space="preserve"> </w:t>
      </w:r>
      <w:r w:rsidRPr="00B41179">
        <w:t>Reconfiguration procedure.</w:t>
      </w:r>
    </w:p>
    <w:p w:rsidR="0070430A" w:rsidRPr="00B41179" w:rsidRDefault="0070430A" w:rsidP="006C0796">
      <w:pPr>
        <w:pStyle w:val="B1"/>
      </w:pPr>
      <w:r w:rsidRPr="00B41179">
        <w:t>7.</w:t>
      </w:r>
      <w:r w:rsidRPr="00B41179">
        <w:tab/>
      </w:r>
      <w:r w:rsidR="002D73DF" w:rsidRPr="00B41179">
        <w:t>If PDCP termination point is changed to the SN for</w:t>
      </w:r>
      <w:r w:rsidRPr="00B41179">
        <w:t xml:space="preserve"> bearers using RLC AM</w:t>
      </w:r>
      <w:r w:rsidR="002D73DF" w:rsidRPr="00B41179">
        <w:t>, and when RRC full configuration is not used</w:t>
      </w:r>
      <w:r w:rsidRPr="00B41179">
        <w:t xml:space="preserve">, the MN sends </w:t>
      </w:r>
      <w:r w:rsidR="002D73DF" w:rsidRPr="00B41179">
        <w:t xml:space="preserve">the </w:t>
      </w:r>
      <w:r w:rsidRPr="00B41179">
        <w:t>SN Status Transfer.</w:t>
      </w:r>
    </w:p>
    <w:p w:rsidR="00D778A9" w:rsidRPr="00B41179" w:rsidRDefault="00D778A9" w:rsidP="006C0796">
      <w:pPr>
        <w:pStyle w:val="B1"/>
      </w:pPr>
      <w:r w:rsidRPr="00B41179">
        <w:t>8.</w:t>
      </w:r>
      <w:r w:rsidRPr="00B41179">
        <w:rPr>
          <w:lang w:eastAsia="zh-CN"/>
        </w:rPr>
        <w:tab/>
      </w:r>
      <w:r w:rsidR="002D73DF" w:rsidRPr="00B41179">
        <w:t>For</w:t>
      </w:r>
      <w:r w:rsidRPr="00B41179">
        <w:t xml:space="preserve"> </w:t>
      </w:r>
      <w:r w:rsidR="00BA2A38" w:rsidRPr="00B41179">
        <w:t>SN terminated</w:t>
      </w:r>
      <w:r w:rsidRPr="00B41179">
        <w:rPr>
          <w:lang w:eastAsia="zh-CN"/>
        </w:rPr>
        <w:t xml:space="preserve"> bearers</w:t>
      </w:r>
      <w:r w:rsidR="0070430A" w:rsidRPr="00B41179">
        <w:t xml:space="preserve"> </w:t>
      </w:r>
      <w:r w:rsidR="002D73DF" w:rsidRPr="00B41179">
        <w:rPr>
          <w:lang w:eastAsia="zh-CN"/>
        </w:rPr>
        <w:t>or QoS flows moved from the MN</w:t>
      </w:r>
      <w:r w:rsidRPr="00B41179">
        <w:t xml:space="preserve">, dependent on the characteristics of the respective </w:t>
      </w:r>
      <w:r w:rsidR="002D73DF" w:rsidRPr="00B41179">
        <w:t xml:space="preserve">bearer or </w:t>
      </w:r>
      <w:r w:rsidRPr="00B41179">
        <w:rPr>
          <w:lang w:eastAsia="zh-CN"/>
        </w:rPr>
        <w:t xml:space="preserve">QoS </w:t>
      </w:r>
      <w:r w:rsidR="002D73DF" w:rsidRPr="00B41179">
        <w:rPr>
          <w:lang w:eastAsia="zh-CN"/>
        </w:rPr>
        <w:t>f</w:t>
      </w:r>
      <w:r w:rsidRPr="00B41179">
        <w:rPr>
          <w:lang w:eastAsia="zh-CN"/>
        </w:rPr>
        <w:t>low</w:t>
      </w:r>
      <w:r w:rsidRPr="00B41179">
        <w:t>, the M</w:t>
      </w:r>
      <w:r w:rsidRPr="00B41179">
        <w:rPr>
          <w:lang w:eastAsia="zh-CN"/>
        </w:rPr>
        <w:t>N</w:t>
      </w:r>
      <w:r w:rsidRPr="00B41179">
        <w:t xml:space="preserve"> may take actions to minimise service interruption due to activation of MR-DC (Data forwarding).</w:t>
      </w:r>
    </w:p>
    <w:p w:rsidR="00D778A9" w:rsidRPr="00B41179" w:rsidRDefault="00D778A9" w:rsidP="006C0796">
      <w:pPr>
        <w:pStyle w:val="B1"/>
        <w:rPr>
          <w:i/>
        </w:rPr>
      </w:pPr>
      <w:r w:rsidRPr="00B41179">
        <w:t>9-12.</w:t>
      </w:r>
      <w:r w:rsidRPr="00B41179">
        <w:tab/>
      </w:r>
      <w:r w:rsidR="002D73DF" w:rsidRPr="00B41179">
        <w:t>If applicable</w:t>
      </w:r>
      <w:r w:rsidRPr="00B41179">
        <w:t>, the update of the UP path towards the 5GC is performed</w:t>
      </w:r>
      <w:r w:rsidRPr="00B41179">
        <w:rPr>
          <w:lang w:eastAsia="zh-CN"/>
        </w:rPr>
        <w:t xml:space="preserve"> via </w:t>
      </w:r>
      <w:r w:rsidR="002D73DF" w:rsidRPr="00B41179">
        <w:rPr>
          <w:lang w:eastAsia="zh-CN"/>
        </w:rPr>
        <w:t xml:space="preserve">a </w:t>
      </w:r>
      <w:r w:rsidRPr="00B41179">
        <w:rPr>
          <w:lang w:eastAsia="zh-CN"/>
        </w:rPr>
        <w:t>PDU Session Path Update procedure</w:t>
      </w:r>
      <w:r w:rsidRPr="00B41179">
        <w:rPr>
          <w:i/>
        </w:rPr>
        <w:t>.</w:t>
      </w:r>
    </w:p>
    <w:p w:rsidR="00D778A9" w:rsidRPr="00B41179" w:rsidRDefault="00D778A9" w:rsidP="00D778A9">
      <w:pPr>
        <w:pStyle w:val="Heading2"/>
        <w:rPr>
          <w:lang w:eastAsia="zh-CN"/>
        </w:rPr>
      </w:pPr>
      <w:bookmarkStart w:id="93" w:name="_Toc29246502"/>
      <w:r w:rsidRPr="00B41179">
        <w:t>10.3</w:t>
      </w:r>
      <w:r w:rsidRPr="00B41179">
        <w:tab/>
      </w:r>
      <w:r w:rsidRPr="00B41179">
        <w:rPr>
          <w:lang w:eastAsia="zh-CN"/>
        </w:rPr>
        <w:t xml:space="preserve">Secondary Node Modification </w:t>
      </w:r>
      <w:r w:rsidRPr="00B41179">
        <w:t>(</w:t>
      </w:r>
      <w:r w:rsidRPr="00B41179">
        <w:rPr>
          <w:lang w:eastAsia="zh-CN"/>
        </w:rPr>
        <w:t>MN/SN initiated)</w:t>
      </w:r>
      <w:bookmarkEnd w:id="93"/>
    </w:p>
    <w:p w:rsidR="00D778A9" w:rsidRPr="00B41179" w:rsidRDefault="00D778A9" w:rsidP="00D778A9">
      <w:pPr>
        <w:pStyle w:val="Heading3"/>
      </w:pPr>
      <w:bookmarkStart w:id="94" w:name="_Toc29246503"/>
      <w:r w:rsidRPr="00B41179">
        <w:t>10.3.1</w:t>
      </w:r>
      <w:r w:rsidRPr="00B41179">
        <w:tab/>
        <w:t>EN-DC</w:t>
      </w:r>
      <w:bookmarkEnd w:id="94"/>
    </w:p>
    <w:p w:rsidR="00D778A9" w:rsidRPr="00B41179" w:rsidRDefault="00D778A9" w:rsidP="00D778A9">
      <w:r w:rsidRPr="00B41179">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B41179">
        <w:t xml:space="preserve">e.g. </w:t>
      </w:r>
      <w:r w:rsidRPr="00B41179">
        <w:t>when SRB3 is not used).</w:t>
      </w:r>
    </w:p>
    <w:p w:rsidR="00D778A9" w:rsidRPr="00B41179" w:rsidRDefault="00D778A9" w:rsidP="00D778A9">
      <w:r w:rsidRPr="00B41179">
        <w:rPr>
          <w:lang w:eastAsia="zh-CN"/>
        </w:rPr>
        <w:t xml:space="preserve">The </w:t>
      </w:r>
      <w:r w:rsidRPr="00B41179">
        <w:t>Secondary Node modification procedure does not necessarily need to involve signalling towards the UE.</w:t>
      </w:r>
    </w:p>
    <w:p w:rsidR="00D778A9" w:rsidRPr="00B41179" w:rsidRDefault="00D778A9" w:rsidP="00D778A9">
      <w:r w:rsidRPr="00B41179">
        <w:rPr>
          <w:b/>
        </w:rPr>
        <w:t>MN initiated SN Modification</w:t>
      </w:r>
    </w:p>
    <w:bookmarkStart w:id="95" w:name="_MON_1574063093"/>
    <w:bookmarkEnd w:id="95"/>
    <w:p w:rsidR="00D778A9" w:rsidRPr="00B41179" w:rsidRDefault="00FB694E" w:rsidP="00D778A9">
      <w:pPr>
        <w:pStyle w:val="TH"/>
      </w:pPr>
      <w:r w:rsidRPr="00B41179">
        <w:object w:dxaOrig="10260" w:dyaOrig="5598">
          <v:shape id="_x0000_i1040" type="#_x0000_t75" style="width:6in;height:235.5pt" o:ole="">
            <v:imagedata r:id="rId39" o:title=""/>
          </v:shape>
          <o:OLEObject Type="Embed" ProgID="Visio.Drawing.11" ShapeID="_x0000_i1040" DrawAspect="Content" ObjectID="_1656976477" r:id="rId40"/>
        </w:object>
      </w:r>
    </w:p>
    <w:p w:rsidR="00D778A9" w:rsidRPr="00B41179" w:rsidRDefault="00D778A9" w:rsidP="00D778A9">
      <w:pPr>
        <w:pStyle w:val="TF"/>
      </w:pPr>
      <w:r w:rsidRPr="00B41179">
        <w:t>Figure 10.3.1-1: SN Modification procedure - MN initiated</w:t>
      </w:r>
    </w:p>
    <w:p w:rsidR="00D778A9" w:rsidRPr="00B41179" w:rsidRDefault="00D778A9" w:rsidP="00D778A9">
      <w:r w:rsidRPr="00B41179">
        <w:t>The MN uses the procedure to initiate configuration changes of the SCG wi</w:t>
      </w:r>
      <w:r w:rsidRPr="00B41179">
        <w:rPr>
          <w:lang w:eastAsia="zh-CN"/>
        </w:rPr>
        <w:t>thin the same SN, e.g</w:t>
      </w:r>
      <w:r w:rsidR="00BE253C" w:rsidRPr="00B41179">
        <w:rPr>
          <w:lang w:eastAsia="zh-CN"/>
        </w:rPr>
        <w:t>.</w:t>
      </w:r>
      <w:r w:rsidRPr="00B41179">
        <w:rPr>
          <w:lang w:eastAsia="zh-CN"/>
        </w:rPr>
        <w:t xml:space="preserve"> the addition, modification or release of SCG bearer(s) and the </w:t>
      </w:r>
      <w:r w:rsidR="0024418F" w:rsidRPr="00B41179">
        <w:rPr>
          <w:lang w:eastAsia="zh-CN"/>
        </w:rPr>
        <w:t>SCG RLC bearer</w:t>
      </w:r>
      <w:r w:rsidRPr="00B41179">
        <w:rPr>
          <w:lang w:eastAsia="zh-CN"/>
        </w:rPr>
        <w:t xml:space="preserve"> of split bearer(s)</w:t>
      </w:r>
      <w:r w:rsidR="00FC4413" w:rsidRPr="00B41179">
        <w:rPr>
          <w:lang w:eastAsia="zh-CN"/>
        </w:rPr>
        <w:t>, as well as configuration changes for SN terminated MCG bearers</w:t>
      </w:r>
      <w:r w:rsidRPr="00B41179">
        <w:rPr>
          <w:lang w:eastAsia="zh-CN"/>
        </w:rPr>
        <w:t xml:space="preserve">. </w:t>
      </w:r>
      <w:r w:rsidR="00231B67" w:rsidRPr="00B41179">
        <w:rPr>
          <w:lang w:eastAsia="zh-CN"/>
        </w:rPr>
        <w:t xml:space="preserve">Bearer </w:t>
      </w:r>
      <w:r w:rsidR="001C65AC" w:rsidRPr="00B41179">
        <w:rPr>
          <w:lang w:eastAsia="zh-CN"/>
        </w:rPr>
        <w:t xml:space="preserve">termination point </w:t>
      </w:r>
      <w:r w:rsidR="00231B67" w:rsidRPr="00B41179">
        <w:rPr>
          <w:lang w:eastAsia="zh-CN"/>
        </w:rPr>
        <w:t xml:space="preserve">change </w:t>
      </w:r>
      <w:r w:rsidR="001C65AC" w:rsidRPr="00B41179">
        <w:rPr>
          <w:lang w:eastAsia="zh-CN"/>
        </w:rPr>
        <w:t>is realized by</w:t>
      </w:r>
      <w:r w:rsidR="00231B67" w:rsidRPr="00B41179">
        <w:rPr>
          <w:lang w:eastAsia="zh-CN"/>
        </w:rPr>
        <w:t xml:space="preserve"> adding the new bearer configuration and releasing the old bearer configuration within a single MN initiated SN Modification procedure for the respective E-RAB. </w:t>
      </w:r>
      <w:r w:rsidR="00D14F36" w:rsidRPr="00B41179">
        <w:rPr>
          <w:lang w:eastAsia="zh-CN"/>
        </w:rPr>
        <w:t xml:space="preserve">The MN uses this procedure to perform handover within the same MN while keeping the SN. </w:t>
      </w:r>
      <w:r w:rsidRPr="00B41179">
        <w:rPr>
          <w:lang w:eastAsia="zh-CN"/>
        </w:rPr>
        <w:t xml:space="preserve">The MN </w:t>
      </w:r>
      <w:r w:rsidR="00D14F36" w:rsidRPr="00B41179">
        <w:rPr>
          <w:lang w:eastAsia="zh-CN"/>
        </w:rPr>
        <w:t xml:space="preserve">also </w:t>
      </w:r>
      <w:r w:rsidRPr="00B41179">
        <w:rPr>
          <w:lang w:eastAsia="zh-CN"/>
        </w:rPr>
        <w:t>uses the procedure to query the current SCG configuration, e.g. when delta configuration is applied in a</w:t>
      </w:r>
      <w:r w:rsidR="001C1952" w:rsidRPr="00B41179">
        <w:rPr>
          <w:lang w:eastAsia="zh-CN"/>
        </w:rPr>
        <w:t>n</w:t>
      </w:r>
      <w:r w:rsidRPr="00B41179">
        <w:rPr>
          <w:lang w:eastAsia="zh-CN"/>
        </w:rPr>
        <w:t xml:space="preserve"> MN initiated SN change. </w:t>
      </w:r>
      <w:r w:rsidR="00542C96" w:rsidRPr="00B41179">
        <w:rPr>
          <w:lang w:eastAsia="zh-CN"/>
        </w:rPr>
        <w:t xml:space="preserve">The MN also uses the procedure to provide the S-RLF related information to the SN. The </w:t>
      </w:r>
      <w:r w:rsidRPr="00B41179">
        <w:rPr>
          <w:lang w:eastAsia="zh-CN"/>
        </w:rPr>
        <w:t xml:space="preserve">MN may not </w:t>
      </w:r>
      <w:r w:rsidRPr="00B41179">
        <w:t>use the procedure to initiate the addition, modification or release of SCG S</w:t>
      </w:r>
      <w:r w:rsidR="003A3033" w:rsidRPr="00B41179">
        <w:t>C</w:t>
      </w:r>
      <w:r w:rsidRPr="00B41179">
        <w:t xml:space="preserve">ells. The SN may reject the request, except if it concerns the release of </w:t>
      </w:r>
      <w:r w:rsidR="00F25478" w:rsidRPr="00B41179">
        <w:t xml:space="preserve">SN terminated </w:t>
      </w:r>
      <w:r w:rsidRPr="00B41179">
        <w:t xml:space="preserve">bearer(s) or the </w:t>
      </w:r>
      <w:r w:rsidR="0024418F" w:rsidRPr="00B41179">
        <w:t>SCG RLC bearer</w:t>
      </w:r>
      <w:r w:rsidRPr="00B41179">
        <w:t xml:space="preserve"> of </w:t>
      </w:r>
      <w:r w:rsidR="00F25478" w:rsidRPr="00B41179">
        <w:t xml:space="preserve">MN terminated </w:t>
      </w:r>
      <w:r w:rsidRPr="00B41179">
        <w:t>bearer(s)</w:t>
      </w:r>
      <w:r w:rsidR="003B7217" w:rsidRPr="00B41179">
        <w:t>, or if it is used to perform handover within the same MN while keeping the SN</w:t>
      </w:r>
      <w:r w:rsidRPr="00B41179">
        <w:t>. Figure 10.3.1-1 shows an example signalling flow for a</w:t>
      </w:r>
      <w:r w:rsidR="001C1952" w:rsidRPr="00B41179">
        <w:t>n</w:t>
      </w:r>
      <w:r w:rsidRPr="00B41179">
        <w:t xml:space="preserve"> MN initiated SN Modification procedure.</w:t>
      </w:r>
    </w:p>
    <w:p w:rsidR="00D778A9" w:rsidRPr="00B41179" w:rsidRDefault="00D778A9" w:rsidP="00D778A9">
      <w:pPr>
        <w:pStyle w:val="B1"/>
      </w:pPr>
      <w:r w:rsidRPr="00B41179">
        <w:t>1.</w:t>
      </w:r>
      <w:r w:rsidRPr="00B41179">
        <w:tab/>
        <w:t xml:space="preserve">The MN sends the </w:t>
      </w:r>
      <w:r w:rsidRPr="00B41179">
        <w:rPr>
          <w:i/>
        </w:rPr>
        <w:t>SgNB Modification Request</w:t>
      </w:r>
      <w:r w:rsidRPr="00B41179">
        <w:t xml:space="preserve"> message, which may contain bearer context related or other UE context related information, data forwarding address information (if applicable) and the requested </w:t>
      </w:r>
      <w:r w:rsidRPr="00B41179">
        <w:rPr>
          <w:lang w:eastAsia="zh-CN"/>
        </w:rPr>
        <w:t>S</w:t>
      </w:r>
      <w:r w:rsidRPr="00B41179">
        <w:t>CG configuration</w:t>
      </w:r>
      <w:r w:rsidRPr="00B41179">
        <w:rPr>
          <w:lang w:eastAsia="zh-CN"/>
        </w:rPr>
        <w:t xml:space="preserve"> information, including</w:t>
      </w:r>
      <w:r w:rsidRPr="00B41179">
        <w:t xml:space="preserve"> the UE capability coordination result to be used as basis for the reconfiguration by the SN. In case</w:t>
      </w:r>
      <w:r w:rsidR="007944B9" w:rsidRPr="00B41179">
        <w:t xml:space="preserve"> a security key update in the SN is required</w:t>
      </w:r>
      <w:r w:rsidRPr="00B41179">
        <w:t>,</w:t>
      </w:r>
      <w:r w:rsidR="00481480" w:rsidRPr="00B41179">
        <w:t xml:space="preserve"> a </w:t>
      </w:r>
      <w:r w:rsidR="00D00AB0" w:rsidRPr="00B41179">
        <w:t xml:space="preserve">new </w:t>
      </w:r>
      <w:r w:rsidR="00D00AB0" w:rsidRPr="00B41179">
        <w:rPr>
          <w:bCs/>
          <w:i/>
        </w:rPr>
        <w:t>SgNB Security Key</w:t>
      </w:r>
      <w:r w:rsidR="00D00AB0" w:rsidRPr="00B41179">
        <w:rPr>
          <w:bCs/>
        </w:rPr>
        <w:t xml:space="preserve"> is included. </w:t>
      </w:r>
      <w:r w:rsidR="004223D0" w:rsidRPr="00B41179">
        <w:t xml:space="preserve">In case of SCG RLC re-establishment for E-RABs configured with </w:t>
      </w:r>
      <w:r w:rsidR="00FA6C8B" w:rsidRPr="00B41179">
        <w:t xml:space="preserve">an </w:t>
      </w:r>
      <w:r w:rsidR="000D288E" w:rsidRPr="00B41179">
        <w:t xml:space="preserve">MN terminated </w:t>
      </w:r>
      <w:r w:rsidR="004223D0" w:rsidRPr="00B41179">
        <w:t xml:space="preserve">bearer </w:t>
      </w:r>
      <w:r w:rsidR="000D288E" w:rsidRPr="00B41179">
        <w:t xml:space="preserve">with an SCG RLC bearer </w:t>
      </w:r>
      <w:r w:rsidR="004223D0" w:rsidRPr="00B41179">
        <w:t xml:space="preserve">for which no bearer type change is performed, the MN provides a new UL GTP </w:t>
      </w:r>
      <w:r w:rsidR="001D7380" w:rsidRPr="00B41179">
        <w:t>tunnel endpoint</w:t>
      </w:r>
      <w:r w:rsidR="004223D0" w:rsidRPr="00B41179">
        <w:t xml:space="preserve"> to the SN. The SN shall continue sending UL PDCP PDUs to the MN with the previous UL GTP </w:t>
      </w:r>
      <w:r w:rsidR="001D7380" w:rsidRPr="00B41179">
        <w:t>tunnel endpoint</w:t>
      </w:r>
      <w:r w:rsidR="004223D0" w:rsidRPr="00B41179">
        <w:t xml:space="preserve"> until it re-establishes the RLC and use the new UL GTP </w:t>
      </w:r>
      <w:r w:rsidR="001D7380" w:rsidRPr="00B41179">
        <w:t>tunnel endpoint</w:t>
      </w:r>
      <w:r w:rsidR="004223D0" w:rsidRPr="00B41179">
        <w:t xml:space="preserve"> after re-establishment. In case of PDCP re-establishment for E-RABs configured with </w:t>
      </w:r>
      <w:r w:rsidR="00FA6C8B" w:rsidRPr="00B41179">
        <w:t xml:space="preserve">an </w:t>
      </w:r>
      <w:r w:rsidR="000D288E" w:rsidRPr="00B41179">
        <w:t>SN terminated</w:t>
      </w:r>
      <w:r w:rsidR="004223D0" w:rsidRPr="00B41179">
        <w:t xml:space="preserve"> bearer </w:t>
      </w:r>
      <w:r w:rsidR="000D288E" w:rsidRPr="00B41179">
        <w:t xml:space="preserve">with an MCG RLC bearer </w:t>
      </w:r>
      <w:r w:rsidR="004223D0" w:rsidRPr="00B41179">
        <w:t xml:space="preserve">for which no bearer type change is performed, the MN provides a new DL GTP </w:t>
      </w:r>
      <w:r w:rsidR="001D7380" w:rsidRPr="00B41179">
        <w:t>tunnel endpoint</w:t>
      </w:r>
      <w:r w:rsidR="004223D0" w:rsidRPr="00B41179">
        <w:t xml:space="preserve"> to the SN. The SN shall continue sending DL PDCP PDUs to the MN with the previous DL GTP </w:t>
      </w:r>
      <w:r w:rsidR="001D7380" w:rsidRPr="00B41179">
        <w:t>tunnel endpoint</w:t>
      </w:r>
      <w:r w:rsidR="004223D0" w:rsidRPr="00B41179">
        <w:t xml:space="preserve"> until it performs PDCP re-establishment and use the new DL GTP </w:t>
      </w:r>
      <w:r w:rsidR="001D7380" w:rsidRPr="00B41179">
        <w:t>tunnel endpoint</w:t>
      </w:r>
      <w:r w:rsidR="004223D0" w:rsidRPr="00B41179">
        <w:t xml:space="preserve"> starting with the PDCP re-establishment.</w:t>
      </w:r>
    </w:p>
    <w:p w:rsidR="00D778A9" w:rsidRPr="00B41179" w:rsidRDefault="00D778A9" w:rsidP="00D778A9">
      <w:pPr>
        <w:pStyle w:val="B1"/>
      </w:pPr>
      <w:r w:rsidRPr="00B41179">
        <w:t>2.</w:t>
      </w:r>
      <w:r w:rsidRPr="00B41179">
        <w:tab/>
        <w:t xml:space="preserve">The SN responds with the </w:t>
      </w:r>
      <w:r w:rsidRPr="00B41179">
        <w:rPr>
          <w:i/>
        </w:rPr>
        <w:t>SgNB Modification Request Acknowledge</w:t>
      </w:r>
      <w:r w:rsidRPr="00B41179">
        <w:t xml:space="preserve"> message, which may contain SCG radio resource configuration information within a </w:t>
      </w:r>
      <w:r w:rsidRPr="00B41179">
        <w:rPr>
          <w:lang w:eastAsia="zh-CN"/>
        </w:rPr>
        <w:t>NR RRC</w:t>
      </w:r>
      <w:r w:rsidRPr="00B41179" w:rsidDel="00521C4C">
        <w:rPr>
          <w:lang w:eastAsia="zh-CN"/>
        </w:rPr>
        <w:t xml:space="preserve"> </w:t>
      </w:r>
      <w:r w:rsidRPr="00B41179">
        <w:rPr>
          <w:lang w:eastAsia="zh-CN"/>
        </w:rPr>
        <w:t xml:space="preserve">configuration </w:t>
      </w:r>
      <w:r w:rsidRPr="00B41179">
        <w:t xml:space="preserve">message and data forwarding address information (if applicable). In case of </w:t>
      </w:r>
      <w:r w:rsidR="00F37D16" w:rsidRPr="00B41179">
        <w:t>a security key update</w:t>
      </w:r>
      <w:r w:rsidR="00CA288C" w:rsidRPr="00B41179">
        <w:t xml:space="preserve"> (with or without PSCell change)</w:t>
      </w:r>
      <w:r w:rsidRPr="00B41179">
        <w:t xml:space="preserve">, for E-RABs configured with the </w:t>
      </w:r>
      <w:r w:rsidR="00CF0984" w:rsidRPr="00B41179">
        <w:t>MN terminated</w:t>
      </w:r>
      <w:r w:rsidRPr="00B41179">
        <w:t xml:space="preserve"> bearer option </w:t>
      </w:r>
      <w:r w:rsidR="00CF0984" w:rsidRPr="00B41179">
        <w:t xml:space="preserve">that require X2-U resources between the MN and the SN, </w:t>
      </w:r>
      <w:r w:rsidRPr="00B41179">
        <w:t xml:space="preserve">for which no bearer type change is performed, the SN provides a new DL GTP </w:t>
      </w:r>
      <w:r w:rsidR="001D7380" w:rsidRPr="00B41179">
        <w:t>tunnel endpoint</w:t>
      </w:r>
      <w:r w:rsidRPr="00B41179">
        <w:t xml:space="preserve"> to the MN. The MN shall continue sending DL PDCP PDUs to the SN with the previous DL GTP </w:t>
      </w:r>
      <w:r w:rsidR="001D7380" w:rsidRPr="00B41179">
        <w:t>tunnel endpoint</w:t>
      </w:r>
      <w:r w:rsidRPr="00B41179">
        <w:t xml:space="preserve"> until it performs PDCP re-establishment or PDCP data recovery, and use the new DL GTP </w:t>
      </w:r>
      <w:r w:rsidR="001D7380" w:rsidRPr="00B41179">
        <w:t>tunnel endpoint</w:t>
      </w:r>
      <w:r w:rsidRPr="00B41179">
        <w:t xml:space="preserve"> starting with the PDCP re-establishment or data recovery. In case of</w:t>
      </w:r>
      <w:r w:rsidR="00FE7446" w:rsidRPr="00B41179">
        <w:t xml:space="preserve"> </w:t>
      </w:r>
      <w:r w:rsidR="00F37D16" w:rsidRPr="00B41179">
        <w:t>a security key update</w:t>
      </w:r>
      <w:r w:rsidR="00CA288C" w:rsidRPr="00B41179">
        <w:t xml:space="preserve"> (with or without PSCell change)</w:t>
      </w:r>
      <w:r w:rsidRPr="00B41179">
        <w:t xml:space="preserve">, for E-RABs configured with the </w:t>
      </w:r>
      <w:r w:rsidR="00CF0984" w:rsidRPr="00B41179">
        <w:t>SN terminated</w:t>
      </w:r>
      <w:r w:rsidRPr="00B41179">
        <w:t xml:space="preserve"> bearer option </w:t>
      </w:r>
      <w:r w:rsidR="00EB1E8F" w:rsidRPr="00B41179">
        <w:t xml:space="preserve">that require X2-U resources between the MN and the SN, </w:t>
      </w:r>
      <w:r w:rsidRPr="00B41179">
        <w:t xml:space="preserve">for which no bearer type change is performed, the SN provides a new UL GTP </w:t>
      </w:r>
      <w:r w:rsidR="001D7380" w:rsidRPr="00B41179">
        <w:t>tunnel endpoint</w:t>
      </w:r>
      <w:r w:rsidRPr="00B41179">
        <w:t xml:space="preserve"> to the MN. The MN shall continue sending UL PDCP PDUs to the SN with the previous UL GTP </w:t>
      </w:r>
      <w:r w:rsidR="001D7380" w:rsidRPr="00B41179">
        <w:t>tunnel endpoint</w:t>
      </w:r>
      <w:r w:rsidRPr="00B41179">
        <w:t xml:space="preserve"> until it re-establishes the RLC and use the new UL GTP </w:t>
      </w:r>
      <w:r w:rsidR="001D7380" w:rsidRPr="00B41179">
        <w:t>tunnel endpoint</w:t>
      </w:r>
      <w:r w:rsidRPr="00B41179">
        <w:t xml:space="preserve"> after re-establishment.</w:t>
      </w:r>
    </w:p>
    <w:p w:rsidR="00D778A9" w:rsidRPr="00B41179" w:rsidRDefault="00D778A9" w:rsidP="00D778A9">
      <w:pPr>
        <w:pStyle w:val="B1"/>
      </w:pPr>
      <w:r w:rsidRPr="00B41179">
        <w:lastRenderedPageBreak/>
        <w:t>3</w:t>
      </w:r>
      <w:r w:rsidR="0004558B" w:rsidRPr="00B41179">
        <w:t>-5</w:t>
      </w:r>
      <w:r w:rsidRPr="00B41179">
        <w:t>.</w:t>
      </w:r>
      <w:r w:rsidRPr="00B41179">
        <w:tab/>
        <w:t>The MN initiates the RRC connection reconfiguration procedure</w:t>
      </w:r>
      <w:r w:rsidRPr="00B41179">
        <w:rPr>
          <w:lang w:eastAsia="zh-CN"/>
        </w:rPr>
        <w:t>, including the NR RRC configuration message</w:t>
      </w:r>
      <w:r w:rsidRPr="00B41179">
        <w:t>. The UE applies the new configuration</w:t>
      </w:r>
      <w:r w:rsidR="00D14F36" w:rsidRPr="00B41179">
        <w:t xml:space="preserve">, synchronizes </w:t>
      </w:r>
      <w:r w:rsidR="0004558B" w:rsidRPr="00B41179">
        <w:t>to the MN (if instructed, in case of intra-MN handover)</w:t>
      </w:r>
      <w:r w:rsidRPr="00B41179">
        <w:t xml:space="preserve"> and replies with </w:t>
      </w:r>
      <w:r w:rsidRPr="00B41179">
        <w:rPr>
          <w:i/>
        </w:rPr>
        <w:t>RRCConnectionReconfigurationComplete</w:t>
      </w:r>
      <w:r w:rsidRPr="00B41179">
        <w:t>, including a NR RRC response message</w:t>
      </w:r>
      <w:r w:rsidR="00F278A1" w:rsidRPr="00B41179">
        <w:t>, if needed</w:t>
      </w:r>
      <w:r w:rsidRPr="00B41179">
        <w:t xml:space="preserve">.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04558B" w:rsidP="00D778A9">
      <w:pPr>
        <w:pStyle w:val="B1"/>
      </w:pPr>
      <w:r w:rsidRPr="00B41179">
        <w:t>6</w:t>
      </w:r>
      <w:r w:rsidR="00D778A9" w:rsidRPr="00B41179">
        <w:t>.</w:t>
      </w:r>
      <w:r w:rsidR="00D778A9" w:rsidRPr="00B41179">
        <w:tab/>
        <w:t xml:space="preserve">Upon successful completion of the reconfiguration, the success of the procedure is indicated in the </w:t>
      </w:r>
      <w:r w:rsidR="00D778A9" w:rsidRPr="00B41179">
        <w:rPr>
          <w:i/>
        </w:rPr>
        <w:t>SgNB Reconfiguration Complete</w:t>
      </w:r>
      <w:r w:rsidR="00D778A9" w:rsidRPr="00B41179">
        <w:t xml:space="preserve"> message.</w:t>
      </w:r>
    </w:p>
    <w:p w:rsidR="00D778A9" w:rsidRPr="00B41179" w:rsidRDefault="0004558B" w:rsidP="00D778A9">
      <w:pPr>
        <w:pStyle w:val="B1"/>
      </w:pPr>
      <w:r w:rsidRPr="00B41179">
        <w:t>7</w:t>
      </w:r>
      <w:r w:rsidR="00D778A9" w:rsidRPr="00B41179">
        <w:t>.</w:t>
      </w:r>
      <w:r w:rsidR="00D778A9" w:rsidRPr="00B41179">
        <w:tab/>
        <w:t xml:space="preserve">If instructed, the UE performs synchronisation towards the </w:t>
      </w:r>
      <w:r w:rsidR="00D778A9" w:rsidRPr="00B41179">
        <w:rPr>
          <w:lang w:eastAsia="zh-CN"/>
        </w:rPr>
        <w:t>PSC</w:t>
      </w:r>
      <w:r w:rsidR="00D778A9" w:rsidRPr="00B41179">
        <w:t>ell of the SN as described in SgNB addition procedure. Otherwise, the UE may perform UL transmission after having applied the new configuration.</w:t>
      </w:r>
    </w:p>
    <w:p w:rsidR="005623E7" w:rsidRPr="00B41179" w:rsidRDefault="0070430A" w:rsidP="005623E7">
      <w:pPr>
        <w:ind w:left="568" w:hanging="284"/>
      </w:pPr>
      <w:r w:rsidRPr="00B41179">
        <w:t>8.</w:t>
      </w:r>
      <w:r w:rsidRPr="00B41179">
        <w:tab/>
        <w:t xml:space="preserve">If PDCP termination point is changed for bearers using RLC AM, and when RRC full configuration is not used, the SN Status </w:t>
      </w:r>
      <w:r w:rsidR="002D73DF" w:rsidRPr="00B41179">
        <w:t>Transfer takes place between the MN and the SN (Figure 10.3.1-1 depicts the case where a bearer context is transferred from the MN to the SN)</w:t>
      </w:r>
      <w:r w:rsidRPr="00B41179">
        <w:t>.</w:t>
      </w:r>
    </w:p>
    <w:p w:rsidR="0070430A" w:rsidRPr="00B41179" w:rsidRDefault="005623E7" w:rsidP="00631E28">
      <w:pPr>
        <w:pStyle w:val="NO"/>
      </w:pPr>
      <w:r w:rsidRPr="00B41179">
        <w:rPr>
          <w:rFonts w:eastAsia="Helvetica 45 Light"/>
        </w:rPr>
        <w:t>NOTE 0:</w:t>
      </w:r>
      <w:r w:rsidRPr="00B41179">
        <w:rPr>
          <w:rFonts w:eastAsia="Helvetica 45 Light"/>
        </w:rPr>
        <w:tab/>
        <w:t>The SN may not be aware that a SN terminated bearer requested to be released is reconfigured to a MN terminated bearer. The SN Status for the released SN terminated bearers with RLC AM may also be transferred to the MN</w:t>
      </w:r>
      <w:r w:rsidRPr="00B41179">
        <w:t>.</w:t>
      </w:r>
    </w:p>
    <w:p w:rsidR="00D778A9" w:rsidRPr="00B41179" w:rsidRDefault="0004558B" w:rsidP="00D778A9">
      <w:pPr>
        <w:pStyle w:val="B1"/>
      </w:pPr>
      <w:r w:rsidRPr="00B41179">
        <w:t>9</w:t>
      </w:r>
      <w:r w:rsidR="00D778A9" w:rsidRPr="00B41179">
        <w:t>.</w:t>
      </w:r>
      <w:r w:rsidR="00D778A9" w:rsidRPr="00B41179">
        <w:tab/>
        <w:t>If applicable, data forwarding between MN and the SN takes place (Figure 10.3.1-1 depicts the case where a bearer context is transferred from the MN to the SN).</w:t>
      </w:r>
    </w:p>
    <w:p w:rsidR="005A1AF9" w:rsidRPr="00B41179" w:rsidRDefault="005A1AF9" w:rsidP="006C0796">
      <w:pPr>
        <w:pStyle w:val="B1"/>
        <w:rPr>
          <w:rFonts w:eastAsia="Helvetica 45 Light"/>
        </w:rPr>
      </w:pPr>
      <w:r w:rsidRPr="00B41179">
        <w:rPr>
          <w:rFonts w:eastAsia="Helvetica 45 Light"/>
        </w:rPr>
        <w:t>10.</w:t>
      </w:r>
      <w:r w:rsidR="006C0796" w:rsidRPr="00B41179">
        <w:rPr>
          <w:rFonts w:eastAsia="Helvetica 45 Light"/>
        </w:rPr>
        <w:tab/>
      </w:r>
      <w:r w:rsidRPr="00B41179">
        <w:rPr>
          <w:rFonts w:eastAsia="Helvetica 45 Light"/>
        </w:rPr>
        <w:t xml:space="preserve">The SN sends the </w:t>
      </w:r>
      <w:r w:rsidRPr="00B41179">
        <w:rPr>
          <w:rFonts w:eastAsia="Helvetica 45 Light"/>
          <w:i/>
        </w:rPr>
        <w:t xml:space="preserve">Secondary RAT Data </w:t>
      </w:r>
      <w:r w:rsidR="00B71B38" w:rsidRPr="00B41179">
        <w:rPr>
          <w:i/>
          <w:lang w:eastAsia="zh-CN"/>
        </w:rPr>
        <w:t>Usage</w:t>
      </w:r>
      <w:r w:rsidR="008212E5" w:rsidRPr="00B41179">
        <w:rPr>
          <w:i/>
          <w:lang w:eastAsia="zh-CN"/>
        </w:rPr>
        <w:t xml:space="preserve"> </w:t>
      </w:r>
      <w:r w:rsidRPr="00B41179">
        <w:rPr>
          <w:rFonts w:eastAsia="Helvetica 45 Light"/>
          <w:i/>
        </w:rPr>
        <w:t>Report</w:t>
      </w:r>
      <w:r w:rsidRPr="00B41179">
        <w:rPr>
          <w:rFonts w:eastAsia="Helvetica 45 Light"/>
        </w:rPr>
        <w:t xml:space="preserve"> message to the MN and includes the data volumes delivered to </w:t>
      </w:r>
      <w:r w:rsidR="008212E5" w:rsidRPr="00B41179">
        <w:rPr>
          <w:lang w:eastAsia="zh-CN"/>
        </w:rPr>
        <w:t xml:space="preserve">and received from </w:t>
      </w:r>
      <w:r w:rsidRPr="00B41179">
        <w:rPr>
          <w:rFonts w:eastAsia="Helvetica 45 Light"/>
        </w:rPr>
        <w:t>the UE over the NR radio for the E-RABs to be released</w:t>
      </w:r>
      <w:r w:rsidR="00992701" w:rsidRPr="00B41179">
        <w:rPr>
          <w:rFonts w:eastAsia="Helvetica 45 Light"/>
        </w:rPr>
        <w:t xml:space="preserve"> and for the E-RABs for which the S1 UL GTP Tunnel endpoint was requested to be modified</w:t>
      </w:r>
      <w:r w:rsidRPr="00B41179">
        <w:rPr>
          <w:rFonts w:eastAsia="Helvetica 45 Light"/>
        </w:rPr>
        <w:t>.</w:t>
      </w:r>
    </w:p>
    <w:p w:rsidR="005A1AF9" w:rsidRPr="00B41179" w:rsidRDefault="005A1AF9" w:rsidP="006C0796">
      <w:pPr>
        <w:pStyle w:val="NO"/>
        <w:rPr>
          <w:rFonts w:eastAsia="Helvetica 45 Light"/>
        </w:rPr>
      </w:pPr>
      <w:r w:rsidRPr="00B41179">
        <w:rPr>
          <w:rFonts w:eastAsia="Helvetica 45 Light"/>
        </w:rPr>
        <w:t>NOTE</w:t>
      </w:r>
      <w:r w:rsidR="00775189" w:rsidRPr="00B41179">
        <w:rPr>
          <w:rFonts w:eastAsia="Helvetica 45 Light"/>
        </w:rPr>
        <w:t xml:space="preserve"> 1</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D13C3D" w:rsidRPr="00B41179">
        <w:rPr>
          <w:i/>
          <w:lang w:eastAsia="zh-CN"/>
        </w:rPr>
        <w:t>Usage</w:t>
      </w:r>
      <w:r w:rsidR="008212E5" w:rsidRPr="00B41179">
        <w:rPr>
          <w:i/>
          <w:lang w:eastAsia="zh-CN"/>
        </w:rPr>
        <w:t xml:space="preserv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bearer is stopped.</w:t>
      </w:r>
    </w:p>
    <w:p w:rsidR="00D778A9" w:rsidRPr="00B41179" w:rsidRDefault="0004558B" w:rsidP="00D778A9">
      <w:pPr>
        <w:pStyle w:val="B1"/>
      </w:pPr>
      <w:r w:rsidRPr="00B41179">
        <w:t>1</w:t>
      </w:r>
      <w:r w:rsidR="005A1AF9" w:rsidRPr="00B41179">
        <w:t>1</w:t>
      </w:r>
      <w:r w:rsidR="00D778A9" w:rsidRPr="00B41179">
        <w:t>.</w:t>
      </w:r>
      <w:r w:rsidR="00D778A9" w:rsidRPr="00B41179">
        <w:tab/>
        <w:t>If applicable, a path update is performed.</w:t>
      </w:r>
    </w:p>
    <w:p w:rsidR="00D778A9" w:rsidRPr="00B41179" w:rsidRDefault="00D778A9" w:rsidP="00D778A9">
      <w:pPr>
        <w:rPr>
          <w:b/>
        </w:rPr>
      </w:pPr>
      <w:r w:rsidRPr="00B41179">
        <w:rPr>
          <w:b/>
        </w:rPr>
        <w:t>SN initiated SN Modification with MN involvement</w:t>
      </w:r>
    </w:p>
    <w:p w:rsidR="00F278A1" w:rsidRPr="00B41179" w:rsidRDefault="008212E5" w:rsidP="00F278A1">
      <w:pPr>
        <w:pStyle w:val="TH"/>
      </w:pPr>
      <w:r w:rsidRPr="00B41179">
        <w:object w:dxaOrig="10259" w:dyaOrig="7220">
          <v:shape id="_x0000_i1041" type="#_x0000_t75" style="width:6in;height:303.75pt" o:ole="">
            <v:imagedata r:id="rId41" o:title=""/>
          </v:shape>
          <o:OLEObject Type="Embed" ProgID="Visio.Drawing.11" ShapeID="_x0000_i1041" DrawAspect="Content" ObjectID="_1656976478" r:id="rId42"/>
        </w:object>
      </w:r>
    </w:p>
    <w:p w:rsidR="00D778A9" w:rsidRPr="00B41179" w:rsidRDefault="00D778A9" w:rsidP="00D778A9">
      <w:pPr>
        <w:pStyle w:val="TF"/>
      </w:pPr>
      <w:r w:rsidRPr="00B41179">
        <w:t>Figure 10.3.1-2: SN Modification procedure - SN initiated with MN involvement</w:t>
      </w:r>
    </w:p>
    <w:p w:rsidR="00D778A9" w:rsidRPr="00B41179" w:rsidRDefault="00D778A9" w:rsidP="00D778A9">
      <w:r w:rsidRPr="00B41179">
        <w:lastRenderedPageBreak/>
        <w:t xml:space="preserve">The SN uses the procedure to perform configuration changes of the SCG within the same SN, e.g. to trigger the release of SCG bearer(s) and the </w:t>
      </w:r>
      <w:r w:rsidR="0024418F" w:rsidRPr="00B41179">
        <w:t>SCG RLC bearer</w:t>
      </w:r>
      <w:r w:rsidRPr="00B41179">
        <w:t xml:space="preserve"> of split bearer(s) (upon which the MN may release the bearer </w:t>
      </w:r>
      <w:r w:rsidR="006B4F6B" w:rsidRPr="00B41179">
        <w:t xml:space="preserve">or maintain current bearer type </w:t>
      </w:r>
      <w:r w:rsidRPr="00B41179">
        <w:t>or reconfigure it to an MCG bearer</w:t>
      </w:r>
      <w:r w:rsidR="00891A8E" w:rsidRPr="00B41179">
        <w:t>, either MN terminated or SN terminated</w:t>
      </w:r>
      <w:r w:rsidRPr="00B41179">
        <w:t>), and to trigger PSCell change</w:t>
      </w:r>
      <w:r w:rsidR="00B26333" w:rsidRPr="00B41179">
        <w:t xml:space="preserve"> </w:t>
      </w:r>
      <w:r w:rsidR="00B26333" w:rsidRPr="00B41179">
        <w:rPr>
          <w:lang w:eastAsia="zh-CN"/>
        </w:rPr>
        <w:t xml:space="preserve">(e.g. when a new security key is required or </w:t>
      </w:r>
      <w:r w:rsidR="00B26333" w:rsidRPr="00B41179">
        <w:rPr>
          <w:rFonts w:eastAsia="PMingLiU"/>
          <w:lang w:eastAsia="zh-TW"/>
        </w:rPr>
        <w:t>when the MN needs to perform PDCP data recovery)</w:t>
      </w:r>
      <w:r w:rsidRPr="00B41179">
        <w:t xml:space="preserve">. The MN cannot reject the release request of SCG bearer and the </w:t>
      </w:r>
      <w:r w:rsidR="0024418F" w:rsidRPr="00B41179">
        <w:t>SCG RLC bearer</w:t>
      </w:r>
      <w:r w:rsidRPr="00B41179">
        <w:t xml:space="preserve"> of </w:t>
      </w:r>
      <w:r w:rsidR="00EB1E8F" w:rsidRPr="00B41179">
        <w:t xml:space="preserve">a </w:t>
      </w:r>
      <w:r w:rsidRPr="00B41179">
        <w:t>split bearer. Figure 10.3.1-2 shows an example signalling flow for an SN initiated SgNB Modification procedure, with MN involvement.</w:t>
      </w:r>
    </w:p>
    <w:p w:rsidR="00D778A9" w:rsidRPr="00B41179" w:rsidRDefault="00D778A9" w:rsidP="00D778A9">
      <w:pPr>
        <w:pStyle w:val="B1"/>
      </w:pPr>
      <w:r w:rsidRPr="00B41179">
        <w:t>1.</w:t>
      </w:r>
      <w:r w:rsidRPr="00B41179">
        <w:tab/>
        <w:t xml:space="preserve">The SN sends the </w:t>
      </w:r>
      <w:r w:rsidRPr="00B41179">
        <w:rPr>
          <w:i/>
        </w:rPr>
        <w:t>SgNB Modification Required</w:t>
      </w:r>
      <w:r w:rsidRPr="00B41179">
        <w:t xml:space="preserve"> message </w:t>
      </w:r>
      <w:r w:rsidRPr="00B41179">
        <w:rPr>
          <w:lang w:eastAsia="zh-CN"/>
        </w:rPr>
        <w:t>including a NR RRC configuration message</w:t>
      </w:r>
      <w:r w:rsidRPr="00B41179">
        <w:t>, which may contain bearer context related, other UE context related information and the new SCG radio resource configuration. For bearer release or modification</w:t>
      </w:r>
      <w:r w:rsidR="00FE7446" w:rsidRPr="00B41179">
        <w:t>,</w:t>
      </w:r>
      <w:r w:rsidRPr="00B41179">
        <w:t xml:space="preserve"> a corresponding E-RAB list is included in the </w:t>
      </w:r>
      <w:r w:rsidRPr="00B41179">
        <w:rPr>
          <w:i/>
        </w:rPr>
        <w:t>SgNB Modification Required</w:t>
      </w:r>
      <w:r w:rsidRPr="00B41179">
        <w:t xml:space="preserve"> message. In </w:t>
      </w:r>
      <w:r w:rsidR="000C7B7E" w:rsidRPr="00B41179">
        <w:t xml:space="preserve">case of change of security key, </w:t>
      </w:r>
      <w:r w:rsidR="00B26333" w:rsidRPr="00B41179">
        <w:t xml:space="preserve">the </w:t>
      </w:r>
      <w:r w:rsidR="00B26333" w:rsidRPr="00B41179">
        <w:rPr>
          <w:i/>
        </w:rPr>
        <w:t>PDCP Change</w:t>
      </w:r>
      <w:r w:rsidR="00B26333" w:rsidRPr="00B41179">
        <w:t xml:space="preserve"> </w:t>
      </w:r>
      <w:r w:rsidR="00B26333" w:rsidRPr="00B41179">
        <w:rPr>
          <w:i/>
        </w:rPr>
        <w:t>Indication</w:t>
      </w:r>
      <w:r w:rsidR="00B26333" w:rsidRPr="00B41179">
        <w:t xml:space="preserve"> indicates that a S-K</w:t>
      </w:r>
      <w:r w:rsidR="00B26333" w:rsidRPr="00B41179">
        <w:rPr>
          <w:vertAlign w:val="subscript"/>
        </w:rPr>
        <w:t>gNB</w:t>
      </w:r>
      <w:r w:rsidR="00B26333" w:rsidRPr="00B41179">
        <w:t xml:space="preserve"> update is required. In case the MN needs to perform PDCP data recovery, the </w:t>
      </w:r>
      <w:r w:rsidR="00B26333" w:rsidRPr="00B41179">
        <w:rPr>
          <w:i/>
        </w:rPr>
        <w:t>PDCP Change</w:t>
      </w:r>
      <w:r w:rsidR="00B26333" w:rsidRPr="00B41179">
        <w:t xml:space="preserve"> </w:t>
      </w:r>
      <w:r w:rsidR="00B26333" w:rsidRPr="00B41179">
        <w:rPr>
          <w:i/>
        </w:rPr>
        <w:t>Indication</w:t>
      </w:r>
      <w:r w:rsidR="00B26333" w:rsidRPr="00B41179">
        <w:t xml:space="preserve"> indicates that PDCP data recovery is required</w:t>
      </w:r>
      <w:r w:rsidRPr="00B41179">
        <w:t>.</w:t>
      </w:r>
    </w:p>
    <w:p w:rsidR="00D778A9" w:rsidRPr="00B41179" w:rsidRDefault="00D778A9" w:rsidP="00D778A9">
      <w:pPr>
        <w:pStyle w:val="B1"/>
        <w:ind w:firstLine="0"/>
      </w:pPr>
      <w:r w:rsidRPr="00B41179">
        <w:t xml:space="preserve">The SN can decide whether the </w:t>
      </w:r>
      <w:r w:rsidR="000C7B7E" w:rsidRPr="00B41179">
        <w:t>change of security key</w:t>
      </w:r>
      <w:r w:rsidRPr="00B41179">
        <w:t xml:space="preserve"> is required.</w:t>
      </w:r>
    </w:p>
    <w:p w:rsidR="00924D8C" w:rsidRPr="00B41179" w:rsidRDefault="00D778A9" w:rsidP="00924D8C">
      <w:pPr>
        <w:pStyle w:val="B1"/>
      </w:pPr>
      <w:r w:rsidRPr="00B41179">
        <w:t>2/3.</w:t>
      </w:r>
      <w:r w:rsidRPr="00B41179">
        <w:tab/>
      </w:r>
      <w:r w:rsidR="00924D8C" w:rsidRPr="00B41179">
        <w:t xml:space="preserve">The MN initiated SN Modification procedure may be triggered by the </w:t>
      </w:r>
      <w:r w:rsidR="00924D8C" w:rsidRPr="00B41179">
        <w:rPr>
          <w:i/>
        </w:rPr>
        <w:t>SN Modification Required</w:t>
      </w:r>
      <w:r w:rsidR="00924D8C" w:rsidRPr="00B41179">
        <w:t xml:space="preserve"> message (e.g. to provide information such as data forwarding addresses, new SN security key, measurement gap, etc...)</w:t>
      </w:r>
    </w:p>
    <w:p w:rsidR="00D778A9" w:rsidRPr="00B41179" w:rsidRDefault="00D778A9" w:rsidP="00D778A9">
      <w:pPr>
        <w:pStyle w:val="NO"/>
      </w:pPr>
      <w:r w:rsidRPr="00B41179">
        <w:t>NOTE</w:t>
      </w:r>
      <w:r w:rsidR="00775189" w:rsidRPr="00B41179">
        <w:t xml:space="preserve"> 2</w:t>
      </w:r>
      <w:r w:rsidRPr="00B41179">
        <w:t>:</w:t>
      </w:r>
      <w:r w:rsidRPr="00B41179">
        <w:tab/>
        <w:t>If only SN security key</w:t>
      </w:r>
      <w:r w:rsidRPr="00B41179">
        <w:rPr>
          <w:lang w:eastAsia="zh-CN"/>
        </w:rPr>
        <w:t xml:space="preserve"> is</w:t>
      </w:r>
      <w:r w:rsidRPr="00B41179">
        <w:t xml:space="preserve"> provided in step 2, the MN does not need to wait for the reception of step 3 to initiate the RRC connection reconfiguration procedure.</w:t>
      </w:r>
    </w:p>
    <w:p w:rsidR="00D778A9" w:rsidRPr="00B41179" w:rsidRDefault="00D778A9" w:rsidP="00D778A9">
      <w:pPr>
        <w:pStyle w:val="B1"/>
      </w:pPr>
      <w:r w:rsidRPr="00B41179">
        <w:t>4.</w:t>
      </w:r>
      <w:r w:rsidRPr="00B41179">
        <w:tab/>
        <w:t xml:space="preserve">The MN sends the </w:t>
      </w:r>
      <w:r w:rsidRPr="00B41179">
        <w:rPr>
          <w:i/>
        </w:rPr>
        <w:t>RRCConnectionReconfiguration</w:t>
      </w:r>
      <w:r w:rsidRPr="00B41179">
        <w:t xml:space="preserve"> message </w:t>
      </w:r>
      <w:r w:rsidRPr="00B41179">
        <w:rPr>
          <w:lang w:eastAsia="zh-CN"/>
        </w:rPr>
        <w:t>including a NR RRC configuration message</w:t>
      </w:r>
      <w:r w:rsidRPr="00B41179">
        <w:rPr>
          <w:i/>
          <w:lang w:eastAsia="zh-CN"/>
        </w:rPr>
        <w:t xml:space="preserve"> </w:t>
      </w:r>
      <w:r w:rsidRPr="00B41179">
        <w:t>to the UE including the new SCG radio resource configuration.</w:t>
      </w:r>
    </w:p>
    <w:p w:rsidR="00D778A9" w:rsidRPr="00B41179" w:rsidRDefault="00D778A9" w:rsidP="00D778A9">
      <w:pPr>
        <w:pStyle w:val="B1"/>
      </w:pPr>
      <w:r w:rsidRPr="00B41179">
        <w:t>5.</w:t>
      </w:r>
      <w:r w:rsidRPr="00B41179">
        <w:tab/>
        <w:t xml:space="preserve">The UE applies the new configuration and sends the </w:t>
      </w:r>
      <w:r w:rsidRPr="00B41179">
        <w:rPr>
          <w:i/>
        </w:rPr>
        <w:t>RRCConnectionReconfigurationComplete</w:t>
      </w:r>
      <w:r w:rsidRPr="00B41179">
        <w:t xml:space="preserve"> message, including</w:t>
      </w:r>
      <w:r w:rsidRPr="00B41179">
        <w:rPr>
          <w:lang w:eastAsia="zh-CN"/>
        </w:rPr>
        <w:t xml:space="preserve"> an encoded NR RRC response message</w:t>
      </w:r>
      <w:r w:rsidR="00F278A1" w:rsidRPr="00B41179">
        <w:rPr>
          <w:lang w:eastAsia="zh-CN"/>
        </w:rPr>
        <w:t>, if needed</w:t>
      </w:r>
      <w:r w:rsidRPr="00B41179">
        <w:t xml:space="preserve">.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D778A9" w:rsidP="00D778A9">
      <w:pPr>
        <w:pStyle w:val="B1"/>
      </w:pPr>
      <w:r w:rsidRPr="00B41179">
        <w:t>6.</w:t>
      </w:r>
      <w:r w:rsidRPr="00B41179">
        <w:tab/>
        <w:t xml:space="preserve">Upon successful completion of the reconfiguration, the success of the procedure is indicated in the </w:t>
      </w:r>
      <w:r w:rsidRPr="00B41179">
        <w:rPr>
          <w:i/>
        </w:rPr>
        <w:t>SgNB Modification Confirm</w:t>
      </w:r>
      <w:r w:rsidRPr="00B41179">
        <w:t xml:space="preserve"> message </w:t>
      </w:r>
      <w:r w:rsidRPr="00B41179">
        <w:rPr>
          <w:lang w:eastAsia="zh-CN"/>
        </w:rPr>
        <w:t>containing</w:t>
      </w:r>
      <w:r w:rsidRPr="00B41179">
        <w:t xml:space="preserve"> the encoded</w:t>
      </w:r>
      <w:r w:rsidRPr="00B41179">
        <w:rPr>
          <w:lang w:eastAsia="zh-CN"/>
        </w:rPr>
        <w:t xml:space="preserve"> NR RRC response message</w:t>
      </w:r>
      <w:r w:rsidR="00F278A1" w:rsidRPr="00B41179">
        <w:rPr>
          <w:lang w:eastAsia="zh-CN"/>
        </w:rPr>
        <w:t>, if received from the UE</w:t>
      </w:r>
      <w:r w:rsidRPr="00B41179">
        <w:t>.</w:t>
      </w:r>
    </w:p>
    <w:p w:rsidR="00D778A9" w:rsidRPr="00B41179" w:rsidRDefault="00D778A9" w:rsidP="00D778A9">
      <w:pPr>
        <w:pStyle w:val="B1"/>
      </w:pPr>
      <w:r w:rsidRPr="00B41179">
        <w:t>7.</w:t>
      </w:r>
      <w:r w:rsidRPr="00B41179">
        <w:tab/>
        <w:t xml:space="preserve">If instructed, the UE performs synchronisation towards the </w:t>
      </w:r>
      <w:r w:rsidRPr="00B41179">
        <w:rPr>
          <w:lang w:eastAsia="zh-CN"/>
        </w:rPr>
        <w:t>PSC</w:t>
      </w:r>
      <w:r w:rsidRPr="00B41179">
        <w:t>ell of the SN as described in SN addition procedure. Otherwise, the UE may perform UL transmission after having applied the new configuration.</w:t>
      </w:r>
    </w:p>
    <w:p w:rsidR="00A569AB" w:rsidRPr="00B41179" w:rsidRDefault="0070430A" w:rsidP="00631E28">
      <w:pPr>
        <w:pStyle w:val="B1"/>
      </w:pPr>
      <w:r w:rsidRPr="00B41179">
        <w:t>8.</w:t>
      </w:r>
      <w:r w:rsidRPr="00B41179">
        <w:tab/>
        <w:t xml:space="preserve">If PDCP termination point is changed for bearers using RLC AM, and when RRC full configuration is not used, the SN Status </w:t>
      </w:r>
      <w:r w:rsidR="00A569AB" w:rsidRPr="00B41179">
        <w:t>Transfer takes place between the MN and the SN (Figure 10.3.1-2 depicts the case where a bearer context is transferred from the SN to the MN)</w:t>
      </w:r>
      <w:r w:rsidRPr="00B41179">
        <w:t>.</w:t>
      </w:r>
      <w:r w:rsidR="00A569AB" w:rsidRPr="00B41179">
        <w:t xml:space="preserve"> </w:t>
      </w:r>
    </w:p>
    <w:p w:rsidR="0070430A" w:rsidRPr="00B41179" w:rsidRDefault="00A569AB" w:rsidP="00631E28">
      <w:pPr>
        <w:pStyle w:val="NO"/>
        <w:rPr>
          <w:kern w:val="2"/>
        </w:rPr>
      </w:pPr>
      <w:r w:rsidRPr="00B41179">
        <w:rPr>
          <w:rFonts w:eastAsia="Helvetica 45 Light"/>
        </w:rPr>
        <w:t>NOTE 2a:</w:t>
      </w:r>
      <w:r w:rsidRPr="00B41179">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B41179">
        <w:t>.</w:t>
      </w:r>
    </w:p>
    <w:p w:rsidR="00D778A9" w:rsidRPr="00B41179" w:rsidRDefault="00D778A9" w:rsidP="00D778A9">
      <w:pPr>
        <w:pStyle w:val="B1"/>
        <w:rPr>
          <w:kern w:val="2"/>
        </w:rPr>
      </w:pPr>
      <w:r w:rsidRPr="00B41179">
        <w:rPr>
          <w:kern w:val="2"/>
        </w:rPr>
        <w:t>9.</w:t>
      </w:r>
      <w:r w:rsidRPr="00B41179">
        <w:rPr>
          <w:kern w:val="2"/>
        </w:rPr>
        <w:tab/>
      </w:r>
      <w:r w:rsidRPr="00B41179">
        <w:rPr>
          <w:kern w:val="2"/>
          <w:lang w:eastAsia="zh-CN"/>
        </w:rPr>
        <w:t>If applicable,</w:t>
      </w:r>
      <w:r w:rsidRPr="00B41179">
        <w:rPr>
          <w:kern w:val="2"/>
        </w:rPr>
        <w:t xml:space="preserve"> </w:t>
      </w:r>
      <w:r w:rsidRPr="00B41179">
        <w:rPr>
          <w:kern w:val="2"/>
          <w:lang w:eastAsia="zh-CN"/>
        </w:rPr>
        <w:t>d</w:t>
      </w:r>
      <w:r w:rsidRPr="00B41179">
        <w:rPr>
          <w:kern w:val="2"/>
        </w:rPr>
        <w:t xml:space="preserve">ata forwarding between MN and the SN takes place </w:t>
      </w:r>
      <w:r w:rsidRPr="00B41179">
        <w:t>(Figure 10.</w:t>
      </w:r>
      <w:r w:rsidR="00FE7446" w:rsidRPr="00B41179">
        <w:t>3.1</w:t>
      </w:r>
      <w:r w:rsidRPr="00B41179">
        <w:t>-2 depicts the case where a bearer context is transferred from the SN to the MN).</w:t>
      </w:r>
    </w:p>
    <w:p w:rsidR="00454B0F" w:rsidRPr="00B41179" w:rsidRDefault="00454B0F" w:rsidP="006C0796">
      <w:pPr>
        <w:pStyle w:val="B1"/>
        <w:rPr>
          <w:rFonts w:eastAsia="Helvetica 45 Light"/>
        </w:rPr>
      </w:pPr>
      <w:r w:rsidRPr="00B41179">
        <w:rPr>
          <w:rFonts w:eastAsia="Helvetica 45 Light"/>
        </w:rPr>
        <w:t>10.</w:t>
      </w:r>
      <w:r w:rsidR="006C0796" w:rsidRPr="00B41179">
        <w:rPr>
          <w:rFonts w:eastAsia="Helvetica 45 Light"/>
        </w:rPr>
        <w:tab/>
      </w:r>
      <w:r w:rsidRPr="00B41179">
        <w:rPr>
          <w:rFonts w:eastAsia="Helvetica 45 Light"/>
        </w:rPr>
        <w:t xml:space="preserve">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to the MN and includes the data volumes delivered to</w:t>
      </w:r>
      <w:r w:rsidR="008212E5" w:rsidRPr="00B41179">
        <w:rPr>
          <w:lang w:eastAsia="zh-CN"/>
        </w:rPr>
        <w:t xml:space="preserve"> and received from</w:t>
      </w:r>
      <w:r w:rsidRPr="00B41179">
        <w:rPr>
          <w:rFonts w:eastAsia="Helvetica 45 Light"/>
        </w:rPr>
        <w:t xml:space="preserve"> the UE over the NR radio for the E-RABs to be released.</w:t>
      </w:r>
    </w:p>
    <w:p w:rsidR="00454B0F" w:rsidRPr="00B41179" w:rsidRDefault="00454B0F" w:rsidP="006C0796">
      <w:pPr>
        <w:pStyle w:val="NO"/>
        <w:rPr>
          <w:rFonts w:eastAsia="Helvetica 45 Light"/>
        </w:rPr>
      </w:pPr>
      <w:r w:rsidRPr="00B41179">
        <w:rPr>
          <w:rFonts w:eastAsia="Helvetica 45 Light"/>
        </w:rPr>
        <w:t>NOTE</w:t>
      </w:r>
      <w:r w:rsidR="00775189" w:rsidRPr="00B41179">
        <w:rPr>
          <w:rFonts w:eastAsia="Helvetica 45 Light"/>
        </w:rPr>
        <w:t xml:space="preserve"> 3</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bearer is stopped.</w:t>
      </w:r>
    </w:p>
    <w:p w:rsidR="00D778A9" w:rsidRPr="00B41179" w:rsidRDefault="00D778A9" w:rsidP="00D778A9">
      <w:pPr>
        <w:pStyle w:val="B1"/>
      </w:pPr>
      <w:r w:rsidRPr="00B41179">
        <w:t>1</w:t>
      </w:r>
      <w:r w:rsidR="00454B0F" w:rsidRPr="00B41179">
        <w:t>1</w:t>
      </w:r>
      <w:r w:rsidRPr="00B41179">
        <w:t>.</w:t>
      </w:r>
      <w:r w:rsidRPr="00B41179">
        <w:tab/>
        <w:t>If applicable, a path update is performed.</w:t>
      </w:r>
    </w:p>
    <w:p w:rsidR="00D778A9" w:rsidRPr="00B41179" w:rsidRDefault="00D778A9" w:rsidP="00D778A9">
      <w:pPr>
        <w:rPr>
          <w:lang w:eastAsia="zh-CN"/>
        </w:rPr>
      </w:pPr>
      <w:r w:rsidRPr="00B41179">
        <w:rPr>
          <w:b/>
        </w:rPr>
        <w:t>S</w:t>
      </w:r>
      <w:r w:rsidRPr="00B41179">
        <w:rPr>
          <w:b/>
          <w:lang w:eastAsia="zh-CN"/>
        </w:rPr>
        <w:t>N</w:t>
      </w:r>
      <w:r w:rsidRPr="00B41179">
        <w:rPr>
          <w:b/>
        </w:rPr>
        <w:t xml:space="preserve"> initiated SN Modification without MN involvement</w:t>
      </w:r>
    </w:p>
    <w:p w:rsidR="00D778A9" w:rsidRPr="00B41179" w:rsidRDefault="002C2197" w:rsidP="00D778A9">
      <w:pPr>
        <w:pStyle w:val="TH"/>
        <w:rPr>
          <w:lang w:eastAsia="zh-CN"/>
        </w:rPr>
      </w:pPr>
      <w:r w:rsidRPr="00B41179">
        <w:object w:dxaOrig="8430" w:dyaOrig="3210">
          <v:shape id="_x0000_i1042" type="#_x0000_t75" style="width:372pt;height:141.75pt" o:ole="">
            <v:imagedata r:id="rId43" o:title=""/>
          </v:shape>
          <o:OLEObject Type="Embed" ProgID="Visio.Drawing.11" ShapeID="_x0000_i1042" DrawAspect="Content" ObjectID="_1656976479" r:id="rId44"/>
        </w:object>
      </w:r>
    </w:p>
    <w:p w:rsidR="00D778A9" w:rsidRPr="00B41179" w:rsidRDefault="00D778A9" w:rsidP="00D778A9">
      <w:pPr>
        <w:pStyle w:val="TF"/>
        <w:rPr>
          <w:lang w:eastAsia="zh-CN"/>
        </w:rPr>
      </w:pPr>
      <w:r w:rsidRPr="00B41179">
        <w:rPr>
          <w:lang w:eastAsia="zh-CN"/>
        </w:rPr>
        <w:t>Figure 10.3.1-3</w:t>
      </w:r>
      <w:r w:rsidR="00775189" w:rsidRPr="00B41179">
        <w:rPr>
          <w:lang w:eastAsia="zh-CN"/>
        </w:rPr>
        <w:t>:</w:t>
      </w:r>
      <w:r w:rsidRPr="00B41179">
        <w:rPr>
          <w:lang w:eastAsia="zh-CN"/>
        </w:rPr>
        <w:t xml:space="preserve"> SN modification - SN initiated without MN involvement</w:t>
      </w:r>
    </w:p>
    <w:p w:rsidR="00D778A9" w:rsidRPr="00B41179" w:rsidRDefault="00D778A9" w:rsidP="00D778A9">
      <w:pPr>
        <w:spacing w:after="120"/>
        <w:jc w:val="both"/>
      </w:pPr>
      <w:r w:rsidRPr="00B41179">
        <w:t>The S</w:t>
      </w:r>
      <w:r w:rsidRPr="00B41179">
        <w:rPr>
          <w:lang w:eastAsia="zh-CN"/>
        </w:rPr>
        <w:t>N</w:t>
      </w:r>
      <w:r w:rsidRPr="00B41179">
        <w:t xml:space="preserve"> initiated modification without MN involved procedure is used to modify the configuration within SN in case no coordination with MN is required, including the addition/modification/release of SCG S</w:t>
      </w:r>
      <w:r w:rsidR="001C1952" w:rsidRPr="00B41179">
        <w:t>C</w:t>
      </w:r>
      <w:r w:rsidRPr="00B41179">
        <w:t>ell</w:t>
      </w:r>
      <w:r w:rsidR="00B36D58" w:rsidRPr="00B41179">
        <w:rPr>
          <w:rFonts w:eastAsia="PMingLiU"/>
          <w:lang w:eastAsia="zh-TW"/>
        </w:rPr>
        <w:t xml:space="preserve"> and PSCell change</w:t>
      </w:r>
      <w:r w:rsidR="00B26333" w:rsidRPr="00B41179">
        <w:rPr>
          <w:rFonts w:eastAsia="PMingLiU"/>
          <w:lang w:eastAsia="zh-TW"/>
        </w:rPr>
        <w:t xml:space="preserve"> (e.g. when the security key does not need to be changed and the MN does not need to be involved in PDCP recovery)</w:t>
      </w:r>
      <w:r w:rsidRPr="00B41179">
        <w:t>.</w:t>
      </w:r>
      <w:r w:rsidRPr="00B41179" w:rsidDel="00EA647A">
        <w:t xml:space="preserve"> </w:t>
      </w:r>
      <w:r w:rsidRPr="00B41179">
        <w:t>Figure 10.</w:t>
      </w:r>
      <w:r w:rsidRPr="00B41179">
        <w:rPr>
          <w:lang w:eastAsia="zh-CN"/>
        </w:rPr>
        <w:t>3.1</w:t>
      </w:r>
      <w:r w:rsidRPr="00B41179">
        <w:t>-</w:t>
      </w:r>
      <w:r w:rsidRPr="00B41179">
        <w:rPr>
          <w:lang w:eastAsia="zh-CN"/>
        </w:rPr>
        <w:t xml:space="preserve">3 </w:t>
      </w:r>
      <w:r w:rsidRPr="00B41179">
        <w:t>shows an example signalling flow for SN initiated SN modification procedure, without MN involvement.</w:t>
      </w:r>
      <w:r w:rsidR="00B36D58" w:rsidRPr="00B41179">
        <w:t xml:space="preserve"> The SN can decide whether the Random Access procedure is required.</w:t>
      </w:r>
    </w:p>
    <w:p w:rsidR="00D778A9" w:rsidRPr="00B41179" w:rsidRDefault="002E08C2" w:rsidP="00D778A9">
      <w:pPr>
        <w:pStyle w:val="B1"/>
      </w:pPr>
      <w:r w:rsidRPr="00B41179">
        <w:t>1.</w:t>
      </w:r>
      <w:r w:rsidR="00D778A9" w:rsidRPr="00B41179">
        <w:tab/>
        <w:t xml:space="preserve">The SN sends the </w:t>
      </w:r>
      <w:r w:rsidR="00D778A9" w:rsidRPr="00B41179">
        <w:rPr>
          <w:i/>
        </w:rPr>
        <w:t>RRCConnectionReconfiguration</w:t>
      </w:r>
      <w:r w:rsidR="00D778A9" w:rsidRPr="00B41179">
        <w:t xml:space="preserve"> message to the UE through SRB3.</w:t>
      </w:r>
      <w:r w:rsidR="002C2197" w:rsidRPr="00B41179">
        <w:t xml:space="preserve"> The UE applies the new configuration. In case the UE is unable to comply with (part of) the configuration included in the </w:t>
      </w:r>
      <w:r w:rsidR="002C2197" w:rsidRPr="00B41179">
        <w:rPr>
          <w:i/>
        </w:rPr>
        <w:t>RRCConnectionReconfiguration</w:t>
      </w:r>
      <w:r w:rsidR="002C2197" w:rsidRPr="00B41179">
        <w:t xml:space="preserve"> message, it performs the reconfiguration failure procedure.</w:t>
      </w:r>
    </w:p>
    <w:p w:rsidR="002C2197" w:rsidRPr="00B41179" w:rsidRDefault="002C2197" w:rsidP="002C2197">
      <w:pPr>
        <w:pStyle w:val="B1"/>
        <w:rPr>
          <w:rFonts w:eastAsia="PMingLiU"/>
          <w:lang w:eastAsia="zh-TW"/>
        </w:rPr>
      </w:pPr>
      <w:r w:rsidRPr="00B41179">
        <w:rPr>
          <w:rFonts w:eastAsia="PMingLiU"/>
          <w:lang w:eastAsia="zh-TW"/>
        </w:rPr>
        <w:t>2</w:t>
      </w:r>
      <w:r w:rsidR="00B36D58" w:rsidRPr="00B41179">
        <w:rPr>
          <w:rFonts w:eastAsia="PMingLiU"/>
          <w:lang w:eastAsia="zh-TW"/>
        </w:rPr>
        <w:t>.</w:t>
      </w:r>
      <w:r w:rsidR="006C0796" w:rsidRPr="00B41179">
        <w:rPr>
          <w:rFonts w:eastAsia="PMingLiU"/>
          <w:lang w:eastAsia="zh-TW"/>
        </w:rPr>
        <w:tab/>
      </w:r>
      <w:r w:rsidR="00B36D58" w:rsidRPr="00B41179">
        <w:rPr>
          <w:rFonts w:eastAsia="PMingLiU"/>
          <w:lang w:eastAsia="zh-TW"/>
        </w:rPr>
        <w:t>If instructed, the UE performs synchronisation towards the PSCell of the SN.</w:t>
      </w:r>
    </w:p>
    <w:p w:rsidR="002C2197" w:rsidRPr="00B41179" w:rsidRDefault="002C2197" w:rsidP="002C2197">
      <w:pPr>
        <w:pStyle w:val="B1"/>
        <w:rPr>
          <w:rFonts w:eastAsia="PMingLiU"/>
          <w:lang w:eastAsia="zh-TW"/>
        </w:rPr>
      </w:pPr>
      <w:r w:rsidRPr="00B41179">
        <w:rPr>
          <w:rFonts w:eastAsia="PMingLiU"/>
          <w:lang w:eastAsia="zh-TW"/>
        </w:rPr>
        <w:t>3.</w:t>
      </w:r>
      <w:r w:rsidRPr="00B41179">
        <w:rPr>
          <w:rFonts w:eastAsia="PMingLiU"/>
          <w:lang w:eastAsia="zh-TW"/>
        </w:rPr>
        <w:tab/>
        <w:t xml:space="preserve">The UE replies with the </w:t>
      </w:r>
      <w:r w:rsidRPr="00B41179">
        <w:rPr>
          <w:rFonts w:eastAsia="PMingLiU"/>
          <w:i/>
          <w:lang w:eastAsia="zh-TW"/>
        </w:rPr>
        <w:t>RRCConnectionReconfigurationComplete</w:t>
      </w:r>
      <w:r w:rsidRPr="00B41179">
        <w:rPr>
          <w:rFonts w:eastAsia="PMingLiU"/>
          <w:lang w:eastAsia="zh-TW"/>
        </w:rPr>
        <w:t xml:space="preserve"> message.</w:t>
      </w:r>
    </w:p>
    <w:p w:rsidR="00D778A9" w:rsidRPr="00B41179" w:rsidRDefault="00D778A9" w:rsidP="00D778A9">
      <w:pPr>
        <w:rPr>
          <w:lang w:eastAsia="zh-CN"/>
        </w:rPr>
      </w:pPr>
      <w:r w:rsidRPr="00B41179">
        <w:rPr>
          <w:b/>
        </w:rPr>
        <w:t>Transfer of an NR RRC message to</w:t>
      </w:r>
      <w:r w:rsidR="00861F51" w:rsidRPr="00B41179">
        <w:rPr>
          <w:b/>
        </w:rPr>
        <w:t>/from</w:t>
      </w:r>
      <w:r w:rsidRPr="00B41179">
        <w:rPr>
          <w:b/>
        </w:rPr>
        <w:t xml:space="preserve"> the UE (when SRB3 is not used)</w:t>
      </w:r>
    </w:p>
    <w:p w:rsidR="00D778A9" w:rsidRPr="00B41179" w:rsidRDefault="00152B11" w:rsidP="006C0796">
      <w:pPr>
        <w:pStyle w:val="TH"/>
        <w:rPr>
          <w:lang w:eastAsia="zh-CN"/>
        </w:rPr>
      </w:pPr>
      <w:r w:rsidRPr="00B41179">
        <w:object w:dxaOrig="10236" w:dyaOrig="3204">
          <v:shape id="_x0000_i1043" type="#_x0000_t75" style="width:384pt;height:120.75pt" o:ole="">
            <v:imagedata r:id="rId45" o:title=""/>
          </v:shape>
          <o:OLEObject Type="Embed" ProgID="Visio.Drawing.11" ShapeID="_x0000_i1043" DrawAspect="Content" ObjectID="_1656976480" r:id="rId46"/>
        </w:object>
      </w:r>
    </w:p>
    <w:p w:rsidR="00D778A9" w:rsidRPr="00B41179" w:rsidRDefault="00D778A9" w:rsidP="006C0796">
      <w:pPr>
        <w:pStyle w:val="TF"/>
        <w:rPr>
          <w:lang w:eastAsia="zh-CN"/>
        </w:rPr>
      </w:pPr>
      <w:r w:rsidRPr="00B41179">
        <w:rPr>
          <w:lang w:eastAsia="zh-CN"/>
        </w:rPr>
        <w:t>Figure 10.3.1-4</w:t>
      </w:r>
      <w:r w:rsidR="00775189" w:rsidRPr="00B41179">
        <w:rPr>
          <w:lang w:eastAsia="zh-CN"/>
        </w:rPr>
        <w:t>:</w:t>
      </w:r>
      <w:r w:rsidRPr="00B41179">
        <w:rPr>
          <w:lang w:eastAsia="zh-CN"/>
        </w:rPr>
        <w:t xml:space="preserve"> Transfer of an NR RRC message to</w:t>
      </w:r>
      <w:r w:rsidR="00861F51" w:rsidRPr="00B41179">
        <w:rPr>
          <w:lang w:eastAsia="zh-CN"/>
        </w:rPr>
        <w:t>/from</w:t>
      </w:r>
      <w:r w:rsidRPr="00B41179">
        <w:rPr>
          <w:lang w:eastAsia="zh-CN"/>
        </w:rPr>
        <w:t xml:space="preserve"> the UE</w:t>
      </w:r>
    </w:p>
    <w:p w:rsidR="00D778A9" w:rsidRPr="00B41179" w:rsidRDefault="00D778A9" w:rsidP="00D778A9">
      <w:pPr>
        <w:spacing w:after="120"/>
        <w:jc w:val="both"/>
      </w:pPr>
      <w:r w:rsidRPr="00B41179">
        <w:t>The S</w:t>
      </w:r>
      <w:r w:rsidRPr="00B41179">
        <w:rPr>
          <w:lang w:eastAsia="zh-CN"/>
        </w:rPr>
        <w:t>N</w:t>
      </w:r>
      <w:r w:rsidRPr="00B41179">
        <w:t xml:space="preserve"> initiates the procedure when it needs to transfer an NR RRC message to the UE and SRB3 is not used.</w:t>
      </w:r>
    </w:p>
    <w:p w:rsidR="00D778A9" w:rsidRPr="00B41179" w:rsidRDefault="002E08C2" w:rsidP="006C0796">
      <w:pPr>
        <w:pStyle w:val="B1"/>
      </w:pPr>
      <w:r w:rsidRPr="00B41179">
        <w:t>1.</w:t>
      </w:r>
      <w:r w:rsidR="00D778A9" w:rsidRPr="00B41179">
        <w:tab/>
        <w:t>The SN initiates the procedure by sending the SgNB M</w:t>
      </w:r>
      <w:r w:rsidR="00775189" w:rsidRPr="00B41179">
        <w:t>odification Required to the MN.</w:t>
      </w:r>
    </w:p>
    <w:p w:rsidR="00D778A9" w:rsidRPr="00B41179" w:rsidRDefault="00D778A9" w:rsidP="006C0796">
      <w:pPr>
        <w:pStyle w:val="B1"/>
      </w:pPr>
      <w:r w:rsidRPr="00B41179">
        <w:t>2.</w:t>
      </w:r>
      <w:r w:rsidRPr="00B41179">
        <w:tab/>
        <w:t xml:space="preserve">The MN forwards the NR RRC message to the UE in the </w:t>
      </w:r>
      <w:r w:rsidRPr="00B41179">
        <w:rPr>
          <w:i/>
        </w:rPr>
        <w:t xml:space="preserve">RRCConnectionReconfiguration </w:t>
      </w:r>
      <w:r w:rsidRPr="00B41179">
        <w:t>message.</w:t>
      </w:r>
    </w:p>
    <w:p w:rsidR="00D778A9" w:rsidRPr="00B41179" w:rsidRDefault="00D778A9" w:rsidP="006C0796">
      <w:pPr>
        <w:pStyle w:val="B1"/>
      </w:pPr>
      <w:r w:rsidRPr="00B41179">
        <w:t>3</w:t>
      </w:r>
      <w:r w:rsidR="002E08C2" w:rsidRPr="00B41179">
        <w:t>.</w:t>
      </w:r>
      <w:r w:rsidRPr="00B41179">
        <w:tab/>
        <w:t xml:space="preserve">The UE applies the new configuration and replies with the </w:t>
      </w:r>
      <w:r w:rsidRPr="00B41179">
        <w:rPr>
          <w:i/>
        </w:rPr>
        <w:t>RRCConnectionReconfigurationComplete</w:t>
      </w:r>
      <w:r w:rsidRPr="00B41179">
        <w:t xml:space="preserve"> message.</w:t>
      </w:r>
    </w:p>
    <w:p w:rsidR="00D778A9" w:rsidRPr="00B41179" w:rsidRDefault="00D778A9" w:rsidP="006C0796">
      <w:pPr>
        <w:pStyle w:val="B1"/>
      </w:pPr>
      <w:r w:rsidRPr="00B41179">
        <w:t>4.</w:t>
      </w:r>
      <w:r w:rsidRPr="00B41179">
        <w:tab/>
        <w:t>The MN forwards the NR RRC response message</w:t>
      </w:r>
      <w:r w:rsidR="00F278A1" w:rsidRPr="00B41179">
        <w:t>, if received from the UE,</w:t>
      </w:r>
      <w:r w:rsidRPr="00B41179">
        <w:t xml:space="preserve"> to the SN in the </w:t>
      </w:r>
      <w:r w:rsidRPr="00B41179">
        <w:rPr>
          <w:i/>
        </w:rPr>
        <w:t xml:space="preserve">SgNB Modification </w:t>
      </w:r>
      <w:r w:rsidR="00861F51" w:rsidRPr="00B41179">
        <w:rPr>
          <w:i/>
        </w:rPr>
        <w:t xml:space="preserve">Confirm </w:t>
      </w:r>
      <w:r w:rsidRPr="00B41179">
        <w:t>message.</w:t>
      </w:r>
    </w:p>
    <w:p w:rsidR="00152B11" w:rsidRPr="00B41179" w:rsidRDefault="00152B11" w:rsidP="006C0796">
      <w:pPr>
        <w:pStyle w:val="B1"/>
      </w:pPr>
      <w:r w:rsidRPr="00B41179">
        <w:rPr>
          <w:rFonts w:eastAsia="PMingLiU"/>
          <w:lang w:eastAsia="zh-TW"/>
        </w:rPr>
        <w:t>5.</w:t>
      </w:r>
      <w:r w:rsidRPr="00B41179">
        <w:rPr>
          <w:rFonts w:eastAsia="PMingLiU"/>
          <w:lang w:eastAsia="zh-TW"/>
        </w:rPr>
        <w:tab/>
        <w:t xml:space="preserve">If instructed, the UE performs synchronisation towards the PSCell of the SN as described in </w:t>
      </w:r>
      <w:r w:rsidRPr="00B41179">
        <w:t>SgNB Addition procedure</w:t>
      </w:r>
      <w:r w:rsidRPr="00B41179">
        <w:rPr>
          <w:rFonts w:eastAsia="PMingLiU"/>
          <w:lang w:eastAsia="zh-TW"/>
        </w:rPr>
        <w:t>. Otherwise the UE may perform UL transmission after having applied the new configuration.</w:t>
      </w:r>
    </w:p>
    <w:p w:rsidR="00D778A9" w:rsidRPr="00B41179" w:rsidRDefault="00D778A9" w:rsidP="00D778A9">
      <w:pPr>
        <w:pStyle w:val="Heading3"/>
        <w:rPr>
          <w:lang w:eastAsia="zh-CN"/>
        </w:rPr>
      </w:pPr>
      <w:bookmarkStart w:id="96" w:name="_Toc29246504"/>
      <w:r w:rsidRPr="00B41179">
        <w:rPr>
          <w:lang w:eastAsia="zh-CN"/>
        </w:rPr>
        <w:t>10.3.2</w:t>
      </w:r>
      <w:r w:rsidRPr="00B41179">
        <w:rPr>
          <w:lang w:eastAsia="zh-CN"/>
        </w:rPr>
        <w:tab/>
        <w:t>MR-DC with 5GC</w:t>
      </w:r>
      <w:bookmarkEnd w:id="96"/>
    </w:p>
    <w:p w:rsidR="00D778A9" w:rsidRPr="00B41179" w:rsidRDefault="00D778A9" w:rsidP="00D778A9">
      <w:pPr>
        <w:rPr>
          <w:lang w:eastAsia="zh-CN"/>
        </w:rPr>
      </w:pPr>
      <w:r w:rsidRPr="00B41179">
        <w:t>The SN Modification procedure may be initiated either by the MN or by the SN and be used to modify</w:t>
      </w:r>
      <w:r w:rsidR="00EC66A5" w:rsidRPr="00B41179">
        <w:t xml:space="preserve"> the current user plane resource configuration (e.g. related to PDU session, QoS flow or DRB)</w:t>
      </w:r>
      <w:r w:rsidRPr="00B41179">
        <w:t xml:space="preserve"> or to modify other properties of the UE context within the same S</w:t>
      </w:r>
      <w:r w:rsidRPr="00B41179">
        <w:rPr>
          <w:lang w:eastAsia="zh-CN"/>
        </w:rPr>
        <w:t>N</w:t>
      </w:r>
      <w:r w:rsidRPr="00B41179">
        <w:t>. It may also be used to transfer a</w:t>
      </w:r>
      <w:r w:rsidR="0065215B" w:rsidRPr="00B41179">
        <w:t>n</w:t>
      </w:r>
      <w:r w:rsidRPr="00B41179">
        <w:t xml:space="preserve"> RRC message from the SN to the UE via the MN and the </w:t>
      </w:r>
      <w:r w:rsidRPr="00B41179">
        <w:lastRenderedPageBreak/>
        <w:t>response from the UE via MN to the SN (</w:t>
      </w:r>
      <w:r w:rsidR="00D96E29" w:rsidRPr="00B41179">
        <w:t xml:space="preserve">e.g. </w:t>
      </w:r>
      <w:r w:rsidRPr="00B41179">
        <w:t>when SRB3 is not used).</w:t>
      </w:r>
      <w:r w:rsidR="007C69CD" w:rsidRPr="00B41179">
        <w:t xml:space="preserve"> In NGEN-DC and NR-DC, the RRC message is an NR message (i.e., </w:t>
      </w:r>
      <w:r w:rsidR="007C69CD" w:rsidRPr="00B41179">
        <w:rPr>
          <w:i/>
        </w:rPr>
        <w:t>RRCReconfiguration</w:t>
      </w:r>
      <w:r w:rsidR="007C69CD" w:rsidRPr="00B41179">
        <w:t xml:space="preserve">) whereas in NE-DC it is an E-UTRA message (i.e., </w:t>
      </w:r>
      <w:r w:rsidR="007C69CD" w:rsidRPr="00B41179">
        <w:rPr>
          <w:i/>
        </w:rPr>
        <w:t>RRCConnectionReconfiguration</w:t>
      </w:r>
      <w:r w:rsidR="007C69CD" w:rsidRPr="00B41179">
        <w:t>).</w:t>
      </w:r>
    </w:p>
    <w:p w:rsidR="00D778A9" w:rsidRPr="00B41179" w:rsidRDefault="00D778A9" w:rsidP="00D778A9">
      <w:r w:rsidRPr="00B41179">
        <w:t>The S</w:t>
      </w:r>
      <w:r w:rsidRPr="00B41179">
        <w:rPr>
          <w:lang w:eastAsia="zh-CN"/>
        </w:rPr>
        <w:t>N</w:t>
      </w:r>
      <w:r w:rsidRPr="00B41179">
        <w:t xml:space="preserve"> modification procedure does not necessarily need to involve signalling towards the UE.</w:t>
      </w:r>
    </w:p>
    <w:p w:rsidR="00D778A9" w:rsidRPr="00B41179" w:rsidRDefault="00D778A9" w:rsidP="00D778A9">
      <w:r w:rsidRPr="00B41179">
        <w:rPr>
          <w:b/>
        </w:rPr>
        <w:t>M</w:t>
      </w:r>
      <w:r w:rsidRPr="00B41179">
        <w:rPr>
          <w:b/>
          <w:lang w:eastAsia="zh-CN"/>
        </w:rPr>
        <w:t>N</w:t>
      </w:r>
      <w:r w:rsidRPr="00B41179">
        <w:rPr>
          <w:b/>
        </w:rPr>
        <w:t xml:space="preserve"> initiated S</w:t>
      </w:r>
      <w:r w:rsidRPr="00B41179">
        <w:rPr>
          <w:b/>
          <w:lang w:eastAsia="zh-CN"/>
        </w:rPr>
        <w:t>N</w:t>
      </w:r>
      <w:r w:rsidRPr="00B41179">
        <w:rPr>
          <w:b/>
        </w:rPr>
        <w:t xml:space="preserve"> Modification</w:t>
      </w:r>
    </w:p>
    <w:p w:rsidR="00D778A9" w:rsidRPr="00B41179" w:rsidRDefault="007C69CD" w:rsidP="00D778A9">
      <w:pPr>
        <w:pStyle w:val="TH"/>
        <w:rPr>
          <w:lang w:eastAsia="zh-CN"/>
        </w:rPr>
      </w:pPr>
      <w:r w:rsidRPr="00B41179">
        <w:rPr>
          <w:noProof/>
        </w:rPr>
        <w:object w:dxaOrig="10260" w:dyaOrig="5598">
          <v:shape id="_x0000_i1044" type="#_x0000_t75" style="width:434.25pt;height:237pt" o:ole="">
            <v:fill o:detectmouseclick="t"/>
            <v:imagedata r:id="rId47" o:title=""/>
          </v:shape>
          <o:OLEObject Type="Embed" ProgID="Visio.Drawing.11" ShapeID="_x0000_i1044" DrawAspect="Content" ObjectID="_1656976481" r:id="rId48"/>
        </w:object>
      </w:r>
    </w:p>
    <w:p w:rsidR="00D778A9" w:rsidRPr="00B41179" w:rsidRDefault="00D778A9" w:rsidP="00D778A9">
      <w:pPr>
        <w:pStyle w:val="TF"/>
      </w:pPr>
      <w:r w:rsidRPr="00B41179">
        <w:t xml:space="preserve">Figure </w:t>
      </w:r>
      <w:r w:rsidRPr="00B41179">
        <w:rPr>
          <w:lang w:eastAsia="zh-CN"/>
        </w:rPr>
        <w:t>10.3.2</w:t>
      </w:r>
      <w:r w:rsidRPr="00B41179">
        <w:t>-</w:t>
      </w:r>
      <w:r w:rsidRPr="00B41179">
        <w:rPr>
          <w:lang w:eastAsia="zh-CN"/>
        </w:rPr>
        <w:t>1</w:t>
      </w:r>
      <w:r w:rsidRPr="00B41179">
        <w:t xml:space="preserve">: </w:t>
      </w:r>
      <w:r w:rsidRPr="00B41179">
        <w:rPr>
          <w:lang w:eastAsia="zh-CN"/>
        </w:rPr>
        <w:t xml:space="preserve">SN Modification </w:t>
      </w:r>
      <w:r w:rsidRPr="00B41179">
        <w:t>procedure</w:t>
      </w:r>
      <w:r w:rsidRPr="00B41179">
        <w:rPr>
          <w:lang w:eastAsia="zh-CN"/>
        </w:rPr>
        <w:t xml:space="preserve"> - MN initiated</w:t>
      </w:r>
    </w:p>
    <w:p w:rsidR="00D778A9" w:rsidRPr="00B41179" w:rsidRDefault="00D778A9" w:rsidP="00FC4413">
      <w:r w:rsidRPr="00B41179">
        <w:t>The M</w:t>
      </w:r>
      <w:r w:rsidRPr="00B41179">
        <w:rPr>
          <w:lang w:eastAsia="zh-CN"/>
        </w:rPr>
        <w:t>N</w:t>
      </w:r>
      <w:r w:rsidRPr="00B41179">
        <w:t xml:space="preserve"> uses the procedure to initiate configuration changes of the S</w:t>
      </w:r>
      <w:r w:rsidRPr="00B41179">
        <w:rPr>
          <w:lang w:eastAsia="zh-CN"/>
        </w:rPr>
        <w:t>CG</w:t>
      </w:r>
      <w:r w:rsidRPr="00B41179">
        <w:t xml:space="preserve"> within the same S</w:t>
      </w:r>
      <w:r w:rsidRPr="00B41179">
        <w:rPr>
          <w:lang w:eastAsia="zh-CN"/>
        </w:rPr>
        <w:t>N</w:t>
      </w:r>
      <w:r w:rsidRPr="00B41179">
        <w:t xml:space="preserve">, </w:t>
      </w:r>
      <w:r w:rsidRPr="00B41179">
        <w:rPr>
          <w:lang w:eastAsia="zh-CN"/>
        </w:rPr>
        <w:t>including</w:t>
      </w:r>
      <w:r w:rsidRPr="00B41179">
        <w:t xml:space="preserve"> addition, modification or release </w:t>
      </w:r>
      <w:r w:rsidR="00EC66A5" w:rsidRPr="00B41179">
        <w:t>of the user plane resource configuration</w:t>
      </w:r>
      <w:r w:rsidRPr="00B41179">
        <w:rPr>
          <w:lang w:eastAsia="zh-CN"/>
        </w:rPr>
        <w:t xml:space="preserve">. </w:t>
      </w:r>
      <w:r w:rsidR="009D5095" w:rsidRPr="00B41179">
        <w:rPr>
          <w:lang w:eastAsia="zh-CN"/>
        </w:rPr>
        <w:t xml:space="preserve">The MN uses this procedure to perform handover within the same MN while keeping the SN, when the SN needs to be involved (i.e. in NGEN-DC). </w:t>
      </w:r>
      <w:r w:rsidRPr="00B41179">
        <w:rPr>
          <w:lang w:eastAsia="zh-CN"/>
        </w:rPr>
        <w:t xml:space="preserve">The MN </w:t>
      </w:r>
      <w:r w:rsidR="009D5095" w:rsidRPr="00B41179">
        <w:rPr>
          <w:lang w:eastAsia="zh-CN"/>
        </w:rPr>
        <w:t xml:space="preserve">also </w:t>
      </w:r>
      <w:r w:rsidRPr="00B41179">
        <w:rPr>
          <w:lang w:eastAsia="zh-CN"/>
        </w:rPr>
        <w:t xml:space="preserve">uses the procedure to </w:t>
      </w:r>
      <w:r w:rsidRPr="00B41179">
        <w:rPr>
          <w:lang w:eastAsia="zh-TW"/>
        </w:rPr>
        <w:t>query the current SCG configuration</w:t>
      </w:r>
      <w:r w:rsidRPr="00B41179">
        <w:rPr>
          <w:lang w:eastAsia="zh-CN"/>
        </w:rPr>
        <w:t>, e.g. when delta configuration is applied in a</w:t>
      </w:r>
      <w:r w:rsidR="001C1952" w:rsidRPr="00B41179">
        <w:rPr>
          <w:lang w:eastAsia="zh-CN"/>
        </w:rPr>
        <w:t>n</w:t>
      </w:r>
      <w:r w:rsidRPr="00B41179">
        <w:rPr>
          <w:lang w:eastAsia="zh-CN"/>
        </w:rPr>
        <w:t xml:space="preserve"> MN initiated SN change</w:t>
      </w:r>
      <w:r w:rsidRPr="00B41179">
        <w:t xml:space="preserve">. </w:t>
      </w:r>
      <w:r w:rsidR="00542C96" w:rsidRPr="00B41179">
        <w:t xml:space="preserve">The MN </w:t>
      </w:r>
      <w:r w:rsidR="009D5095" w:rsidRPr="00B41179">
        <w:t xml:space="preserve">also </w:t>
      </w:r>
      <w:r w:rsidR="00542C96" w:rsidRPr="00B41179">
        <w:t>uses the procedure to provide the S-RLF related information to the SN</w:t>
      </w:r>
      <w:r w:rsidR="00EC66A5" w:rsidRPr="00B41179">
        <w:t xml:space="preserve"> or to provide additional available DRB IDs to be used for SN terminated bearers</w:t>
      </w:r>
      <w:r w:rsidR="00542C96" w:rsidRPr="00B41179">
        <w:t xml:space="preserve">. The </w:t>
      </w:r>
      <w:r w:rsidRPr="00B41179">
        <w:t>MN may not use the procedure to initiate the addition, modification or release of SCG S</w:t>
      </w:r>
      <w:r w:rsidR="003A3033" w:rsidRPr="00B41179">
        <w:t>C</w:t>
      </w:r>
      <w:r w:rsidRPr="00B41179">
        <w:t>ells. The S</w:t>
      </w:r>
      <w:r w:rsidRPr="00B41179">
        <w:rPr>
          <w:lang w:eastAsia="zh-CN"/>
        </w:rPr>
        <w:t>N</w:t>
      </w:r>
      <w:r w:rsidRPr="00B41179">
        <w:t xml:space="preserve"> may reject the request, except if it concerns the release of </w:t>
      </w:r>
      <w:r w:rsidR="00EC66A5" w:rsidRPr="00B41179">
        <w:t>the user plane resource configuration</w:t>
      </w:r>
      <w:r w:rsidR="009D5095" w:rsidRPr="00B41179">
        <w:t>, or if it is used to perform handover within the same MN while keeping the SN</w:t>
      </w:r>
      <w:r w:rsidRPr="00B41179">
        <w:t xml:space="preserve">. Figure </w:t>
      </w:r>
      <w:r w:rsidRPr="00B41179">
        <w:rPr>
          <w:lang w:eastAsia="zh-CN"/>
        </w:rPr>
        <w:t>10.3.2-1</w:t>
      </w:r>
      <w:r w:rsidRPr="00B41179">
        <w:t xml:space="preserve"> shows an example signalling flow for a</w:t>
      </w:r>
      <w:r w:rsidR="001C1952" w:rsidRPr="00B41179">
        <w:t>n</w:t>
      </w:r>
      <w:r w:rsidRPr="00B41179">
        <w:t xml:space="preserve"> M</w:t>
      </w:r>
      <w:r w:rsidRPr="00B41179">
        <w:rPr>
          <w:lang w:eastAsia="zh-CN"/>
        </w:rPr>
        <w:t>N</w:t>
      </w:r>
      <w:r w:rsidRPr="00B41179">
        <w:t xml:space="preserve"> initiated S</w:t>
      </w:r>
      <w:r w:rsidRPr="00B41179">
        <w:rPr>
          <w:lang w:eastAsia="zh-CN"/>
        </w:rPr>
        <w:t>N</w:t>
      </w:r>
      <w:r w:rsidRPr="00B41179">
        <w:t xml:space="preserve"> Modification procedure.</w:t>
      </w:r>
    </w:p>
    <w:p w:rsidR="00D778A9" w:rsidRPr="00B41179" w:rsidRDefault="00D778A9" w:rsidP="006C0796">
      <w:pPr>
        <w:pStyle w:val="B1"/>
      </w:pPr>
      <w:r w:rsidRPr="00B41179">
        <w:t>1.</w:t>
      </w:r>
      <w:r w:rsidRPr="00B41179">
        <w:tab/>
        <w:t>The M</w:t>
      </w:r>
      <w:r w:rsidRPr="00B41179">
        <w:rPr>
          <w:lang w:eastAsia="zh-CN"/>
        </w:rPr>
        <w:t>N</w:t>
      </w:r>
      <w:r w:rsidRPr="00B41179">
        <w:t xml:space="preserve"> sends the </w:t>
      </w:r>
      <w:r w:rsidRPr="00B41179">
        <w:rPr>
          <w:i/>
        </w:rPr>
        <w:t>S</w:t>
      </w:r>
      <w:r w:rsidRPr="00B41179">
        <w:rPr>
          <w:i/>
          <w:lang w:eastAsia="zh-CN"/>
        </w:rPr>
        <w:t>N</w:t>
      </w:r>
      <w:r w:rsidRPr="00B41179">
        <w:rPr>
          <w:i/>
        </w:rPr>
        <w:t xml:space="preserve"> Modification Request</w:t>
      </w:r>
      <w:r w:rsidRPr="00B41179">
        <w:t xml:space="preserve"> message, which may contain </w:t>
      </w:r>
      <w:r w:rsidR="00EC66A5" w:rsidRPr="00B41179">
        <w:t>user plane resource configuration</w:t>
      </w:r>
      <w:r w:rsidR="00EC66A5" w:rsidRPr="00B41179">
        <w:rPr>
          <w:lang w:eastAsia="zh-CN"/>
        </w:rPr>
        <w:t xml:space="preserve"> </w:t>
      </w:r>
      <w:r w:rsidRPr="00B41179">
        <w:t>related or other UE context related information,</w:t>
      </w:r>
      <w:r w:rsidR="00FE7446" w:rsidRPr="00B41179">
        <w:t xml:space="preserve"> PDU session level Network Slice info</w:t>
      </w:r>
      <w:r w:rsidRPr="00B41179">
        <w:t xml:space="preserve"> and the requested SCG configuration information, including the UE capabilities coordination result to be used as basis for the reconfiguration by the S</w:t>
      </w:r>
      <w:r w:rsidRPr="00B41179">
        <w:rPr>
          <w:lang w:eastAsia="zh-CN"/>
        </w:rPr>
        <w:t>N</w:t>
      </w:r>
      <w:r w:rsidR="00775189" w:rsidRPr="00B41179">
        <w:t>.</w:t>
      </w:r>
      <w:r w:rsidR="006E4179" w:rsidRPr="00B41179">
        <w:t xml:space="preserve"> In case a security key update in the SN is required, a new </w:t>
      </w:r>
      <w:r w:rsidR="006E4179" w:rsidRPr="00B41179">
        <w:rPr>
          <w:bCs/>
          <w:i/>
        </w:rPr>
        <w:t>SN Security Key</w:t>
      </w:r>
      <w:r w:rsidR="006E4179" w:rsidRPr="00B41179">
        <w:rPr>
          <w:bCs/>
        </w:rPr>
        <w:t xml:space="preserve"> is included.</w:t>
      </w:r>
    </w:p>
    <w:p w:rsidR="001B250B" w:rsidRPr="00B41179" w:rsidRDefault="00D778A9" w:rsidP="001B250B">
      <w:pPr>
        <w:pStyle w:val="B1"/>
      </w:pPr>
      <w:r w:rsidRPr="00B41179">
        <w:t>2.</w:t>
      </w:r>
      <w:r w:rsidRPr="00B41179">
        <w:tab/>
        <w:t>The S</w:t>
      </w:r>
      <w:r w:rsidRPr="00B41179">
        <w:rPr>
          <w:lang w:eastAsia="zh-CN"/>
        </w:rPr>
        <w:t>N</w:t>
      </w:r>
      <w:r w:rsidRPr="00B41179">
        <w:t xml:space="preserve"> responds with the </w:t>
      </w:r>
      <w:r w:rsidRPr="00B41179">
        <w:rPr>
          <w:i/>
        </w:rPr>
        <w:t>S</w:t>
      </w:r>
      <w:r w:rsidRPr="00B41179">
        <w:rPr>
          <w:i/>
          <w:lang w:eastAsia="zh-CN"/>
        </w:rPr>
        <w:t>N</w:t>
      </w:r>
      <w:r w:rsidRPr="00B41179">
        <w:rPr>
          <w:i/>
        </w:rPr>
        <w:t xml:space="preserve"> Modification Request Acknowledge</w:t>
      </w:r>
      <w:r w:rsidRPr="00B41179">
        <w:t xml:space="preserve"> message, which may contain </w:t>
      </w:r>
      <w:r w:rsidRPr="00B41179">
        <w:rPr>
          <w:lang w:eastAsia="zh-CN"/>
        </w:rPr>
        <w:t xml:space="preserve">new SCG </w:t>
      </w:r>
      <w:r w:rsidRPr="00B41179">
        <w:t>radio configuration information within</w:t>
      </w:r>
      <w:r w:rsidRPr="00B41179">
        <w:rPr>
          <w:lang w:eastAsia="zh-CN"/>
        </w:rPr>
        <w:t xml:space="preserve"> a</w:t>
      </w:r>
      <w:r w:rsidR="007C69CD" w:rsidRPr="00B41179">
        <w:rPr>
          <w:lang w:eastAsia="zh-CN"/>
        </w:rPr>
        <w:t>n</w:t>
      </w:r>
      <w:r w:rsidRPr="00B41179">
        <w:rPr>
          <w:lang w:eastAsia="zh-CN"/>
        </w:rPr>
        <w:t xml:space="preserve"> SN RRC </w:t>
      </w:r>
      <w:r w:rsidR="007C69CD" w:rsidRPr="00B41179">
        <w:rPr>
          <w:lang w:eastAsia="zh-CN"/>
        </w:rPr>
        <w:t>re</w:t>
      </w:r>
      <w:r w:rsidRPr="00B41179">
        <w:rPr>
          <w:lang w:eastAsia="zh-CN"/>
        </w:rPr>
        <w:t>configuration message</w:t>
      </w:r>
      <w:r w:rsidRPr="00B41179">
        <w:rPr>
          <w:i/>
          <w:lang w:eastAsia="zh-CN"/>
        </w:rPr>
        <w:t xml:space="preserve">, </w:t>
      </w:r>
      <w:r w:rsidRPr="00B41179">
        <w:t>and data forwarding address information (if applicable).</w:t>
      </w:r>
    </w:p>
    <w:p w:rsidR="001B250B" w:rsidRPr="00B41179" w:rsidRDefault="001B250B" w:rsidP="001B250B">
      <w:pPr>
        <w:pStyle w:val="NO"/>
      </w:pPr>
      <w:r w:rsidRPr="00B41179">
        <w:t>NOTE</w:t>
      </w:r>
      <w:r w:rsidR="00515102" w:rsidRPr="00B41179">
        <w:t xml:space="preserve"> 1</w:t>
      </w:r>
      <w:r w:rsidRPr="00B41179">
        <w:t>:</w:t>
      </w:r>
      <w:r w:rsidRPr="00B41179">
        <w:tab/>
        <w:t>For MN terminated NR SCG bearers to be setup for which PDCP duplication with CA is configured the MN allocates 2 separate Xn-U bearers</w:t>
      </w:r>
    </w:p>
    <w:p w:rsidR="00D778A9" w:rsidRPr="00B41179" w:rsidRDefault="001B250B" w:rsidP="00147DF9">
      <w:pPr>
        <w:pStyle w:val="NO"/>
        <w:rPr>
          <w:i/>
          <w:iCs/>
        </w:rPr>
      </w:pPr>
      <w:r w:rsidRPr="00B41179">
        <w:tab/>
        <w:t>For SN terminated NR MCG bearers to be setup for which PDCP duplication with CA is configured the SN allocates 2 separate Xn-U bearers.</w:t>
      </w:r>
    </w:p>
    <w:p w:rsidR="00EC66A5" w:rsidRPr="00B41179" w:rsidRDefault="00EC66A5" w:rsidP="006C0796">
      <w:pPr>
        <w:pStyle w:val="B1"/>
      </w:pPr>
      <w:r w:rsidRPr="00B41179">
        <w:t>2a.</w:t>
      </w:r>
      <w:r w:rsidRPr="00B41179">
        <w:tab/>
      </w:r>
      <w:r w:rsidR="00A569AB" w:rsidRPr="00B41179">
        <w:t xml:space="preserve">When applicable, the MN provides data forwarding address information to the SN. </w:t>
      </w:r>
      <w:r w:rsidRPr="00B41179">
        <w:t>For SN terminated bearers</w:t>
      </w:r>
      <w:r w:rsidR="00A569AB" w:rsidRPr="00B41179">
        <w:t xml:space="preserve"> using MCG resources</w:t>
      </w:r>
      <w:r w:rsidRPr="00B41179">
        <w:t xml:space="preserve">, the MN provides Xn-U DL TNL address information in the </w:t>
      </w:r>
      <w:r w:rsidRPr="00B41179">
        <w:rPr>
          <w:i/>
        </w:rPr>
        <w:t>Xn-U Address Indication</w:t>
      </w:r>
      <w:r w:rsidRPr="00B41179">
        <w:t xml:space="preserve"> message.</w:t>
      </w:r>
    </w:p>
    <w:p w:rsidR="00D778A9" w:rsidRPr="00B41179" w:rsidRDefault="00D778A9" w:rsidP="006C0796">
      <w:pPr>
        <w:pStyle w:val="B1"/>
      </w:pPr>
      <w:r w:rsidRPr="00B41179">
        <w:t>3/4.</w:t>
      </w:r>
      <w:r w:rsidRPr="00B41179">
        <w:tab/>
        <w:t>T</w:t>
      </w:r>
      <w:r w:rsidRPr="00B41179">
        <w:rPr>
          <w:rFonts w:eastAsia="MS Mincho"/>
        </w:rPr>
        <w:t>he M</w:t>
      </w:r>
      <w:r w:rsidRPr="00B41179">
        <w:rPr>
          <w:lang w:eastAsia="zh-CN"/>
        </w:rPr>
        <w:t>N</w:t>
      </w:r>
      <w:r w:rsidRPr="00B41179">
        <w:rPr>
          <w:rFonts w:eastAsia="MS Mincho"/>
        </w:rPr>
        <w:t xml:space="preserve"> ini</w:t>
      </w:r>
      <w:r w:rsidRPr="00B41179">
        <w:t>tiates the RRC reconfiguration procedure</w:t>
      </w:r>
      <w:r w:rsidRPr="00B41179">
        <w:rPr>
          <w:lang w:eastAsia="zh-CN"/>
        </w:rPr>
        <w:t>, including</w:t>
      </w:r>
      <w:r w:rsidR="007C69CD" w:rsidRPr="00B41179">
        <w:rPr>
          <w:lang w:eastAsia="zh-CN"/>
        </w:rPr>
        <w:t xml:space="preserve"> an</w:t>
      </w:r>
      <w:r w:rsidRPr="00B41179">
        <w:rPr>
          <w:lang w:eastAsia="zh-CN"/>
        </w:rPr>
        <w:t xml:space="preserve"> </w:t>
      </w:r>
      <w:r w:rsidRPr="00B41179">
        <w:rPr>
          <w:i/>
          <w:lang w:eastAsia="zh-CN"/>
        </w:rPr>
        <w:t xml:space="preserve">SN RRC </w:t>
      </w:r>
      <w:r w:rsidR="007C69CD" w:rsidRPr="00B41179">
        <w:rPr>
          <w:i/>
          <w:lang w:eastAsia="zh-CN"/>
        </w:rPr>
        <w:t>re</w:t>
      </w:r>
      <w:r w:rsidRPr="00B41179">
        <w:rPr>
          <w:i/>
          <w:lang w:eastAsia="zh-CN"/>
        </w:rPr>
        <w:t>configuration</w:t>
      </w:r>
      <w:r w:rsidRPr="00B41179">
        <w:rPr>
          <w:lang w:eastAsia="zh-CN"/>
        </w:rPr>
        <w:t xml:space="preserve"> message</w:t>
      </w:r>
      <w:r w:rsidRPr="00B41179">
        <w:t>. The UE applies the new configuration</w:t>
      </w:r>
      <w:r w:rsidR="009D5095" w:rsidRPr="00B41179">
        <w:t>, synchronizes to the MN (if instructed, in case of intra-MN handover)</w:t>
      </w:r>
      <w:r w:rsidRPr="00B41179">
        <w:t xml:space="preserve"> and </w:t>
      </w:r>
      <w:r w:rsidRPr="00B41179">
        <w:lastRenderedPageBreak/>
        <w:t xml:space="preserve">replies with </w:t>
      </w:r>
      <w:r w:rsidRPr="00B41179">
        <w:rPr>
          <w:i/>
        </w:rPr>
        <w:t>MN RRC reconfiguration complete</w:t>
      </w:r>
      <w:r w:rsidRPr="00B41179">
        <w:t xml:space="preserve"> message,</w:t>
      </w:r>
      <w:r w:rsidRPr="00B41179">
        <w:rPr>
          <w:i/>
          <w:lang w:eastAsia="zh-CN"/>
        </w:rPr>
        <w:t xml:space="preserve"> </w:t>
      </w:r>
      <w:r w:rsidRPr="00B41179">
        <w:rPr>
          <w:lang w:eastAsia="zh-CN"/>
        </w:rPr>
        <w:t>including a</w:t>
      </w:r>
      <w:r w:rsidR="007C69CD" w:rsidRPr="00B41179">
        <w:rPr>
          <w:lang w:eastAsia="zh-CN"/>
        </w:rPr>
        <w:t>n</w:t>
      </w:r>
      <w:r w:rsidRPr="00B41179">
        <w:rPr>
          <w:lang w:eastAsia="zh-CN"/>
        </w:rPr>
        <w:t xml:space="preserve"> SN RRC response message</w:t>
      </w:r>
      <w:r w:rsidR="00F278A1" w:rsidRPr="00B41179">
        <w:rPr>
          <w:lang w:eastAsia="zh-CN"/>
        </w:rPr>
        <w:t>, if needed</w:t>
      </w:r>
      <w:r w:rsidRPr="00B41179">
        <w:rPr>
          <w:lang w:eastAsia="zh-CN"/>
        </w:rPr>
        <w:t xml:space="preserve">. </w:t>
      </w:r>
      <w:r w:rsidRPr="00B41179">
        <w:t xml:space="preserve">In case the UE is unable to comply with (part of) the configuration included in the </w:t>
      </w:r>
      <w:r w:rsidRPr="00B41179">
        <w:rPr>
          <w:i/>
        </w:rPr>
        <w:t>MN RRC reconfiguration</w:t>
      </w:r>
      <w:r w:rsidRPr="00B41179">
        <w:t xml:space="preserve"> message, it performs the reconfiguration failure procedure.</w:t>
      </w:r>
    </w:p>
    <w:p w:rsidR="00D778A9" w:rsidRPr="00B41179" w:rsidRDefault="00D778A9" w:rsidP="006C0796">
      <w:pPr>
        <w:pStyle w:val="B1"/>
        <w:rPr>
          <w:lang w:eastAsia="zh-CN"/>
        </w:rPr>
      </w:pPr>
      <w:r w:rsidRPr="00B41179">
        <w:t>5.</w:t>
      </w:r>
      <w:r w:rsidRPr="00B41179">
        <w:tab/>
        <w:t xml:space="preserve">Upon successful completion of the reconfiguration, the success of the procedure is indicated in the </w:t>
      </w:r>
      <w:r w:rsidRPr="00B41179">
        <w:rPr>
          <w:i/>
        </w:rPr>
        <w:t>S</w:t>
      </w:r>
      <w:r w:rsidRPr="00B41179">
        <w:rPr>
          <w:i/>
          <w:lang w:eastAsia="zh-CN"/>
        </w:rPr>
        <w:t>N</w:t>
      </w:r>
      <w:r w:rsidRPr="00B41179">
        <w:rPr>
          <w:i/>
        </w:rPr>
        <w:t xml:space="preserve"> Reconfiguration Complete</w:t>
      </w:r>
      <w:r w:rsidRPr="00B41179">
        <w:t xml:space="preserve"> message.</w:t>
      </w:r>
    </w:p>
    <w:p w:rsidR="00D778A9" w:rsidRPr="00B41179" w:rsidRDefault="00D778A9" w:rsidP="006C0796">
      <w:pPr>
        <w:pStyle w:val="B1"/>
        <w:rPr>
          <w:lang w:eastAsia="zh-CN"/>
        </w:rPr>
      </w:pPr>
      <w:r w:rsidRPr="00B41179">
        <w:rPr>
          <w:lang w:eastAsia="zh-CN"/>
        </w:rPr>
        <w:t>6.</w:t>
      </w:r>
      <w:r w:rsidRPr="00B41179">
        <w:rPr>
          <w:lang w:eastAsia="zh-CN"/>
        </w:rPr>
        <w:tab/>
      </w:r>
      <w:r w:rsidRPr="00B41179">
        <w:t xml:space="preserve">If instructed, the UE performs synchronisation towards the </w:t>
      </w:r>
      <w:r w:rsidRPr="00B41179">
        <w:rPr>
          <w:lang w:eastAsia="zh-CN"/>
        </w:rPr>
        <w:t>PSC</w:t>
      </w:r>
      <w:r w:rsidRPr="00B41179">
        <w:t>ell of the SN as described in SN addition procedure. Otherwise, the UE may perform UL transmission after having applied the new configuration</w:t>
      </w:r>
      <w:r w:rsidRPr="00B41179">
        <w:rPr>
          <w:lang w:eastAsia="zh-CN"/>
        </w:rPr>
        <w:t>.</w:t>
      </w:r>
    </w:p>
    <w:p w:rsidR="0070430A" w:rsidRPr="00B41179" w:rsidRDefault="0070430A" w:rsidP="006C0796">
      <w:pPr>
        <w:pStyle w:val="B1"/>
      </w:pPr>
      <w:r w:rsidRPr="00B41179">
        <w:t>7.</w:t>
      </w:r>
      <w:r w:rsidRPr="00B41179">
        <w:tab/>
        <w:t xml:space="preserve">If PDCP termination point is changed for bearers using RLC AM, and when RRC full configuration is not used, the SN Status </w:t>
      </w:r>
      <w:r w:rsidR="00A569AB" w:rsidRPr="00B41179">
        <w:t>Transfer takes place between the MN and the SN (Figure 10.3.2-1 depicts the case where a bearer context is transferred from the MN to the SN)</w:t>
      </w:r>
      <w:r w:rsidRPr="00B41179">
        <w:t>.</w:t>
      </w:r>
    </w:p>
    <w:p w:rsidR="00D778A9" w:rsidRPr="00B41179" w:rsidRDefault="00D778A9" w:rsidP="006C0796">
      <w:pPr>
        <w:pStyle w:val="B1"/>
      </w:pPr>
      <w:r w:rsidRPr="00B41179">
        <w:t>8.</w:t>
      </w:r>
      <w:r w:rsidRPr="00B41179">
        <w:tab/>
        <w:t>If applicable, data forwarding between M</w:t>
      </w:r>
      <w:r w:rsidRPr="00B41179">
        <w:rPr>
          <w:lang w:eastAsia="zh-CN"/>
        </w:rPr>
        <w:t>N</w:t>
      </w:r>
      <w:r w:rsidRPr="00B41179">
        <w:t xml:space="preserve"> and the S</w:t>
      </w:r>
      <w:r w:rsidRPr="00B41179">
        <w:rPr>
          <w:lang w:eastAsia="zh-CN"/>
        </w:rPr>
        <w:t>N</w:t>
      </w:r>
      <w:r w:rsidRPr="00B41179">
        <w:t xml:space="preserve"> takes place (Figure </w:t>
      </w:r>
      <w:r w:rsidRPr="00B41179">
        <w:rPr>
          <w:lang w:eastAsia="zh-CN"/>
        </w:rPr>
        <w:t>10.3.2-1</w:t>
      </w:r>
      <w:r w:rsidRPr="00B41179">
        <w:t xml:space="preserve"> depicts the case where a</w:t>
      </w:r>
      <w:r w:rsidR="00EC66A5" w:rsidRPr="00B41179">
        <w:t xml:space="preserve"> user plane resource configuration</w:t>
      </w:r>
      <w:r w:rsidRPr="00B41179">
        <w:rPr>
          <w:lang w:eastAsia="zh-CN"/>
        </w:rPr>
        <w:t xml:space="preserve"> </w:t>
      </w:r>
      <w:r w:rsidR="00EC66A5" w:rsidRPr="00B41179">
        <w:rPr>
          <w:lang w:eastAsia="zh-CN"/>
        </w:rPr>
        <w:t>related</w:t>
      </w:r>
      <w:r w:rsidR="00EC66A5" w:rsidRPr="00B41179">
        <w:t xml:space="preserve"> </w:t>
      </w:r>
      <w:r w:rsidRPr="00B41179">
        <w:t>context is transferred from the M</w:t>
      </w:r>
      <w:r w:rsidRPr="00B41179">
        <w:rPr>
          <w:lang w:eastAsia="zh-CN"/>
        </w:rPr>
        <w:t>N</w:t>
      </w:r>
      <w:r w:rsidRPr="00B41179">
        <w:t xml:space="preserve"> to the S</w:t>
      </w:r>
      <w:r w:rsidRPr="00B41179">
        <w:rPr>
          <w:lang w:eastAsia="zh-CN"/>
        </w:rPr>
        <w:t>N</w:t>
      </w:r>
      <w:r w:rsidRPr="00B41179">
        <w:t>).</w:t>
      </w:r>
    </w:p>
    <w:p w:rsidR="00EC66A5" w:rsidRPr="00B41179" w:rsidRDefault="00EC66A5" w:rsidP="00EC66A5">
      <w:pPr>
        <w:pStyle w:val="B1"/>
      </w:pPr>
      <w:r w:rsidRPr="00B41179">
        <w:rPr>
          <w:rFonts w:eastAsia="Helvetica 45 Light"/>
        </w:rPr>
        <w:t>9.</w:t>
      </w:r>
      <w:r w:rsidRPr="00B41179">
        <w:rPr>
          <w:rFonts w:eastAsia="Helvetica 45 Light"/>
        </w:rPr>
        <w:tab/>
        <w:t xml:space="preserve">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to the MN and includes the data volumes delivered to </w:t>
      </w:r>
      <w:r w:rsidR="008212E5" w:rsidRPr="00B41179">
        <w:rPr>
          <w:lang w:eastAsia="zh-CN"/>
        </w:rPr>
        <w:t>and received from</w:t>
      </w:r>
      <w:r w:rsidR="008212E5"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r w:rsidRPr="00B41179">
        <w:rPr>
          <w:rFonts w:eastAsia="Helvetica 45 Light"/>
        </w:rPr>
        <w:t>.</w:t>
      </w:r>
    </w:p>
    <w:p w:rsidR="00EC66A5" w:rsidRPr="00B41179" w:rsidRDefault="00EC66A5" w:rsidP="00BB7F3E">
      <w:pPr>
        <w:pStyle w:val="NO"/>
        <w:rPr>
          <w:rFonts w:eastAsia="Helvetica 45 Light"/>
        </w:rPr>
      </w:pPr>
      <w:r w:rsidRPr="00B41179">
        <w:t>NOTE</w:t>
      </w:r>
      <w:r w:rsidR="00515102" w:rsidRPr="00B41179">
        <w:t xml:space="preserve"> 2</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D13C3D" w:rsidRPr="00B41179">
        <w:rPr>
          <w:i/>
          <w:lang w:eastAsia="zh-CN"/>
        </w:rPr>
        <w:t>Usage</w:t>
      </w:r>
      <w:r w:rsidR="008212E5" w:rsidRPr="00B41179">
        <w:rPr>
          <w:rFonts w:eastAsia="Helvetica 45 Light"/>
          <w:i/>
        </w:rPr>
        <w:t xml:space="preserv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QoS flow is stopped.</w:t>
      </w:r>
    </w:p>
    <w:p w:rsidR="00D778A9" w:rsidRPr="00B41179" w:rsidRDefault="00EC66A5" w:rsidP="00EC66A5">
      <w:pPr>
        <w:pStyle w:val="B1"/>
      </w:pPr>
      <w:r w:rsidRPr="00B41179">
        <w:t>10</w:t>
      </w:r>
      <w:r w:rsidR="00D778A9" w:rsidRPr="00B41179">
        <w:t>.</w:t>
      </w:r>
      <w:r w:rsidR="00D778A9" w:rsidRPr="00B41179">
        <w:tab/>
        <w:t xml:space="preserve">If applicable, a </w:t>
      </w:r>
      <w:r w:rsidR="00D778A9" w:rsidRPr="00B41179">
        <w:rPr>
          <w:lang w:eastAsia="zh-CN"/>
        </w:rPr>
        <w:t xml:space="preserve">PDU Session </w:t>
      </w:r>
      <w:r w:rsidR="00D778A9" w:rsidRPr="00B41179">
        <w:t xml:space="preserve">path update </w:t>
      </w:r>
      <w:r w:rsidR="00D778A9" w:rsidRPr="00B41179">
        <w:rPr>
          <w:lang w:eastAsia="zh-CN"/>
        </w:rPr>
        <w:t xml:space="preserve">procedure </w:t>
      </w:r>
      <w:r w:rsidR="00D778A9" w:rsidRPr="00B41179">
        <w:t>is performed.</w:t>
      </w:r>
    </w:p>
    <w:p w:rsidR="00D778A9" w:rsidRPr="00B41179" w:rsidRDefault="00D778A9" w:rsidP="00D778A9">
      <w:pPr>
        <w:rPr>
          <w:b/>
          <w:lang w:eastAsia="zh-CN"/>
        </w:rPr>
      </w:pPr>
      <w:r w:rsidRPr="00B41179">
        <w:rPr>
          <w:b/>
        </w:rPr>
        <w:t>S</w:t>
      </w:r>
      <w:r w:rsidRPr="00B41179">
        <w:rPr>
          <w:b/>
          <w:lang w:eastAsia="zh-CN"/>
        </w:rPr>
        <w:t>N</w:t>
      </w:r>
      <w:r w:rsidRPr="00B41179">
        <w:rPr>
          <w:b/>
        </w:rPr>
        <w:t xml:space="preserve"> initiated S</w:t>
      </w:r>
      <w:r w:rsidRPr="00B41179">
        <w:rPr>
          <w:b/>
          <w:lang w:eastAsia="zh-CN"/>
        </w:rPr>
        <w:t>N</w:t>
      </w:r>
      <w:r w:rsidRPr="00B41179">
        <w:rPr>
          <w:b/>
        </w:rPr>
        <w:t xml:space="preserve"> Modification</w:t>
      </w:r>
      <w:r w:rsidRPr="00B41179">
        <w:rPr>
          <w:b/>
          <w:lang w:eastAsia="zh-CN"/>
        </w:rPr>
        <w:t xml:space="preserve"> with MN involvement</w:t>
      </w:r>
    </w:p>
    <w:p w:rsidR="00D778A9" w:rsidRPr="00B41179" w:rsidRDefault="004B0D82" w:rsidP="00D778A9">
      <w:pPr>
        <w:pStyle w:val="TH"/>
      </w:pPr>
      <w:r w:rsidRPr="00B41179">
        <w:object w:dxaOrig="10259" w:dyaOrig="6165">
          <v:shape id="_x0000_i1045" type="#_x0000_t75" style="width:434.25pt;height:261pt" o:ole="">
            <v:imagedata r:id="rId49" o:title=""/>
            <o:lock v:ext="edit" aspectratio="f"/>
          </v:shape>
          <o:OLEObject Type="Embed" ProgID="Visio.Drawing.11" ShapeID="_x0000_i1045" DrawAspect="Content" ObjectID="_1656976482" r:id="rId50"/>
        </w:object>
      </w:r>
    </w:p>
    <w:p w:rsidR="00D778A9" w:rsidRPr="00B41179" w:rsidRDefault="00D778A9" w:rsidP="00D778A9">
      <w:pPr>
        <w:pStyle w:val="TF"/>
      </w:pPr>
      <w:r w:rsidRPr="00B41179">
        <w:t xml:space="preserve">Figure </w:t>
      </w:r>
      <w:r w:rsidRPr="00B41179">
        <w:rPr>
          <w:lang w:eastAsia="zh-CN"/>
        </w:rPr>
        <w:t>10.3.2</w:t>
      </w:r>
      <w:r w:rsidRPr="00B41179">
        <w:t>-</w:t>
      </w:r>
      <w:r w:rsidRPr="00B41179">
        <w:rPr>
          <w:lang w:eastAsia="zh-CN"/>
        </w:rPr>
        <w:t>2</w:t>
      </w:r>
      <w:r w:rsidRPr="00B41179">
        <w:t xml:space="preserve">: </w:t>
      </w:r>
      <w:r w:rsidRPr="00B41179">
        <w:rPr>
          <w:lang w:eastAsia="zh-CN"/>
        </w:rPr>
        <w:t xml:space="preserve">SN Modification procedure - SN initiated </w:t>
      </w:r>
      <w:r w:rsidRPr="00B41179">
        <w:t>with MN involvement</w:t>
      </w:r>
    </w:p>
    <w:p w:rsidR="00D778A9" w:rsidRPr="00B41179" w:rsidRDefault="00D778A9" w:rsidP="00D778A9">
      <w:r w:rsidRPr="00B41179">
        <w:t>The S</w:t>
      </w:r>
      <w:r w:rsidRPr="00B41179">
        <w:rPr>
          <w:lang w:eastAsia="zh-CN"/>
        </w:rPr>
        <w:t>N</w:t>
      </w:r>
      <w:r w:rsidRPr="00B41179">
        <w:t xml:space="preserve"> uses the procedure to perform configuration changes of the SCG within the same S</w:t>
      </w:r>
      <w:r w:rsidRPr="00B41179">
        <w:rPr>
          <w:lang w:eastAsia="zh-CN"/>
        </w:rPr>
        <w:t>N</w:t>
      </w:r>
      <w:r w:rsidRPr="00B41179">
        <w:t>, e.g. to trigger the</w:t>
      </w:r>
      <w:r w:rsidRPr="00B41179">
        <w:rPr>
          <w:lang w:eastAsia="zh-CN"/>
        </w:rPr>
        <w:t xml:space="preserve"> modification/</w:t>
      </w:r>
      <w:r w:rsidRPr="00B41179">
        <w:t xml:space="preserve">release of </w:t>
      </w:r>
      <w:r w:rsidR="00EC66A5" w:rsidRPr="00B41179">
        <w:t>the user plane resource configuration</w:t>
      </w:r>
      <w:r w:rsidRPr="00B41179">
        <w:rPr>
          <w:lang w:eastAsia="zh-CN"/>
        </w:rPr>
        <w:t xml:space="preserve"> and to trigger PSCell changes</w:t>
      </w:r>
      <w:r w:rsidR="00B26333" w:rsidRPr="00B41179">
        <w:rPr>
          <w:lang w:eastAsia="zh-CN"/>
        </w:rPr>
        <w:t xml:space="preserve"> (</w:t>
      </w:r>
      <w:r w:rsidR="006E4179" w:rsidRPr="00B41179">
        <w:rPr>
          <w:lang w:eastAsia="zh-CN"/>
        </w:rPr>
        <w:t xml:space="preserve">e.g. </w:t>
      </w:r>
      <w:r w:rsidR="00B26333" w:rsidRPr="00B41179">
        <w:rPr>
          <w:lang w:eastAsia="zh-CN"/>
        </w:rPr>
        <w:t xml:space="preserve">when </w:t>
      </w:r>
      <w:r w:rsidR="006E4179" w:rsidRPr="00B41179">
        <w:rPr>
          <w:lang w:eastAsia="zh-CN"/>
        </w:rPr>
        <w:t xml:space="preserve">a new security key is required or </w:t>
      </w:r>
      <w:r w:rsidR="006E4179" w:rsidRPr="00B41179">
        <w:rPr>
          <w:rFonts w:eastAsia="PMingLiU"/>
          <w:lang w:eastAsia="zh-TW"/>
        </w:rPr>
        <w:t>when the MN needs to perform PDCP data recovery</w:t>
      </w:r>
      <w:r w:rsidR="00B26333" w:rsidRPr="00B41179">
        <w:rPr>
          <w:lang w:eastAsia="zh-CN"/>
        </w:rPr>
        <w:t>)</w:t>
      </w:r>
      <w:r w:rsidRPr="00B41179">
        <w:t>. The M</w:t>
      </w:r>
      <w:r w:rsidRPr="00B41179">
        <w:rPr>
          <w:lang w:eastAsia="zh-CN"/>
        </w:rPr>
        <w:t>N</w:t>
      </w:r>
      <w:r w:rsidRPr="00B41179">
        <w:t xml:space="preserve"> cannot reject the release request of </w:t>
      </w:r>
      <w:r w:rsidRPr="00B41179">
        <w:rPr>
          <w:lang w:eastAsia="zh-CN"/>
        </w:rPr>
        <w:t>PDU session/QoS flows.</w:t>
      </w:r>
      <w:r w:rsidRPr="00B41179">
        <w:t xml:space="preserve"> </w:t>
      </w:r>
      <w:r w:rsidR="00EC66A5" w:rsidRPr="00B41179">
        <w:t xml:space="preserve">The SN also uses the procedure to request the MN to provide more DRB IDs to be used for SN terminated bearers or to return DRB IDs used for SN terminated bearers that are not needed any longer. </w:t>
      </w:r>
      <w:r w:rsidRPr="00B41179">
        <w:t xml:space="preserve">Figure </w:t>
      </w:r>
      <w:r w:rsidRPr="00B41179">
        <w:rPr>
          <w:lang w:eastAsia="zh-CN"/>
        </w:rPr>
        <w:t>10.3.2-2</w:t>
      </w:r>
      <w:r w:rsidRPr="00B41179">
        <w:t xml:space="preserve"> shows an example signalling flow for S</w:t>
      </w:r>
      <w:r w:rsidRPr="00B41179">
        <w:rPr>
          <w:lang w:eastAsia="zh-CN"/>
        </w:rPr>
        <w:t>N</w:t>
      </w:r>
      <w:r w:rsidRPr="00B41179">
        <w:t xml:space="preserve"> initiated S</w:t>
      </w:r>
      <w:r w:rsidRPr="00B41179">
        <w:rPr>
          <w:lang w:eastAsia="zh-CN"/>
        </w:rPr>
        <w:t>N</w:t>
      </w:r>
      <w:r w:rsidRPr="00B41179">
        <w:t xml:space="preserve"> Modification procedure.</w:t>
      </w:r>
    </w:p>
    <w:p w:rsidR="00D778A9" w:rsidRPr="00B41179" w:rsidRDefault="00D778A9" w:rsidP="00D778A9">
      <w:pPr>
        <w:pStyle w:val="B1"/>
      </w:pPr>
      <w:r w:rsidRPr="00B41179">
        <w:t>1.</w:t>
      </w:r>
      <w:r w:rsidRPr="00B41179">
        <w:tab/>
        <w:t>The S</w:t>
      </w:r>
      <w:r w:rsidRPr="00B41179">
        <w:rPr>
          <w:lang w:eastAsia="zh-CN"/>
        </w:rPr>
        <w:t>N</w:t>
      </w:r>
      <w:r w:rsidRPr="00B41179">
        <w:t xml:space="preserve"> sends the </w:t>
      </w:r>
      <w:r w:rsidRPr="00B41179">
        <w:rPr>
          <w:i/>
        </w:rPr>
        <w:t>S</w:t>
      </w:r>
      <w:r w:rsidRPr="00B41179">
        <w:rPr>
          <w:i/>
          <w:lang w:eastAsia="zh-CN"/>
        </w:rPr>
        <w:t>N</w:t>
      </w:r>
      <w:r w:rsidRPr="00B41179">
        <w:rPr>
          <w:i/>
        </w:rPr>
        <w:t xml:space="preserve"> Modification Required</w:t>
      </w:r>
      <w:r w:rsidRPr="00B41179">
        <w:t xml:space="preserve"> message </w:t>
      </w:r>
      <w:r w:rsidRPr="00B41179">
        <w:rPr>
          <w:lang w:eastAsia="zh-CN"/>
        </w:rPr>
        <w:t>including a</w:t>
      </w:r>
      <w:r w:rsidR="007C69CD" w:rsidRPr="00B41179">
        <w:rPr>
          <w:lang w:eastAsia="zh-CN"/>
        </w:rPr>
        <w:t>n</w:t>
      </w:r>
      <w:r w:rsidRPr="00B41179">
        <w:rPr>
          <w:lang w:eastAsia="zh-CN"/>
        </w:rPr>
        <w:t xml:space="preserve"> SN RRC </w:t>
      </w:r>
      <w:r w:rsidR="007C69CD" w:rsidRPr="00B41179">
        <w:rPr>
          <w:lang w:eastAsia="zh-CN"/>
        </w:rPr>
        <w:t>re</w:t>
      </w:r>
      <w:r w:rsidRPr="00B41179">
        <w:rPr>
          <w:lang w:eastAsia="zh-CN"/>
        </w:rPr>
        <w:t>configuration message</w:t>
      </w:r>
      <w:r w:rsidRPr="00B41179">
        <w:t>, which may contain</w:t>
      </w:r>
      <w:r w:rsidRPr="00B41179">
        <w:rPr>
          <w:lang w:eastAsia="zh-CN"/>
        </w:rPr>
        <w:t xml:space="preserve"> </w:t>
      </w:r>
      <w:r w:rsidR="00EC66A5" w:rsidRPr="00B41179">
        <w:t>user plane resource configuration related</w:t>
      </w:r>
      <w:r w:rsidR="00EC66A5" w:rsidRPr="00B41179">
        <w:rPr>
          <w:lang w:eastAsia="zh-CN"/>
        </w:rPr>
        <w:t xml:space="preserve"> </w:t>
      </w:r>
      <w:r w:rsidRPr="00B41179">
        <w:t xml:space="preserve">context, other UE context related information and the new radio resource configuration of SCG. </w:t>
      </w:r>
      <w:r w:rsidR="006E4179" w:rsidRPr="00B41179">
        <w:t xml:space="preserve">In case of change of security key, the </w:t>
      </w:r>
      <w:r w:rsidR="006E4179" w:rsidRPr="00B41179">
        <w:rPr>
          <w:i/>
        </w:rPr>
        <w:t>PDCP Change</w:t>
      </w:r>
      <w:r w:rsidR="006E4179" w:rsidRPr="00B41179">
        <w:t xml:space="preserve"> </w:t>
      </w:r>
      <w:r w:rsidR="006E4179" w:rsidRPr="00B41179">
        <w:rPr>
          <w:i/>
        </w:rPr>
        <w:t>Indication</w:t>
      </w:r>
      <w:r w:rsidR="006E4179" w:rsidRPr="00B41179">
        <w:t xml:space="preserve"> indicates </w:t>
      </w:r>
      <w:r w:rsidR="006E4179" w:rsidRPr="00B41179">
        <w:lastRenderedPageBreak/>
        <w:t>that a</w:t>
      </w:r>
      <w:r w:rsidR="007C69CD" w:rsidRPr="00B41179">
        <w:t>n</w:t>
      </w:r>
      <w:r w:rsidR="006E4179" w:rsidRPr="00B41179">
        <w:t xml:space="preserve"> SN security key update is required. In case the MN needs to perform PDCP data recovery, the </w:t>
      </w:r>
      <w:r w:rsidR="006E4179" w:rsidRPr="00B41179">
        <w:rPr>
          <w:i/>
        </w:rPr>
        <w:t>PDCP Change</w:t>
      </w:r>
      <w:r w:rsidR="006E4179" w:rsidRPr="00B41179">
        <w:t xml:space="preserve"> </w:t>
      </w:r>
      <w:r w:rsidR="006E4179" w:rsidRPr="00B41179">
        <w:rPr>
          <w:i/>
        </w:rPr>
        <w:t>Indication</w:t>
      </w:r>
      <w:r w:rsidR="006E4179" w:rsidRPr="00B41179">
        <w:t xml:space="preserve"> indicates that PDCP data recovery is required.</w:t>
      </w:r>
    </w:p>
    <w:p w:rsidR="006E4179" w:rsidRPr="00B41179" w:rsidRDefault="00D778A9" w:rsidP="006E4179">
      <w:pPr>
        <w:pStyle w:val="B1"/>
      </w:pPr>
      <w:r w:rsidRPr="00B41179">
        <w:tab/>
        <w:t>The S</w:t>
      </w:r>
      <w:r w:rsidRPr="00B41179">
        <w:rPr>
          <w:lang w:eastAsia="zh-CN"/>
        </w:rPr>
        <w:t>N</w:t>
      </w:r>
      <w:r w:rsidRPr="00B41179">
        <w:t xml:space="preserve"> can decide whether the </w:t>
      </w:r>
      <w:r w:rsidR="000C7B7E" w:rsidRPr="00B41179">
        <w:t>change of security key</w:t>
      </w:r>
      <w:r w:rsidRPr="00B41179">
        <w:t xml:space="preserve"> is required.</w:t>
      </w:r>
    </w:p>
    <w:p w:rsidR="00EC66A5" w:rsidRPr="00B41179" w:rsidRDefault="00D778A9" w:rsidP="00D778A9">
      <w:pPr>
        <w:pStyle w:val="B1"/>
        <w:rPr>
          <w:lang w:eastAsia="zh-CN"/>
        </w:rPr>
      </w:pPr>
      <w:r w:rsidRPr="00B41179">
        <w:rPr>
          <w:lang w:eastAsia="zh-CN"/>
        </w:rPr>
        <w:t>2/3.</w:t>
      </w:r>
      <w:r w:rsidRPr="00B41179">
        <w:rPr>
          <w:lang w:eastAsia="zh-CN"/>
        </w:rPr>
        <w:tab/>
        <w:t xml:space="preserve">The MN initiated SN Modification procedure may be triggered by </w:t>
      </w:r>
      <w:r w:rsidRPr="00B41179">
        <w:rPr>
          <w:i/>
          <w:lang w:eastAsia="zh-CN"/>
        </w:rPr>
        <w:t>SN</w:t>
      </w:r>
      <w:r w:rsidR="00775189" w:rsidRPr="00B41179">
        <w:rPr>
          <w:i/>
          <w:lang w:eastAsia="zh-CN"/>
        </w:rPr>
        <w:t xml:space="preserve"> Modification Required</w:t>
      </w:r>
      <w:r w:rsidR="00775189" w:rsidRPr="00B41179">
        <w:rPr>
          <w:lang w:eastAsia="zh-CN"/>
        </w:rPr>
        <w:t xml:space="preserve"> message</w:t>
      </w:r>
      <w:r w:rsidR="006E4179" w:rsidRPr="00B41179">
        <w:rPr>
          <w:lang w:eastAsia="zh-CN"/>
        </w:rPr>
        <w:t>, e.g. when a</w:t>
      </w:r>
      <w:r w:rsidR="007C69CD" w:rsidRPr="00B41179">
        <w:rPr>
          <w:lang w:eastAsia="zh-CN"/>
        </w:rPr>
        <w:t>n</w:t>
      </w:r>
      <w:r w:rsidR="006E4179" w:rsidRPr="00B41179">
        <w:rPr>
          <w:lang w:eastAsia="zh-CN"/>
        </w:rPr>
        <w:t xml:space="preserve"> </w:t>
      </w:r>
      <w:r w:rsidR="006E4179" w:rsidRPr="00B41179">
        <w:t>SN security key change needs to be applied</w:t>
      </w:r>
      <w:r w:rsidR="00775189" w:rsidRPr="00B41179">
        <w:rPr>
          <w:lang w:eastAsia="zh-CN"/>
        </w:rPr>
        <w:t>.</w:t>
      </w:r>
    </w:p>
    <w:p w:rsidR="00D778A9" w:rsidRPr="00B41179" w:rsidRDefault="00EC66A5" w:rsidP="00BB7F3E">
      <w:pPr>
        <w:pStyle w:val="NO"/>
        <w:rPr>
          <w:lang w:eastAsia="zh-CN"/>
        </w:rPr>
      </w:pPr>
      <w:r w:rsidRPr="00B41179">
        <w:t>NOTE</w:t>
      </w:r>
      <w:r w:rsidR="00515102" w:rsidRPr="00B41179">
        <w:t xml:space="preserve"> 3</w:t>
      </w:r>
      <w:r w:rsidRPr="00B41179">
        <w:t>:</w:t>
      </w:r>
      <w:r w:rsidR="00596D03" w:rsidRPr="00B41179">
        <w:tab/>
      </w:r>
      <w:r w:rsidRPr="00B41179">
        <w:t>For SN terminated NR MCG bearers to be setup for which PDCP duplication with CA is configured the SN allocates 2 separate Xn-U bearers.</w:t>
      </w:r>
    </w:p>
    <w:p w:rsidR="00D778A9" w:rsidRPr="00B41179" w:rsidRDefault="00D778A9" w:rsidP="00D778A9">
      <w:pPr>
        <w:pStyle w:val="B1"/>
      </w:pPr>
      <w:r w:rsidRPr="00B41179">
        <w:t>4.</w:t>
      </w:r>
      <w:r w:rsidRPr="00B41179">
        <w:tab/>
      </w:r>
      <w:r w:rsidRPr="00B41179">
        <w:rPr>
          <w:lang w:eastAsia="zh-CN"/>
        </w:rPr>
        <w:t>T</w:t>
      </w:r>
      <w:r w:rsidRPr="00B41179">
        <w:t>he M</w:t>
      </w:r>
      <w:r w:rsidRPr="00B41179">
        <w:rPr>
          <w:lang w:eastAsia="zh-CN"/>
        </w:rPr>
        <w:t>N</w:t>
      </w:r>
      <w:r w:rsidRPr="00B41179">
        <w:t xml:space="preserve"> sends the </w:t>
      </w:r>
      <w:r w:rsidRPr="00B41179">
        <w:rPr>
          <w:i/>
        </w:rPr>
        <w:t>MN RRC reconfiguration</w:t>
      </w:r>
      <w:r w:rsidRPr="00B41179">
        <w:t xml:space="preserve"> message to the UE including the</w:t>
      </w:r>
      <w:r w:rsidRPr="00B41179">
        <w:rPr>
          <w:lang w:eastAsia="zh-CN"/>
        </w:rPr>
        <w:t xml:space="preserve"> SN RRC </w:t>
      </w:r>
      <w:r w:rsidR="007C69CD" w:rsidRPr="00B41179">
        <w:rPr>
          <w:lang w:eastAsia="zh-CN"/>
        </w:rPr>
        <w:t>re</w:t>
      </w:r>
      <w:r w:rsidRPr="00B41179">
        <w:rPr>
          <w:lang w:eastAsia="zh-CN"/>
        </w:rPr>
        <w:t xml:space="preserve">configuration message </w:t>
      </w:r>
      <w:r w:rsidR="007C69CD" w:rsidRPr="00B41179">
        <w:rPr>
          <w:lang w:eastAsia="zh-CN"/>
        </w:rPr>
        <w:t xml:space="preserve">with </w:t>
      </w:r>
      <w:r w:rsidRPr="00B41179">
        <w:rPr>
          <w:lang w:eastAsia="zh-CN"/>
        </w:rPr>
        <w:t>the new SCG radio resource configuration.</w:t>
      </w:r>
    </w:p>
    <w:p w:rsidR="00D778A9" w:rsidRPr="00B41179" w:rsidRDefault="00D778A9" w:rsidP="00D778A9">
      <w:pPr>
        <w:pStyle w:val="B1"/>
      </w:pPr>
      <w:r w:rsidRPr="00B41179">
        <w:t>5.</w:t>
      </w:r>
      <w:r w:rsidRPr="00B41179">
        <w:tab/>
        <w:t xml:space="preserve">The UE applies the new configuration and sends the </w:t>
      </w:r>
      <w:r w:rsidRPr="00B41179">
        <w:rPr>
          <w:i/>
        </w:rPr>
        <w:t>MN RRC reconfiguration complete</w:t>
      </w:r>
      <w:r w:rsidRPr="00B41179">
        <w:t xml:space="preserve"> message</w:t>
      </w:r>
      <w:r w:rsidRPr="00B41179">
        <w:rPr>
          <w:lang w:eastAsia="zh-CN"/>
        </w:rPr>
        <w:t>, including an SN RRC response message</w:t>
      </w:r>
      <w:r w:rsidR="00F278A1" w:rsidRPr="00B41179">
        <w:rPr>
          <w:lang w:eastAsia="zh-CN"/>
        </w:rPr>
        <w:t>, if needed</w:t>
      </w:r>
      <w:r w:rsidRPr="00B41179">
        <w:t xml:space="preserve">. In case the UE is unable to comply with (part of) the configuration included in the </w:t>
      </w:r>
      <w:r w:rsidRPr="00B41179">
        <w:rPr>
          <w:i/>
        </w:rPr>
        <w:t>MN RRC reconfiguration</w:t>
      </w:r>
      <w:r w:rsidRPr="00B41179">
        <w:t xml:space="preserve"> message, it performs the reconfiguration failure procedure.</w:t>
      </w:r>
    </w:p>
    <w:p w:rsidR="00D778A9" w:rsidRPr="00B41179" w:rsidRDefault="00D778A9" w:rsidP="00D778A9">
      <w:pPr>
        <w:pStyle w:val="B1"/>
        <w:rPr>
          <w:lang w:eastAsia="zh-CN"/>
        </w:rPr>
      </w:pPr>
      <w:r w:rsidRPr="00B41179">
        <w:t>6.</w:t>
      </w:r>
      <w:r w:rsidR="002E08C2" w:rsidRPr="00B41179">
        <w:rPr>
          <w:lang w:eastAsia="zh-CN"/>
        </w:rPr>
        <w:tab/>
      </w:r>
      <w:r w:rsidRPr="00B41179">
        <w:t xml:space="preserve">Upon successful completion of the reconfiguration, the success of the procedure is indicated in the </w:t>
      </w:r>
      <w:r w:rsidRPr="00B41179">
        <w:rPr>
          <w:i/>
        </w:rPr>
        <w:t>SN</w:t>
      </w:r>
      <w:r w:rsidRPr="00B41179" w:rsidDel="007A10BC">
        <w:rPr>
          <w:i/>
        </w:rPr>
        <w:t xml:space="preserve"> </w:t>
      </w:r>
      <w:r w:rsidRPr="00B41179">
        <w:rPr>
          <w:i/>
        </w:rPr>
        <w:t>Modification Confirm</w:t>
      </w:r>
      <w:r w:rsidRPr="00B41179">
        <w:t xml:space="preserve"> message</w:t>
      </w:r>
      <w:r w:rsidRPr="00B41179">
        <w:rPr>
          <w:lang w:eastAsia="zh-CN"/>
        </w:rPr>
        <w:t xml:space="preserve"> </w:t>
      </w:r>
      <w:r w:rsidR="007C69CD" w:rsidRPr="00B41179">
        <w:rPr>
          <w:lang w:eastAsia="zh-CN"/>
        </w:rPr>
        <w:t xml:space="preserve">including </w:t>
      </w:r>
      <w:r w:rsidRPr="00B41179">
        <w:rPr>
          <w:lang w:eastAsia="zh-CN"/>
        </w:rPr>
        <w:t>the SN RRC response message</w:t>
      </w:r>
      <w:r w:rsidR="00F278A1" w:rsidRPr="00B41179">
        <w:rPr>
          <w:lang w:eastAsia="zh-CN"/>
        </w:rPr>
        <w:t>, if received from the UE</w:t>
      </w:r>
      <w:r w:rsidRPr="00B41179">
        <w:t>.</w:t>
      </w:r>
    </w:p>
    <w:p w:rsidR="00D778A9" w:rsidRPr="00B41179" w:rsidRDefault="00D778A9" w:rsidP="00D778A9">
      <w:pPr>
        <w:pStyle w:val="B1"/>
      </w:pPr>
      <w:r w:rsidRPr="00B41179">
        <w:t>7.</w:t>
      </w:r>
      <w:r w:rsidRPr="00B41179">
        <w:tab/>
        <w:t xml:space="preserve">If instructed, the UE performs synchronisation towards the PSCell </w:t>
      </w:r>
      <w:r w:rsidRPr="00B41179">
        <w:rPr>
          <w:lang w:eastAsia="zh-CN"/>
        </w:rPr>
        <w:t>configured</w:t>
      </w:r>
      <w:r w:rsidRPr="00B41179">
        <w:t xml:space="preserve"> </w:t>
      </w:r>
      <w:r w:rsidRPr="00B41179">
        <w:rPr>
          <w:lang w:eastAsia="zh-CN"/>
        </w:rPr>
        <w:t xml:space="preserve">by </w:t>
      </w:r>
      <w:r w:rsidRPr="00B41179">
        <w:t>the S</w:t>
      </w:r>
      <w:r w:rsidRPr="00B41179">
        <w:rPr>
          <w:lang w:eastAsia="zh-CN"/>
        </w:rPr>
        <w:t>N</w:t>
      </w:r>
      <w:r w:rsidRPr="00B41179">
        <w:t xml:space="preserve"> as described in S</w:t>
      </w:r>
      <w:r w:rsidRPr="00B41179">
        <w:rPr>
          <w:lang w:eastAsia="zh-CN"/>
        </w:rPr>
        <w:t>N</w:t>
      </w:r>
      <w:r w:rsidRPr="00B41179">
        <w:t xml:space="preserve"> </w:t>
      </w:r>
      <w:r w:rsidRPr="00B41179">
        <w:rPr>
          <w:lang w:eastAsia="zh-CN"/>
        </w:rPr>
        <w:t>A</w:t>
      </w:r>
      <w:r w:rsidRPr="00B41179">
        <w:t xml:space="preserve">ddition procedure. Otherwise, the UE may perform UL transmission </w:t>
      </w:r>
      <w:r w:rsidRPr="00B41179">
        <w:rPr>
          <w:lang w:eastAsia="zh-CN"/>
        </w:rPr>
        <w:t xml:space="preserve">directly </w:t>
      </w:r>
      <w:r w:rsidRPr="00B41179">
        <w:t>after having applied the new configuration.</w:t>
      </w:r>
    </w:p>
    <w:p w:rsidR="0070430A" w:rsidRPr="00B41179" w:rsidRDefault="0070430A" w:rsidP="00D778A9">
      <w:pPr>
        <w:pStyle w:val="B1"/>
      </w:pPr>
      <w:r w:rsidRPr="00B41179">
        <w:t>8.</w:t>
      </w:r>
      <w:r w:rsidRPr="00B41179">
        <w:tab/>
        <w:t xml:space="preserve">If PDCP termination point is changed for bearers using RLC AM, and when RRC full configuration is not used, the SN Status </w:t>
      </w:r>
      <w:r w:rsidR="00A569AB" w:rsidRPr="00B41179">
        <w:rPr>
          <w:kern w:val="2"/>
        </w:rPr>
        <w:t xml:space="preserve">Transfer </w:t>
      </w:r>
      <w:r w:rsidR="00A569AB" w:rsidRPr="00B41179">
        <w:t>takes place between the MN and the SN (Figure 10.3.2-2 depicts the case where a bearer context is transferred from the SN to the MN)</w:t>
      </w:r>
      <w:r w:rsidRPr="00B41179">
        <w:t>.</w:t>
      </w:r>
    </w:p>
    <w:p w:rsidR="00D778A9" w:rsidRPr="00B41179" w:rsidRDefault="00D778A9" w:rsidP="00D778A9">
      <w:pPr>
        <w:pStyle w:val="B1"/>
        <w:rPr>
          <w:lang w:eastAsia="zh-CN"/>
        </w:rPr>
      </w:pPr>
      <w:r w:rsidRPr="00B41179">
        <w:t>9.</w:t>
      </w:r>
      <w:r w:rsidRPr="00B41179">
        <w:tab/>
        <w:t>If applicable, data forwarding between M</w:t>
      </w:r>
      <w:r w:rsidRPr="00B41179">
        <w:rPr>
          <w:lang w:eastAsia="zh-CN"/>
        </w:rPr>
        <w:t>N</w:t>
      </w:r>
      <w:r w:rsidRPr="00B41179">
        <w:t xml:space="preserve"> and the S</w:t>
      </w:r>
      <w:r w:rsidRPr="00B41179">
        <w:rPr>
          <w:lang w:eastAsia="zh-CN"/>
        </w:rPr>
        <w:t>N</w:t>
      </w:r>
      <w:r w:rsidRPr="00B41179">
        <w:t xml:space="preserve"> takes place (Figure </w:t>
      </w:r>
      <w:r w:rsidRPr="00B41179">
        <w:rPr>
          <w:lang w:eastAsia="zh-CN"/>
        </w:rPr>
        <w:t>10.3.2-2</w:t>
      </w:r>
      <w:r w:rsidRPr="00B41179">
        <w:t xml:space="preserve"> depicts the case where a </w:t>
      </w:r>
      <w:r w:rsidR="00C908D6" w:rsidRPr="00B41179">
        <w:t>user plane resource configuration</w:t>
      </w:r>
      <w:r w:rsidR="00C908D6" w:rsidRPr="00B41179">
        <w:rPr>
          <w:lang w:eastAsia="zh-CN"/>
        </w:rPr>
        <w:t xml:space="preserve"> related</w:t>
      </w:r>
      <w:r w:rsidRPr="00B41179">
        <w:t xml:space="preserve"> context is transferred from the S</w:t>
      </w:r>
      <w:r w:rsidRPr="00B41179">
        <w:rPr>
          <w:lang w:eastAsia="zh-CN"/>
        </w:rPr>
        <w:t>N</w:t>
      </w:r>
      <w:r w:rsidRPr="00B41179">
        <w:t xml:space="preserve"> to the M</w:t>
      </w:r>
      <w:r w:rsidRPr="00B41179">
        <w:rPr>
          <w:lang w:eastAsia="zh-CN"/>
        </w:rPr>
        <w:t>N</w:t>
      </w:r>
      <w:r w:rsidRPr="00B41179">
        <w:t>).</w:t>
      </w:r>
    </w:p>
    <w:p w:rsidR="00C908D6" w:rsidRPr="00B41179" w:rsidRDefault="00C908D6" w:rsidP="00C908D6">
      <w:pPr>
        <w:pStyle w:val="B1"/>
        <w:rPr>
          <w:rFonts w:eastAsia="Helvetica 45 Light"/>
        </w:rPr>
      </w:pPr>
      <w:r w:rsidRPr="00B41179">
        <w:rPr>
          <w:rFonts w:eastAsia="Helvetica 45 Light"/>
        </w:rPr>
        <w:t>10.</w:t>
      </w:r>
      <w:r w:rsidRPr="00B41179">
        <w:rPr>
          <w:rFonts w:eastAsia="Helvetica 45 Light"/>
        </w:rPr>
        <w:tab/>
        <w:t xml:space="preserve">The SN sends the </w:t>
      </w:r>
      <w:r w:rsidRPr="00B41179">
        <w:rPr>
          <w:rFonts w:eastAsia="Helvetica 45 Light"/>
          <w:i/>
        </w:rPr>
        <w:t xml:space="preserve">Secondary RAT Data </w:t>
      </w:r>
      <w:r w:rsidR="00D13C3D" w:rsidRPr="00B41179">
        <w:rPr>
          <w:i/>
          <w:lang w:eastAsia="zh-CN"/>
        </w:rPr>
        <w:t>Usage</w:t>
      </w:r>
      <w:r w:rsidR="008212E5" w:rsidRPr="00B41179">
        <w:rPr>
          <w:rFonts w:eastAsia="Helvetica 45 Light"/>
          <w:i/>
        </w:rPr>
        <w:t xml:space="preserve"> </w:t>
      </w:r>
      <w:r w:rsidRPr="00B41179">
        <w:rPr>
          <w:rFonts w:eastAsia="Helvetica 45 Light"/>
          <w:i/>
        </w:rPr>
        <w:t>Report</w:t>
      </w:r>
      <w:r w:rsidRPr="00B41179">
        <w:rPr>
          <w:rFonts w:eastAsia="Helvetica 45 Light"/>
        </w:rPr>
        <w:t xml:space="preserve"> message to the MN and includes the data volumes delivered to </w:t>
      </w:r>
      <w:r w:rsidR="008212E5" w:rsidRPr="00B41179">
        <w:rPr>
          <w:lang w:eastAsia="zh-CN"/>
        </w:rPr>
        <w:t>and received from</w:t>
      </w:r>
      <w:r w:rsidR="008212E5"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r w:rsidRPr="00B41179">
        <w:rPr>
          <w:rFonts w:eastAsia="Helvetica 45 Light"/>
        </w:rPr>
        <w:t>.</w:t>
      </w:r>
    </w:p>
    <w:p w:rsidR="00C908D6" w:rsidRPr="00B41179" w:rsidRDefault="00C908D6" w:rsidP="00C908D6">
      <w:pPr>
        <w:pStyle w:val="NO"/>
        <w:spacing w:after="120"/>
      </w:pPr>
      <w:r w:rsidRPr="00B41179">
        <w:rPr>
          <w:rFonts w:eastAsia="Helvetica 45 Light"/>
        </w:rPr>
        <w:t>NOTE</w:t>
      </w:r>
      <w:r w:rsidR="00515102" w:rsidRPr="00B41179">
        <w:rPr>
          <w:rFonts w:eastAsia="Helvetica 45 Light"/>
        </w:rPr>
        <w:t xml:space="preserve"> 4</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8212E5" w:rsidRPr="00B41179">
        <w:rPr>
          <w:i/>
          <w:lang w:eastAsia="zh-CN"/>
        </w:rPr>
        <w:t xml:space="preserve">Usage </w:t>
      </w:r>
      <w:r w:rsidRPr="00B41179">
        <w:rPr>
          <w:rFonts w:eastAsia="Helvetica 45 Light"/>
          <w:i/>
        </w:rPr>
        <w:t>Report</w:t>
      </w:r>
      <w:r w:rsidRPr="00B41179">
        <w:rPr>
          <w:rFonts w:eastAsia="Helvetica 45 Light"/>
        </w:rPr>
        <w:t xml:space="preserve"> message and performs data forwarding with MN is not defined. The SN may send the report when the transmission of the related QoS flow is stopped.</w:t>
      </w:r>
    </w:p>
    <w:p w:rsidR="00D778A9" w:rsidRPr="00B41179" w:rsidRDefault="00C908D6" w:rsidP="00D778A9">
      <w:pPr>
        <w:pStyle w:val="B1"/>
      </w:pPr>
      <w:r w:rsidRPr="00B41179">
        <w:t>11</w:t>
      </w:r>
      <w:r w:rsidR="00D778A9" w:rsidRPr="00B41179">
        <w:t>.</w:t>
      </w:r>
      <w:r w:rsidR="00D778A9" w:rsidRPr="00B41179">
        <w:tab/>
        <w:t xml:space="preserve">If applicable, a </w:t>
      </w:r>
      <w:r w:rsidR="00D778A9" w:rsidRPr="00B41179">
        <w:rPr>
          <w:lang w:eastAsia="zh-CN"/>
        </w:rPr>
        <w:t xml:space="preserve">PDU Session </w:t>
      </w:r>
      <w:r w:rsidR="00D778A9" w:rsidRPr="00B41179">
        <w:t xml:space="preserve">path update </w:t>
      </w:r>
      <w:r w:rsidR="00D778A9" w:rsidRPr="00B41179">
        <w:rPr>
          <w:lang w:eastAsia="zh-CN"/>
        </w:rPr>
        <w:t xml:space="preserve">procedure </w:t>
      </w:r>
      <w:r w:rsidR="00D778A9" w:rsidRPr="00B41179">
        <w:t>is performed.</w:t>
      </w:r>
    </w:p>
    <w:p w:rsidR="00D778A9" w:rsidRPr="00B41179" w:rsidRDefault="00D778A9" w:rsidP="00D778A9">
      <w:pPr>
        <w:rPr>
          <w:b/>
          <w:lang w:eastAsia="zh-CN"/>
        </w:rPr>
      </w:pPr>
      <w:r w:rsidRPr="00B41179">
        <w:rPr>
          <w:b/>
        </w:rPr>
        <w:t>SN initiated SN Modification without MN involvement</w:t>
      </w:r>
    </w:p>
    <w:p w:rsidR="00D778A9" w:rsidRPr="00B41179" w:rsidRDefault="00D778A9" w:rsidP="00D778A9">
      <w:pPr>
        <w:rPr>
          <w:lang w:eastAsia="zh-CN"/>
        </w:rPr>
      </w:pPr>
      <w:r w:rsidRPr="00B41179">
        <w:t>This procedure is not supported for NE-DC.</w:t>
      </w:r>
    </w:p>
    <w:p w:rsidR="00D778A9" w:rsidRPr="00B41179" w:rsidRDefault="007C69CD" w:rsidP="00D778A9">
      <w:pPr>
        <w:pStyle w:val="TH"/>
        <w:rPr>
          <w:rFonts w:ascii="Times New Roman" w:eastAsia="SimSun" w:hAnsi="Times New Roman"/>
          <w:i/>
          <w:sz w:val="22"/>
          <w:lang w:eastAsia="zh-CN"/>
        </w:rPr>
      </w:pPr>
      <w:r w:rsidRPr="00B41179">
        <w:object w:dxaOrig="8445" w:dyaOrig="3230">
          <v:shape id="_x0000_i1046" type="#_x0000_t75" style="width:417.75pt;height:160.5pt" o:ole="">
            <v:imagedata r:id="rId51" o:title=""/>
          </v:shape>
          <o:OLEObject Type="Embed" ProgID="Visio.Drawing.11" ShapeID="_x0000_i1046" DrawAspect="Content" ObjectID="_1656976483" r:id="rId52"/>
        </w:object>
      </w:r>
    </w:p>
    <w:p w:rsidR="00D778A9" w:rsidRPr="00B41179" w:rsidRDefault="00D778A9" w:rsidP="00D778A9">
      <w:pPr>
        <w:pStyle w:val="TF"/>
      </w:pPr>
      <w:r w:rsidRPr="00B41179">
        <w:t>Figure 10.3.2-3</w:t>
      </w:r>
      <w:r w:rsidR="00775189" w:rsidRPr="00B41179">
        <w:t>:</w:t>
      </w:r>
      <w:r w:rsidRPr="00B41179">
        <w:t xml:space="preserve"> SN Modification – SN initiated without MN involvement</w:t>
      </w:r>
    </w:p>
    <w:p w:rsidR="00D778A9" w:rsidRPr="00B41179" w:rsidRDefault="00D778A9" w:rsidP="00D778A9">
      <w:r w:rsidRPr="00B41179">
        <w:t>The SN initiated SN modification procedure without MN involvement is used to modify the configuration within SN in case no coordination with MN is required, including the addition/modification/release of SCG S</w:t>
      </w:r>
      <w:r w:rsidR="001C1952" w:rsidRPr="00B41179">
        <w:t>C</w:t>
      </w:r>
      <w:r w:rsidRPr="00B41179">
        <w:t>ell</w:t>
      </w:r>
      <w:r w:rsidR="006F6CB9" w:rsidRPr="00B41179">
        <w:t xml:space="preserve"> and PSCell change</w:t>
      </w:r>
      <w:r w:rsidR="00260D7C" w:rsidRPr="00B41179">
        <w:t xml:space="preserve"> </w:t>
      </w:r>
      <w:r w:rsidR="00260D7C" w:rsidRPr="00B41179">
        <w:rPr>
          <w:rFonts w:eastAsia="PMingLiU"/>
          <w:lang w:eastAsia="zh-TW"/>
        </w:rPr>
        <w:t>(</w:t>
      </w:r>
      <w:r w:rsidR="006E4179" w:rsidRPr="00B41179">
        <w:rPr>
          <w:rFonts w:eastAsia="PMingLiU"/>
          <w:lang w:eastAsia="zh-TW"/>
        </w:rPr>
        <w:t xml:space="preserve">e.g. </w:t>
      </w:r>
      <w:r w:rsidR="00260D7C" w:rsidRPr="00B41179">
        <w:rPr>
          <w:rFonts w:eastAsia="PMingLiU"/>
          <w:lang w:eastAsia="zh-TW"/>
        </w:rPr>
        <w:t xml:space="preserve">when </w:t>
      </w:r>
      <w:r w:rsidR="006E4179" w:rsidRPr="00B41179">
        <w:rPr>
          <w:rFonts w:eastAsia="PMingLiU"/>
          <w:lang w:eastAsia="zh-TW"/>
        </w:rPr>
        <w:t>the security key does not need to be changed and the MN does not need to be involved in PDCP recovery</w:t>
      </w:r>
      <w:r w:rsidR="00260D7C" w:rsidRPr="00B41179">
        <w:rPr>
          <w:rFonts w:eastAsia="PMingLiU"/>
          <w:lang w:eastAsia="zh-TW"/>
        </w:rPr>
        <w:t>)</w:t>
      </w:r>
      <w:r w:rsidRPr="00B41179">
        <w:t>.</w:t>
      </w:r>
      <w:r w:rsidRPr="00B41179" w:rsidDel="00EA647A">
        <w:t xml:space="preserve"> </w:t>
      </w:r>
      <w:r w:rsidRPr="00B41179">
        <w:lastRenderedPageBreak/>
        <w:t>Figure 10.</w:t>
      </w:r>
      <w:r w:rsidRPr="00B41179">
        <w:rPr>
          <w:lang w:eastAsia="zh-CN"/>
        </w:rPr>
        <w:t>3.2</w:t>
      </w:r>
      <w:r w:rsidRPr="00B41179">
        <w:t>-3 shows an example signalling flow for SN initiated SN modification procedure without MN involvement.</w:t>
      </w:r>
      <w:r w:rsidR="006F6CB9" w:rsidRPr="00B41179">
        <w:t xml:space="preserve"> </w:t>
      </w:r>
      <w:r w:rsidR="006F6CB9" w:rsidRPr="00B41179">
        <w:rPr>
          <w:rFonts w:eastAsia="PMingLiU"/>
          <w:lang w:eastAsia="zh-TW"/>
        </w:rPr>
        <w:t>The SN can decide whether the Random Access procedure is required.</w:t>
      </w:r>
    </w:p>
    <w:p w:rsidR="00D778A9" w:rsidRPr="00B41179" w:rsidRDefault="002E08C2" w:rsidP="00D778A9">
      <w:pPr>
        <w:pStyle w:val="B1"/>
      </w:pPr>
      <w:r w:rsidRPr="00B41179">
        <w:t>1.</w:t>
      </w:r>
      <w:r w:rsidR="00D778A9" w:rsidRPr="00B41179">
        <w:tab/>
        <w:t xml:space="preserve">The SN sends the </w:t>
      </w:r>
      <w:r w:rsidR="00D778A9" w:rsidRPr="00B41179">
        <w:rPr>
          <w:i/>
        </w:rPr>
        <w:t>SN RRC reconfiguration</w:t>
      </w:r>
      <w:r w:rsidR="00D778A9" w:rsidRPr="00B41179">
        <w:t xml:space="preserve"> message to the UE through SRB3.</w:t>
      </w:r>
    </w:p>
    <w:p w:rsidR="00D778A9" w:rsidRPr="00B41179" w:rsidRDefault="002E08C2" w:rsidP="00D778A9">
      <w:pPr>
        <w:pStyle w:val="B1"/>
      </w:pPr>
      <w:r w:rsidRPr="00B41179">
        <w:t>2.</w:t>
      </w:r>
      <w:r w:rsidR="00D778A9" w:rsidRPr="00B41179">
        <w:tab/>
        <w:t xml:space="preserve">The UE applies the new configuration and replies with the </w:t>
      </w:r>
      <w:r w:rsidR="00D778A9" w:rsidRPr="00B41179">
        <w:rPr>
          <w:i/>
        </w:rPr>
        <w:t>SN RRC reconfiguration complete</w:t>
      </w:r>
      <w:r w:rsidR="00D778A9" w:rsidRPr="00B41179">
        <w:t xml:space="preserve"> message. In case the UE is unable to comply with (part of) the configuration included in the </w:t>
      </w:r>
      <w:r w:rsidR="00D778A9" w:rsidRPr="00B41179">
        <w:rPr>
          <w:i/>
        </w:rPr>
        <w:t>SN RRC reconfiguration</w:t>
      </w:r>
      <w:r w:rsidR="00D778A9" w:rsidRPr="00B41179">
        <w:t xml:space="preserve"> message, it performs the reconfiguration failure procedure.</w:t>
      </w:r>
    </w:p>
    <w:p w:rsidR="006F6CB9" w:rsidRPr="00B41179" w:rsidRDefault="006F6CB9" w:rsidP="006C0796">
      <w:pPr>
        <w:pStyle w:val="B1"/>
        <w:rPr>
          <w:rFonts w:eastAsia="PMingLiU"/>
          <w:lang w:eastAsia="zh-TW"/>
        </w:rPr>
      </w:pPr>
      <w:r w:rsidRPr="00B41179">
        <w:rPr>
          <w:rFonts w:eastAsia="PMingLiU"/>
          <w:lang w:eastAsia="zh-TW"/>
        </w:rPr>
        <w:t>3.</w:t>
      </w:r>
      <w:r w:rsidR="006C0796" w:rsidRPr="00B41179">
        <w:rPr>
          <w:rFonts w:eastAsia="PMingLiU"/>
          <w:lang w:eastAsia="zh-TW"/>
        </w:rPr>
        <w:tab/>
      </w:r>
      <w:r w:rsidRPr="00B41179">
        <w:rPr>
          <w:rFonts w:eastAsia="PMingLiU"/>
          <w:lang w:eastAsia="zh-TW"/>
        </w:rPr>
        <w:t>If instructed, the UE performs synchronisation towards the PSCell of the SN as described in SN Addition procedure. Otherwise the UE may perform UL transmission after having applied the new configuration.</w:t>
      </w:r>
    </w:p>
    <w:p w:rsidR="007C69CD" w:rsidRPr="00B41179" w:rsidRDefault="00D778A9" w:rsidP="007C69CD">
      <w:pPr>
        <w:rPr>
          <w:b/>
        </w:rPr>
      </w:pPr>
      <w:r w:rsidRPr="00B41179">
        <w:rPr>
          <w:b/>
        </w:rPr>
        <w:t>Transfer of an N</w:t>
      </w:r>
      <w:r w:rsidR="0065215B" w:rsidRPr="00B41179">
        <w:rPr>
          <w:b/>
        </w:rPr>
        <w:t>R</w:t>
      </w:r>
      <w:r w:rsidRPr="00B41179">
        <w:rPr>
          <w:b/>
        </w:rPr>
        <w:t xml:space="preserve"> RRC message to</w:t>
      </w:r>
      <w:r w:rsidR="00861F51" w:rsidRPr="00B41179">
        <w:rPr>
          <w:b/>
        </w:rPr>
        <w:t>/from</w:t>
      </w:r>
      <w:r w:rsidRPr="00B41179">
        <w:rPr>
          <w:b/>
        </w:rPr>
        <w:t xml:space="preserve"> the UE (when SRB3 is not used)</w:t>
      </w:r>
    </w:p>
    <w:p w:rsidR="00D778A9" w:rsidRPr="00B41179" w:rsidRDefault="007C69CD" w:rsidP="007C69CD">
      <w:pPr>
        <w:rPr>
          <w:lang w:eastAsia="zh-CN"/>
        </w:rPr>
      </w:pPr>
      <w:r w:rsidRPr="00B41179">
        <w:rPr>
          <w:lang w:eastAsia="zh-CN"/>
        </w:rPr>
        <w:t>This procedure is supported for all the MR-DC options.</w:t>
      </w:r>
    </w:p>
    <w:p w:rsidR="00D778A9" w:rsidRPr="00B41179" w:rsidRDefault="007C69CD" w:rsidP="006C0796">
      <w:pPr>
        <w:pStyle w:val="TH"/>
        <w:rPr>
          <w:lang w:eastAsia="zh-CN"/>
        </w:rPr>
      </w:pPr>
      <w:r w:rsidRPr="00B41179">
        <w:object w:dxaOrig="10260" w:dyaOrig="3227">
          <v:shape id="_x0000_i1047" type="#_x0000_t75" style="width:384.75pt;height:121.5pt" o:ole="">
            <v:imagedata r:id="rId53" o:title=""/>
          </v:shape>
          <o:OLEObject Type="Embed" ProgID="Visio.Drawing.11" ShapeID="_x0000_i1047" DrawAspect="Content" ObjectID="_1656976484" r:id="rId54"/>
        </w:object>
      </w:r>
    </w:p>
    <w:p w:rsidR="00D778A9" w:rsidRPr="00B41179" w:rsidRDefault="00D778A9" w:rsidP="006C0796">
      <w:pPr>
        <w:pStyle w:val="TF"/>
        <w:rPr>
          <w:lang w:eastAsia="zh-CN"/>
        </w:rPr>
      </w:pPr>
      <w:r w:rsidRPr="00B41179">
        <w:rPr>
          <w:lang w:eastAsia="zh-CN"/>
        </w:rPr>
        <w:t>Figure 10.3.2-4</w:t>
      </w:r>
      <w:r w:rsidR="00775189" w:rsidRPr="00B41179">
        <w:rPr>
          <w:lang w:eastAsia="zh-CN"/>
        </w:rPr>
        <w:t>:</w:t>
      </w:r>
      <w:r w:rsidRPr="00B41179">
        <w:rPr>
          <w:lang w:eastAsia="zh-CN"/>
        </w:rPr>
        <w:t xml:space="preserve"> Transfer of an N</w:t>
      </w:r>
      <w:r w:rsidR="0065215B" w:rsidRPr="00B41179">
        <w:rPr>
          <w:lang w:eastAsia="zh-CN"/>
        </w:rPr>
        <w:t>R</w:t>
      </w:r>
      <w:r w:rsidRPr="00B41179">
        <w:rPr>
          <w:lang w:eastAsia="zh-CN"/>
        </w:rPr>
        <w:t xml:space="preserve"> RRC message to</w:t>
      </w:r>
      <w:r w:rsidR="00861F51" w:rsidRPr="00B41179">
        <w:rPr>
          <w:lang w:eastAsia="zh-CN"/>
        </w:rPr>
        <w:t>/from</w:t>
      </w:r>
      <w:r w:rsidRPr="00B41179">
        <w:rPr>
          <w:lang w:eastAsia="zh-CN"/>
        </w:rPr>
        <w:t xml:space="preserve"> the UE</w:t>
      </w:r>
    </w:p>
    <w:p w:rsidR="00D778A9" w:rsidRPr="00B41179" w:rsidRDefault="00D778A9" w:rsidP="00D778A9">
      <w:pPr>
        <w:spacing w:after="120"/>
        <w:jc w:val="both"/>
      </w:pPr>
      <w:r w:rsidRPr="00B41179">
        <w:t>The S</w:t>
      </w:r>
      <w:r w:rsidRPr="00B41179">
        <w:rPr>
          <w:lang w:eastAsia="zh-CN"/>
        </w:rPr>
        <w:t>N</w:t>
      </w:r>
      <w:r w:rsidRPr="00B41179">
        <w:t xml:space="preserve"> initiates the procedure when it needs to transfer </w:t>
      </w:r>
      <w:r w:rsidR="0065215B" w:rsidRPr="00B41179">
        <w:t xml:space="preserve">an </w:t>
      </w:r>
      <w:r w:rsidRPr="00B41179">
        <w:t>N</w:t>
      </w:r>
      <w:r w:rsidR="0065215B" w:rsidRPr="00B41179">
        <w:t>R</w:t>
      </w:r>
      <w:r w:rsidRPr="00B41179">
        <w:t xml:space="preserve"> RRC message to the UE and SRB3 is not used.</w:t>
      </w:r>
    </w:p>
    <w:p w:rsidR="00D778A9" w:rsidRPr="00B41179" w:rsidRDefault="002E08C2" w:rsidP="006C0796">
      <w:pPr>
        <w:pStyle w:val="B1"/>
      </w:pPr>
      <w:r w:rsidRPr="00B41179">
        <w:t>1.</w:t>
      </w:r>
      <w:r w:rsidR="00D778A9" w:rsidRPr="00B41179">
        <w:tab/>
        <w:t xml:space="preserve">The SN initiates the procedure by sending the </w:t>
      </w:r>
      <w:r w:rsidR="00D778A9" w:rsidRPr="00B41179">
        <w:rPr>
          <w:i/>
        </w:rPr>
        <w:t>SN Modification Required</w:t>
      </w:r>
      <w:r w:rsidR="00D778A9" w:rsidRPr="00B41179">
        <w:t xml:space="preserve"> to the MN</w:t>
      </w:r>
      <w:r w:rsidR="007C69CD" w:rsidRPr="00B41179">
        <w:t xml:space="preserve"> including the SN RRC reconfiguration message</w:t>
      </w:r>
      <w:r w:rsidR="00D778A9" w:rsidRPr="00B41179">
        <w:t>.</w:t>
      </w:r>
    </w:p>
    <w:p w:rsidR="00D778A9" w:rsidRPr="00B41179" w:rsidRDefault="00D778A9" w:rsidP="006C0796">
      <w:pPr>
        <w:pStyle w:val="B1"/>
      </w:pPr>
      <w:r w:rsidRPr="00B41179">
        <w:t>2.</w:t>
      </w:r>
      <w:r w:rsidRPr="00B41179">
        <w:tab/>
        <w:t xml:space="preserve">The MN forwards the </w:t>
      </w:r>
      <w:r w:rsidR="007C69CD" w:rsidRPr="00B41179">
        <w:t xml:space="preserve">SN </w:t>
      </w:r>
      <w:r w:rsidRPr="00B41179">
        <w:t xml:space="preserve">RRC </w:t>
      </w:r>
      <w:r w:rsidR="007C69CD" w:rsidRPr="00B41179">
        <w:t xml:space="preserve">reconfiguration </w:t>
      </w:r>
      <w:r w:rsidRPr="00B41179">
        <w:t xml:space="preserve">message to the UE </w:t>
      </w:r>
      <w:r w:rsidR="007C69CD" w:rsidRPr="00B41179">
        <w:t xml:space="preserve">including it </w:t>
      </w:r>
      <w:r w:rsidRPr="00B41179">
        <w:t xml:space="preserve">in the </w:t>
      </w:r>
      <w:r w:rsidRPr="00B41179">
        <w:rPr>
          <w:i/>
        </w:rPr>
        <w:t xml:space="preserve">RRC reconfiguration </w:t>
      </w:r>
      <w:r w:rsidRPr="00B41179">
        <w:t>message.</w:t>
      </w:r>
    </w:p>
    <w:p w:rsidR="00775189" w:rsidRPr="00B41179" w:rsidRDefault="002E08C2" w:rsidP="006C0796">
      <w:pPr>
        <w:pStyle w:val="B1"/>
      </w:pPr>
      <w:r w:rsidRPr="00B41179">
        <w:t>3.</w:t>
      </w:r>
      <w:r w:rsidR="00D778A9" w:rsidRPr="00B41179">
        <w:tab/>
        <w:t xml:space="preserve">The UE applies the new configuration and replies with the </w:t>
      </w:r>
      <w:r w:rsidR="00D778A9" w:rsidRPr="00B41179">
        <w:rPr>
          <w:i/>
        </w:rPr>
        <w:t>RRC reconfiguration complete</w:t>
      </w:r>
      <w:r w:rsidR="00D778A9" w:rsidRPr="00B41179">
        <w:t xml:space="preserve"> message</w:t>
      </w:r>
      <w:r w:rsidR="007C69CD" w:rsidRPr="00B41179">
        <w:t xml:space="preserve"> by including the SN RRC reconfiguration complete message</w:t>
      </w:r>
      <w:r w:rsidR="00D778A9" w:rsidRPr="00B41179">
        <w:t>.</w:t>
      </w:r>
    </w:p>
    <w:p w:rsidR="00D778A9" w:rsidRPr="00B41179" w:rsidRDefault="00D778A9" w:rsidP="006C0796">
      <w:pPr>
        <w:pStyle w:val="B1"/>
      </w:pPr>
      <w:r w:rsidRPr="00B41179">
        <w:t>4.</w:t>
      </w:r>
      <w:r w:rsidRPr="00B41179">
        <w:tab/>
        <w:t xml:space="preserve">The MN forwards the </w:t>
      </w:r>
      <w:r w:rsidR="007C69CD" w:rsidRPr="00B41179">
        <w:t xml:space="preserve">SN </w:t>
      </w:r>
      <w:r w:rsidRPr="00B41179">
        <w:t>RRC response message</w:t>
      </w:r>
      <w:r w:rsidR="00F278A1" w:rsidRPr="00B41179">
        <w:t>, if received from the UE,</w:t>
      </w:r>
      <w:r w:rsidRPr="00B41179">
        <w:t xml:space="preserve"> to the SN </w:t>
      </w:r>
      <w:r w:rsidR="007C69CD" w:rsidRPr="00B41179">
        <w:t xml:space="preserve">by including it </w:t>
      </w:r>
      <w:r w:rsidRPr="00B41179">
        <w:t xml:space="preserve">in the </w:t>
      </w:r>
      <w:r w:rsidRPr="00B41179">
        <w:rPr>
          <w:i/>
        </w:rPr>
        <w:t xml:space="preserve">SN Modification </w:t>
      </w:r>
      <w:r w:rsidR="00861F51" w:rsidRPr="00B41179">
        <w:rPr>
          <w:i/>
        </w:rPr>
        <w:t>Confirm</w:t>
      </w:r>
      <w:r w:rsidR="00861F51" w:rsidRPr="00B41179">
        <w:t xml:space="preserve"> </w:t>
      </w:r>
      <w:r w:rsidRPr="00B41179">
        <w:t>message.</w:t>
      </w:r>
    </w:p>
    <w:p w:rsidR="00152B11" w:rsidRPr="00B41179" w:rsidRDefault="00152B11" w:rsidP="006C0796">
      <w:pPr>
        <w:pStyle w:val="B1"/>
        <w:rPr>
          <w:rFonts w:eastAsia="PMingLiU"/>
          <w:lang w:eastAsia="zh-TW"/>
        </w:rPr>
      </w:pPr>
      <w:r w:rsidRPr="00B41179">
        <w:rPr>
          <w:rFonts w:eastAsia="PMingLiU"/>
          <w:lang w:eastAsia="zh-TW"/>
        </w:rPr>
        <w:t>5.</w:t>
      </w:r>
      <w:r w:rsidRPr="00B41179">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B41179" w:rsidRDefault="00D778A9" w:rsidP="00D778A9">
      <w:pPr>
        <w:pStyle w:val="Heading2"/>
        <w:rPr>
          <w:lang w:eastAsia="zh-CN"/>
        </w:rPr>
      </w:pPr>
      <w:bookmarkStart w:id="97" w:name="_Toc29246505"/>
      <w:r w:rsidRPr="00B41179">
        <w:rPr>
          <w:lang w:eastAsia="zh-CN"/>
        </w:rPr>
        <w:t>10.4</w:t>
      </w:r>
      <w:r w:rsidRPr="00B41179">
        <w:rPr>
          <w:lang w:eastAsia="zh-CN"/>
        </w:rPr>
        <w:tab/>
        <w:t>Secondary Node Release (MN/SN initiated)</w:t>
      </w:r>
      <w:bookmarkEnd w:id="97"/>
    </w:p>
    <w:p w:rsidR="00D778A9" w:rsidRPr="00B41179" w:rsidRDefault="00D778A9" w:rsidP="00D778A9">
      <w:pPr>
        <w:pStyle w:val="Heading3"/>
      </w:pPr>
      <w:bookmarkStart w:id="98" w:name="_Toc29246506"/>
      <w:r w:rsidRPr="00B41179">
        <w:t>10.4.1</w:t>
      </w:r>
      <w:r w:rsidRPr="00B41179">
        <w:tab/>
        <w:t>EN-DC</w:t>
      </w:r>
      <w:bookmarkEnd w:id="98"/>
    </w:p>
    <w:p w:rsidR="00D778A9" w:rsidRPr="00B41179" w:rsidRDefault="00D778A9" w:rsidP="00D778A9">
      <w:r w:rsidRPr="00B41179">
        <w:t>The Secondary Node Release procedure may be initiated either by the MN or by the SN and is used to initiate the release of the UE context at the SN. The recipient node of this request can reject it</w:t>
      </w:r>
      <w:r w:rsidR="00204033" w:rsidRPr="00B41179">
        <w:t>, e.g., if a SN change procedure is triggered by the SN</w:t>
      </w:r>
      <w:r w:rsidRPr="00B41179">
        <w:t>.</w:t>
      </w:r>
    </w:p>
    <w:p w:rsidR="00D778A9" w:rsidRPr="00B41179" w:rsidRDefault="00D778A9" w:rsidP="00D778A9">
      <w:r w:rsidRPr="00B41179">
        <w:t>It does not necessarily need to involve signalling towards the UE, e.g., in case of the RRC connection re-establishment due to Radio Link Failure in MN.</w:t>
      </w:r>
    </w:p>
    <w:p w:rsidR="00D778A9" w:rsidRPr="00B41179" w:rsidRDefault="00D778A9" w:rsidP="00D778A9">
      <w:pPr>
        <w:rPr>
          <w:b/>
        </w:rPr>
      </w:pPr>
      <w:r w:rsidRPr="00B41179">
        <w:rPr>
          <w:b/>
        </w:rPr>
        <w:t>MN initiated SN Release</w:t>
      </w:r>
    </w:p>
    <w:p w:rsidR="00D778A9" w:rsidRPr="00B41179" w:rsidRDefault="008212E5" w:rsidP="00D778A9">
      <w:pPr>
        <w:pStyle w:val="TH"/>
      </w:pPr>
      <w:r w:rsidRPr="00B41179">
        <w:object w:dxaOrig="10259" w:dyaOrig="3977">
          <v:shape id="_x0000_i1048" type="#_x0000_t75" style="width:6in;height:167.25pt" o:ole="">
            <v:imagedata r:id="rId55" o:title=""/>
          </v:shape>
          <o:OLEObject Type="Embed" ProgID="Visio.Drawing.11" ShapeID="_x0000_i1048" DrawAspect="Content" ObjectID="_1656976485" r:id="rId56"/>
        </w:object>
      </w:r>
    </w:p>
    <w:p w:rsidR="00D778A9" w:rsidRPr="00B41179" w:rsidRDefault="00D778A9" w:rsidP="00D778A9">
      <w:pPr>
        <w:pStyle w:val="TF"/>
      </w:pPr>
      <w:r w:rsidRPr="00B41179">
        <w:t>Figure 10.4.1-1: SN Release procedure – MN initiated</w:t>
      </w:r>
    </w:p>
    <w:p w:rsidR="00D778A9" w:rsidRPr="00B41179" w:rsidRDefault="00D778A9" w:rsidP="00D778A9">
      <w:r w:rsidRPr="00B41179">
        <w:t>Figure 10.4.1-1 shows an example signalling flow for the MN initiated Secondary Node Release procedure</w:t>
      </w:r>
      <w:r w:rsidR="00204033" w:rsidRPr="00B41179">
        <w:t xml:space="preserve"> when SN Release is confirmed by SN</w:t>
      </w:r>
      <w:r w:rsidR="00775189" w:rsidRPr="00B41179">
        <w:t>.</w:t>
      </w:r>
    </w:p>
    <w:p w:rsidR="00D778A9" w:rsidRPr="00B41179" w:rsidRDefault="00D778A9" w:rsidP="00D778A9">
      <w:pPr>
        <w:pStyle w:val="B1"/>
      </w:pPr>
      <w:r w:rsidRPr="00B41179">
        <w:t>1.</w:t>
      </w:r>
      <w:r w:rsidRPr="00B41179">
        <w:tab/>
        <w:t>The MN initiates the procedure by sending the</w:t>
      </w:r>
      <w:r w:rsidRPr="00B41179">
        <w:rPr>
          <w:i/>
        </w:rPr>
        <w:t xml:space="preserve"> SgNB Release Request</w:t>
      </w:r>
      <w:r w:rsidRPr="00B41179">
        <w:t xml:space="preserve"> message. If </w:t>
      </w:r>
      <w:r w:rsidR="00A569AB" w:rsidRPr="00B41179">
        <w:t>applicable</w:t>
      </w:r>
      <w:r w:rsidRPr="00B41179">
        <w:t xml:space="preserve">, the MN provides data </w:t>
      </w:r>
      <w:r w:rsidR="00775189" w:rsidRPr="00B41179">
        <w:t>forwarding addresses to the SN.</w:t>
      </w:r>
    </w:p>
    <w:p w:rsidR="00204033" w:rsidRPr="00B41179" w:rsidRDefault="00204033" w:rsidP="00204033">
      <w:pPr>
        <w:pStyle w:val="B1"/>
      </w:pPr>
      <w:r w:rsidRPr="00B41179">
        <w:t>2.</w:t>
      </w:r>
      <w:r w:rsidRPr="00B41179">
        <w:tab/>
        <w:t xml:space="preserve">The SN confirms SN Release by sending the </w:t>
      </w:r>
      <w:r w:rsidRPr="00B41179">
        <w:rPr>
          <w:i/>
        </w:rPr>
        <w:t>SgNB Release Request Acknowledge</w:t>
      </w:r>
      <w:r w:rsidRPr="00B41179">
        <w:t xml:space="preserve"> message. If appropriate, the SN may reject SN Release, e.g. if the SN change procedure is triggered by the SN.</w:t>
      </w:r>
    </w:p>
    <w:p w:rsidR="00D778A9" w:rsidRPr="00B41179" w:rsidRDefault="00204033" w:rsidP="00D778A9">
      <w:pPr>
        <w:pStyle w:val="B1"/>
      </w:pPr>
      <w:r w:rsidRPr="00B41179">
        <w:t>3</w:t>
      </w:r>
      <w:r w:rsidR="00D778A9" w:rsidRPr="00B41179">
        <w:t>/</w:t>
      </w:r>
      <w:r w:rsidRPr="00B41179">
        <w:t>4</w:t>
      </w:r>
      <w:r w:rsidR="00D778A9" w:rsidRPr="00B41179">
        <w:t>.</w:t>
      </w:r>
      <w:r w:rsidR="00D778A9" w:rsidRPr="00B41179">
        <w:tab/>
        <w:t xml:space="preserve">If required, the MN indicates in the </w:t>
      </w:r>
      <w:r w:rsidR="00D778A9" w:rsidRPr="00B41179">
        <w:rPr>
          <w:i/>
        </w:rPr>
        <w:t>RRCConnectionReconfiguration</w:t>
      </w:r>
      <w:r w:rsidR="00D778A9" w:rsidRPr="00B41179">
        <w:t xml:space="preserve"> message towards the UE that the UE shall release the entire SCG configuration. In case the UE is unable to comply with (part of) the configuration included in the </w:t>
      </w:r>
      <w:r w:rsidR="00D778A9" w:rsidRPr="00B41179">
        <w:rPr>
          <w:i/>
        </w:rPr>
        <w:t>RRCConnectionReconfiguration</w:t>
      </w:r>
      <w:r w:rsidR="00D778A9" w:rsidRPr="00B41179">
        <w:t xml:space="preserve"> message, it performs the reconfiguration failure procedure.</w:t>
      </w:r>
    </w:p>
    <w:p w:rsidR="00D778A9" w:rsidRPr="00B41179" w:rsidRDefault="00D778A9" w:rsidP="00D778A9">
      <w:pPr>
        <w:pStyle w:val="NO"/>
      </w:pPr>
      <w:r w:rsidRPr="00B41179">
        <w:t>NOTE</w:t>
      </w:r>
      <w:r w:rsidR="006C0796" w:rsidRPr="00B41179">
        <w:t xml:space="preserve"> 1</w:t>
      </w:r>
      <w:r w:rsidRPr="00B41179">
        <w:t>:</w:t>
      </w:r>
      <w:r w:rsidRPr="00B41179">
        <w:tab/>
        <w:t>If data forwarding is applied, timely coordination between steps 1 and 2 may minimize gaps in service provision, this is however regarded to be an implementation matter.</w:t>
      </w:r>
    </w:p>
    <w:p w:rsidR="0070430A" w:rsidRPr="00B41179" w:rsidRDefault="0070430A" w:rsidP="00D778A9">
      <w:pPr>
        <w:pStyle w:val="B1"/>
      </w:pPr>
      <w:r w:rsidRPr="00B41179">
        <w:t>5.</w:t>
      </w:r>
      <w:r w:rsidRPr="00B41179">
        <w:tab/>
      </w:r>
      <w:r w:rsidR="00A569AB" w:rsidRPr="00B41179">
        <w:t>For</w:t>
      </w:r>
      <w:r w:rsidRPr="00B41179">
        <w:t xml:space="preserve"> bearers </w:t>
      </w:r>
      <w:r w:rsidR="00A569AB" w:rsidRPr="00B41179">
        <w:t xml:space="preserve">using </w:t>
      </w:r>
      <w:r w:rsidRPr="00B41179">
        <w:t xml:space="preserve">RLC AM, the SN sends the SN Status </w:t>
      </w:r>
      <w:r w:rsidR="00A569AB" w:rsidRPr="00B41179">
        <w:t>Transfer</w:t>
      </w:r>
      <w:r w:rsidRPr="00B41179">
        <w:t>.</w:t>
      </w:r>
    </w:p>
    <w:p w:rsidR="00D778A9" w:rsidRPr="00B41179" w:rsidRDefault="00204033" w:rsidP="00D778A9">
      <w:pPr>
        <w:pStyle w:val="B1"/>
      </w:pPr>
      <w:r w:rsidRPr="00B41179">
        <w:t>6</w:t>
      </w:r>
      <w:r w:rsidR="00D778A9" w:rsidRPr="00B41179">
        <w:t>.</w:t>
      </w:r>
      <w:r w:rsidR="00D778A9" w:rsidRPr="00B41179">
        <w:tab/>
        <w:t xml:space="preserve">Data forwarding from the SN to the MN </w:t>
      </w:r>
      <w:r w:rsidR="00F25298" w:rsidRPr="00B41179">
        <w:t>may start</w:t>
      </w:r>
      <w:r w:rsidR="00D778A9" w:rsidRPr="00B41179">
        <w:t>.</w:t>
      </w:r>
    </w:p>
    <w:p w:rsidR="00FB694E" w:rsidRPr="00B41179" w:rsidRDefault="00204033" w:rsidP="006C0796">
      <w:pPr>
        <w:pStyle w:val="B1"/>
        <w:rPr>
          <w:rFonts w:eastAsia="Helvetica 45 Light"/>
        </w:rPr>
      </w:pPr>
      <w:r w:rsidRPr="00B41179">
        <w:rPr>
          <w:rFonts w:eastAsia="Helvetica 45 Light"/>
        </w:rPr>
        <w:t>7</w:t>
      </w:r>
      <w:r w:rsidR="00FB694E" w:rsidRPr="00B41179">
        <w:rPr>
          <w:rFonts w:eastAsia="Helvetica 45 Light"/>
        </w:rPr>
        <w:t>.</w:t>
      </w:r>
      <w:r w:rsidR="00FB694E" w:rsidRPr="00B41179">
        <w:rPr>
          <w:rFonts w:eastAsia="Helvetica 45 Light"/>
        </w:rPr>
        <w:tab/>
      </w:r>
      <w:bookmarkStart w:id="99" w:name="OLE_LINK5"/>
      <w:r w:rsidR="00FB694E" w:rsidRPr="00B41179">
        <w:rPr>
          <w:rFonts w:eastAsia="Helvetica 45 Light"/>
        </w:rPr>
        <w:t xml:space="preserve">The SN sends the </w:t>
      </w:r>
      <w:r w:rsidR="00FB694E" w:rsidRPr="00B41179">
        <w:rPr>
          <w:rFonts w:eastAsia="Helvetica 45 Light"/>
          <w:i/>
        </w:rPr>
        <w:t xml:space="preserve">Secondary RAT Data </w:t>
      </w:r>
      <w:r w:rsidR="008212E5" w:rsidRPr="00B41179">
        <w:rPr>
          <w:i/>
          <w:lang w:eastAsia="zh-CN"/>
        </w:rPr>
        <w:t>Usage</w:t>
      </w:r>
      <w:r w:rsidR="00FB694E" w:rsidRPr="00B41179">
        <w:rPr>
          <w:rFonts w:eastAsia="Helvetica 45 Light"/>
          <w:i/>
        </w:rPr>
        <w:t xml:space="preserve"> Report</w:t>
      </w:r>
      <w:r w:rsidR="00FB694E" w:rsidRPr="00B41179">
        <w:rPr>
          <w:rFonts w:eastAsia="Helvetica 45 Light"/>
        </w:rPr>
        <w:t xml:space="preserve"> message to the MN and includes the data volumes delivered to </w:t>
      </w:r>
      <w:r w:rsidR="003B3909" w:rsidRPr="00B41179">
        <w:rPr>
          <w:lang w:eastAsia="zh-CN"/>
        </w:rPr>
        <w:t xml:space="preserve">and received from </w:t>
      </w:r>
      <w:r w:rsidR="00FB694E" w:rsidRPr="00B41179">
        <w:rPr>
          <w:rFonts w:eastAsia="Helvetica 45 Light"/>
        </w:rPr>
        <w:t>the UE over the NR radio for the related E-RABs.</w:t>
      </w:r>
      <w:bookmarkEnd w:id="99"/>
    </w:p>
    <w:p w:rsidR="00FB694E" w:rsidRPr="00B41179" w:rsidRDefault="00FB694E" w:rsidP="00BB7F3E">
      <w:pPr>
        <w:pStyle w:val="NO"/>
        <w:rPr>
          <w:rFonts w:eastAsia="Helvetica 45 Light"/>
        </w:rPr>
      </w:pPr>
      <w:r w:rsidRPr="00B41179">
        <w:rPr>
          <w:rFonts w:eastAsia="Helvetica 45 Light"/>
        </w:rPr>
        <w:t>NOTE</w:t>
      </w:r>
      <w:r w:rsidR="006C0796" w:rsidRPr="00B41179">
        <w:rPr>
          <w:rFonts w:eastAsia="Helvetica 45 Light"/>
        </w:rPr>
        <w:t xml:space="preserve"> 2</w:t>
      </w:r>
      <w:r w:rsidRPr="00B41179">
        <w:rPr>
          <w:rFonts w:eastAsia="Helvetica 45 Light"/>
        </w:rPr>
        <w:t>:</w:t>
      </w:r>
      <w:r w:rsidRPr="00B41179">
        <w:rPr>
          <w:rFonts w:eastAsia="Helvetica 45 Light"/>
        </w:rPr>
        <w:tab/>
      </w:r>
      <w:r w:rsidR="00F25298" w:rsidRPr="00B41179">
        <w:rPr>
          <w:rFonts w:eastAsia="Helvetica 45 Light"/>
        </w:rPr>
        <w:t>If data forwarding is applied, t</w:t>
      </w:r>
      <w:r w:rsidRPr="00B41179">
        <w:rPr>
          <w:rFonts w:eastAsia="Helvetica 45 Light"/>
        </w:rPr>
        <w:t xml:space="preserve">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w:t>
      </w:r>
      <w:r w:rsidR="00F25298" w:rsidRPr="00B41179">
        <w:rPr>
          <w:rFonts w:eastAsia="Helvetica 45 Light"/>
        </w:rPr>
        <w:t xml:space="preserve">starts </w:t>
      </w:r>
      <w:r w:rsidRPr="00B41179">
        <w:rPr>
          <w:rFonts w:eastAsia="Helvetica 45 Light"/>
        </w:rPr>
        <w:t>data forwarding with MN is not defined</w:t>
      </w:r>
      <w:r w:rsidR="00F25298" w:rsidRPr="00B41179">
        <w:rPr>
          <w:rFonts w:eastAsia="Helvetica 45 Light"/>
        </w:rPr>
        <w:t xml:space="preserve"> i.e., step 7 can take place before step 6</w:t>
      </w:r>
      <w:r w:rsidRPr="00B41179">
        <w:rPr>
          <w:rFonts w:eastAsia="Helvetica 45 Light"/>
        </w:rPr>
        <w:t xml:space="preserve">. The SN </w:t>
      </w:r>
      <w:r w:rsidR="00F25298" w:rsidRPr="00B41179">
        <w:rPr>
          <w:rFonts w:eastAsia="Helvetica 45 Light"/>
        </w:rPr>
        <w:t xml:space="preserve">does not need to wait for the end of data forwarding to send the </w:t>
      </w:r>
      <w:r w:rsidR="00F25298" w:rsidRPr="00B41179">
        <w:rPr>
          <w:rFonts w:eastAsia="Helvetica 45 Light"/>
          <w:i/>
        </w:rPr>
        <w:t xml:space="preserve">Secondary RAT Data </w:t>
      </w:r>
      <w:r w:rsidR="00F25298" w:rsidRPr="00B41179">
        <w:rPr>
          <w:i/>
          <w:lang w:eastAsia="zh-CN"/>
        </w:rPr>
        <w:t>Usage</w:t>
      </w:r>
      <w:r w:rsidR="00F25298" w:rsidRPr="00B41179">
        <w:rPr>
          <w:rFonts w:eastAsia="Helvetica 45 Light"/>
          <w:i/>
        </w:rPr>
        <w:t xml:space="preserve"> Report</w:t>
      </w:r>
      <w:r w:rsidR="00F25298" w:rsidRPr="00B41179">
        <w:rPr>
          <w:rFonts w:eastAsia="Helvetica 45 Light"/>
        </w:rPr>
        <w:t xml:space="preserve"> message</w:t>
      </w:r>
      <w:r w:rsidRPr="00B41179">
        <w:rPr>
          <w:rFonts w:eastAsia="Helvetica 45 Light"/>
        </w:rPr>
        <w:t>.</w:t>
      </w:r>
    </w:p>
    <w:p w:rsidR="00D778A9" w:rsidRPr="00B41179" w:rsidRDefault="00204033" w:rsidP="00D778A9">
      <w:pPr>
        <w:pStyle w:val="B1"/>
      </w:pPr>
      <w:r w:rsidRPr="00B41179">
        <w:t>8</w:t>
      </w:r>
      <w:r w:rsidR="00D778A9" w:rsidRPr="00B41179">
        <w:t>.</w:t>
      </w:r>
      <w:r w:rsidR="00D778A9" w:rsidRPr="00B41179">
        <w:tab/>
        <w:t>If applicable, the path update procedure is initiated.</w:t>
      </w:r>
    </w:p>
    <w:p w:rsidR="00D778A9" w:rsidRPr="00B41179" w:rsidRDefault="00204033" w:rsidP="00D778A9">
      <w:pPr>
        <w:pStyle w:val="B1"/>
      </w:pPr>
      <w:r w:rsidRPr="00B41179">
        <w:t>9</w:t>
      </w:r>
      <w:r w:rsidR="00D778A9" w:rsidRPr="00B41179">
        <w:t>.</w:t>
      </w:r>
      <w:r w:rsidR="00D778A9" w:rsidRPr="00B41179">
        <w:tab/>
        <w:t xml:space="preserve">Upon reception of the </w:t>
      </w:r>
      <w:r w:rsidR="00D778A9" w:rsidRPr="00B41179">
        <w:rPr>
          <w:i/>
        </w:rPr>
        <w:t>UE Context Release</w:t>
      </w:r>
      <w:r w:rsidR="00D778A9" w:rsidRPr="00B41179">
        <w:t xml:space="preserve"> message, the SN release</w:t>
      </w:r>
      <w:r w:rsidR="00A569AB" w:rsidRPr="00B41179">
        <w:t>s</w:t>
      </w:r>
      <w:r w:rsidR="00D778A9" w:rsidRPr="00B41179">
        <w:t xml:space="preserve"> radio and C-plane related resource</w:t>
      </w:r>
      <w:r w:rsidR="00A569AB" w:rsidRPr="00B41179">
        <w:t>s</w:t>
      </w:r>
      <w:r w:rsidR="00D778A9" w:rsidRPr="00B41179">
        <w:t xml:space="preserve"> associated to the UE context. Any ongoing data forwarding may continue.</w:t>
      </w:r>
    </w:p>
    <w:p w:rsidR="00D778A9" w:rsidRPr="00B41179" w:rsidRDefault="00D778A9" w:rsidP="00D778A9">
      <w:pPr>
        <w:rPr>
          <w:b/>
        </w:rPr>
      </w:pPr>
      <w:r w:rsidRPr="00B41179">
        <w:rPr>
          <w:b/>
        </w:rPr>
        <w:t>SN initiated SN Release</w:t>
      </w:r>
    </w:p>
    <w:p w:rsidR="00D778A9" w:rsidRPr="00B41179" w:rsidRDefault="003B3909" w:rsidP="003B3909">
      <w:pPr>
        <w:pStyle w:val="TH"/>
      </w:pPr>
      <w:r w:rsidRPr="00B41179">
        <w:object w:dxaOrig="10259" w:dyaOrig="4111">
          <v:shape id="_x0000_i1049" type="#_x0000_t75" style="width:6in;height:173.25pt" o:ole="">
            <v:imagedata r:id="rId57" o:title=""/>
          </v:shape>
          <o:OLEObject Type="Embed" ProgID="Visio.Drawing.11" ShapeID="_x0000_i1049" DrawAspect="Content" ObjectID="_1656976486" r:id="rId58"/>
        </w:object>
      </w:r>
    </w:p>
    <w:p w:rsidR="00D778A9" w:rsidRPr="00B41179" w:rsidRDefault="00D778A9" w:rsidP="00D778A9">
      <w:pPr>
        <w:pStyle w:val="TF"/>
      </w:pPr>
      <w:r w:rsidRPr="00B41179">
        <w:t>Figure 10.4.1-2: SN Release procedure – SN initiated</w:t>
      </w:r>
    </w:p>
    <w:p w:rsidR="00D778A9" w:rsidRPr="00B41179" w:rsidRDefault="00D778A9" w:rsidP="00D778A9">
      <w:r w:rsidRPr="00B41179">
        <w:t>Figure 10.4.1-2 shows an example signalling flow for the SN initiated Se</w:t>
      </w:r>
      <w:r w:rsidR="00775189" w:rsidRPr="00B41179">
        <w:t>condary Node Release procedure.</w:t>
      </w:r>
    </w:p>
    <w:p w:rsidR="00D778A9" w:rsidRPr="00B41179" w:rsidRDefault="00D778A9" w:rsidP="00D778A9">
      <w:pPr>
        <w:pStyle w:val="B1"/>
      </w:pPr>
      <w:r w:rsidRPr="00B41179">
        <w:t>1.</w:t>
      </w:r>
      <w:r w:rsidRPr="00B41179">
        <w:tab/>
        <w:t xml:space="preserve">The SN initiates the procedure by sending the </w:t>
      </w:r>
      <w:r w:rsidRPr="00B41179">
        <w:rPr>
          <w:i/>
        </w:rPr>
        <w:t>SgNB Release Required</w:t>
      </w:r>
      <w:r w:rsidRPr="00B41179">
        <w:t xml:space="preserve"> message which does not contain inter-node message.</w:t>
      </w:r>
    </w:p>
    <w:p w:rsidR="00D778A9" w:rsidRPr="00B41179" w:rsidRDefault="00D778A9" w:rsidP="00D778A9">
      <w:pPr>
        <w:pStyle w:val="B1"/>
      </w:pPr>
      <w:r w:rsidRPr="00B41179">
        <w:t>2.</w:t>
      </w:r>
      <w:r w:rsidRPr="00B41179">
        <w:tab/>
        <w:t xml:space="preserve">If </w:t>
      </w:r>
      <w:r w:rsidR="00287789" w:rsidRPr="00B41179">
        <w:t>applicable</w:t>
      </w:r>
      <w:r w:rsidRPr="00B41179">
        <w:t xml:space="preserve">, the MN provides data forwarding addresses to the SN in the </w:t>
      </w:r>
      <w:r w:rsidRPr="00B41179">
        <w:rPr>
          <w:i/>
        </w:rPr>
        <w:t>SgNB Release Confirm</w:t>
      </w:r>
      <w:r w:rsidRPr="00B41179">
        <w:t xml:space="preserve"> message. The SN may start data forwarding and stop providing user data to the UE as early as it receives the </w:t>
      </w:r>
      <w:r w:rsidRPr="00B41179">
        <w:rPr>
          <w:i/>
        </w:rPr>
        <w:t>SgNB Release Confirm</w:t>
      </w:r>
      <w:r w:rsidRPr="00B41179">
        <w:t xml:space="preserve"> message.</w:t>
      </w:r>
    </w:p>
    <w:p w:rsidR="00D778A9" w:rsidRPr="00B41179" w:rsidRDefault="00D778A9" w:rsidP="00D778A9">
      <w:pPr>
        <w:pStyle w:val="B1"/>
      </w:pPr>
      <w:r w:rsidRPr="00B41179">
        <w:t>3/4.</w:t>
      </w:r>
      <w:r w:rsidRPr="00B41179">
        <w:tab/>
        <w:t xml:space="preserve">If required, the MN indicates in the </w:t>
      </w:r>
      <w:r w:rsidRPr="00B41179">
        <w:rPr>
          <w:i/>
        </w:rPr>
        <w:t>RRCConnectionReconfiguration</w:t>
      </w:r>
      <w:r w:rsidRPr="00B41179">
        <w:t xml:space="preserve"> message towards the UE that the UE shall release the entire SCG configuration. In case the UE is unable to comply with (part of) the configuration included in the </w:t>
      </w:r>
      <w:r w:rsidRPr="00B41179">
        <w:rPr>
          <w:i/>
        </w:rPr>
        <w:t>RRCConnectionReconfiguration</w:t>
      </w:r>
      <w:r w:rsidRPr="00B41179">
        <w:t xml:space="preserve"> message, it performs the reconfiguration failure procedure.</w:t>
      </w:r>
    </w:p>
    <w:p w:rsidR="00D778A9" w:rsidRPr="00B41179" w:rsidRDefault="00D778A9" w:rsidP="00D778A9">
      <w:pPr>
        <w:pStyle w:val="NO"/>
      </w:pPr>
      <w:r w:rsidRPr="00B41179">
        <w:t>NOTE</w:t>
      </w:r>
      <w:r w:rsidR="00775189" w:rsidRPr="00B41179">
        <w:t xml:space="preserve"> 3</w:t>
      </w:r>
      <w:r w:rsidRPr="00B41179">
        <w:t>:</w:t>
      </w:r>
      <w:r w:rsidRPr="00B41179">
        <w:tab/>
        <w:t>If data forwarding is applied, timely coordination between steps 2 and 3 may minimize gaps in service provision. This is however regarded to be an implementation matter.</w:t>
      </w:r>
    </w:p>
    <w:p w:rsidR="0070430A" w:rsidRPr="00B41179" w:rsidRDefault="0070430A" w:rsidP="00D778A9">
      <w:pPr>
        <w:pStyle w:val="B1"/>
      </w:pPr>
      <w:r w:rsidRPr="00B41179">
        <w:t>5.</w:t>
      </w:r>
      <w:r w:rsidRPr="00B41179">
        <w:tab/>
      </w:r>
      <w:r w:rsidR="00287789" w:rsidRPr="00B41179">
        <w:t>For</w:t>
      </w:r>
      <w:r w:rsidRPr="00B41179">
        <w:t xml:space="preserve"> bearers </w:t>
      </w:r>
      <w:r w:rsidR="00287789" w:rsidRPr="00B41179">
        <w:t xml:space="preserve">using </w:t>
      </w:r>
      <w:r w:rsidRPr="00B41179">
        <w:t xml:space="preserve">RLC AM, the SN sends the SN Status </w:t>
      </w:r>
      <w:r w:rsidR="00287789" w:rsidRPr="00B41179">
        <w:t>Transfer</w:t>
      </w:r>
      <w:r w:rsidRPr="00B41179">
        <w:t>.</w:t>
      </w:r>
    </w:p>
    <w:p w:rsidR="00D778A9" w:rsidRPr="00B41179" w:rsidRDefault="00D778A9" w:rsidP="00D778A9">
      <w:pPr>
        <w:pStyle w:val="B1"/>
      </w:pPr>
      <w:r w:rsidRPr="00B41179">
        <w:t>6.</w:t>
      </w:r>
      <w:r w:rsidRPr="00B41179">
        <w:tab/>
        <w:t xml:space="preserve">Data forwarding from the SN to the MN </w:t>
      </w:r>
      <w:r w:rsidR="00F25298" w:rsidRPr="00B41179">
        <w:t>may start</w:t>
      </w:r>
      <w:r w:rsidRPr="00B41179">
        <w:t>.</w:t>
      </w:r>
    </w:p>
    <w:p w:rsidR="000737A1" w:rsidRPr="00B41179" w:rsidRDefault="000737A1" w:rsidP="006C0796">
      <w:pPr>
        <w:pStyle w:val="B1"/>
        <w:rPr>
          <w:rFonts w:eastAsia="Helvetica 45 Light"/>
        </w:rPr>
      </w:pPr>
      <w:r w:rsidRPr="00B41179">
        <w:rPr>
          <w:rFonts w:eastAsia="Helvetica 45 Light"/>
        </w:rPr>
        <w:t>7.</w:t>
      </w:r>
      <w:r w:rsidRPr="00B41179">
        <w:rPr>
          <w:rFonts w:eastAsia="Helvetica 45 Light"/>
        </w:rPr>
        <w:tab/>
        <w:t xml:space="preserve">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0737A1" w:rsidRPr="00B41179" w:rsidRDefault="000737A1" w:rsidP="00BB7F3E">
      <w:pPr>
        <w:pStyle w:val="NO"/>
        <w:rPr>
          <w:rFonts w:eastAsia="Helvetica 45 Light"/>
        </w:rPr>
      </w:pPr>
      <w:r w:rsidRPr="00B41179">
        <w:rPr>
          <w:rFonts w:eastAsia="Helvetica 45 Light"/>
        </w:rPr>
        <w:t>NOTE</w:t>
      </w:r>
      <w:r w:rsidR="00775189" w:rsidRPr="00B41179">
        <w:rPr>
          <w:rFonts w:eastAsia="Helvetica 45 Light"/>
        </w:rPr>
        <w:t xml:space="preserve"> 4</w:t>
      </w:r>
      <w:r w:rsidRPr="00B41179">
        <w:rPr>
          <w:rFonts w:eastAsia="Helvetica 45 Light"/>
        </w:rPr>
        <w:t>:</w:t>
      </w:r>
      <w:r w:rsidRPr="00B41179">
        <w:rPr>
          <w:rFonts w:eastAsia="Helvetica 45 Light"/>
        </w:rPr>
        <w:tab/>
      </w:r>
      <w:r w:rsidR="00F25298" w:rsidRPr="00B41179">
        <w:rPr>
          <w:rFonts w:eastAsia="Helvetica 45 Light"/>
        </w:rPr>
        <w:t>If data forwarding is applied, t</w:t>
      </w:r>
      <w:r w:rsidRPr="00B41179">
        <w:rPr>
          <w:rFonts w:eastAsia="Helvetica 45 Light"/>
        </w:rPr>
        <w:t xml:space="preserve">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w:t>
      </w:r>
      <w:r w:rsidR="00F25298" w:rsidRPr="00B41179">
        <w:rPr>
          <w:rFonts w:eastAsia="Helvetica 45 Light"/>
        </w:rPr>
        <w:t xml:space="preserve">starts </w:t>
      </w:r>
      <w:r w:rsidRPr="00B41179">
        <w:rPr>
          <w:rFonts w:eastAsia="Helvetica 45 Light"/>
        </w:rPr>
        <w:t>data forwarding with MN is not defined</w:t>
      </w:r>
      <w:r w:rsidR="00F25298" w:rsidRPr="00B41179">
        <w:rPr>
          <w:rFonts w:eastAsia="Helvetica 45 Light"/>
        </w:rPr>
        <w:t xml:space="preserve"> i.e., step 7 can take place before step 6</w:t>
      </w:r>
      <w:r w:rsidRPr="00B41179">
        <w:rPr>
          <w:rFonts w:eastAsia="Helvetica 45 Light"/>
        </w:rPr>
        <w:t xml:space="preserve">. The SN </w:t>
      </w:r>
      <w:r w:rsidR="00F25298" w:rsidRPr="00B41179">
        <w:rPr>
          <w:rFonts w:eastAsia="Helvetica 45 Light"/>
        </w:rPr>
        <w:t xml:space="preserve">does not need to wait for the end of data forwarding to send the </w:t>
      </w:r>
      <w:r w:rsidR="00F25298" w:rsidRPr="00B41179">
        <w:rPr>
          <w:rFonts w:eastAsia="Helvetica 45 Light"/>
          <w:i/>
        </w:rPr>
        <w:t xml:space="preserve">Secondary RAT Data </w:t>
      </w:r>
      <w:r w:rsidR="00F25298" w:rsidRPr="00B41179">
        <w:rPr>
          <w:i/>
          <w:lang w:eastAsia="zh-CN"/>
        </w:rPr>
        <w:t>Usage</w:t>
      </w:r>
      <w:r w:rsidR="00F25298" w:rsidRPr="00B41179">
        <w:rPr>
          <w:rFonts w:eastAsia="Helvetica 45 Light"/>
          <w:i/>
        </w:rPr>
        <w:t xml:space="preserve"> Report</w:t>
      </w:r>
      <w:r w:rsidR="00F25298" w:rsidRPr="00B41179">
        <w:rPr>
          <w:rFonts w:eastAsia="Helvetica 45 Light"/>
        </w:rPr>
        <w:t xml:space="preserve"> message</w:t>
      </w:r>
      <w:r w:rsidRPr="00B41179">
        <w:rPr>
          <w:rFonts w:eastAsia="Helvetica 45 Light"/>
        </w:rPr>
        <w:t>.</w:t>
      </w:r>
    </w:p>
    <w:p w:rsidR="00D778A9" w:rsidRPr="00B41179" w:rsidRDefault="000737A1" w:rsidP="00D778A9">
      <w:pPr>
        <w:pStyle w:val="B1"/>
      </w:pPr>
      <w:r w:rsidRPr="00B41179">
        <w:t>8</w:t>
      </w:r>
      <w:r w:rsidR="00D778A9" w:rsidRPr="00B41179">
        <w:t>.</w:t>
      </w:r>
      <w:r w:rsidR="00D778A9" w:rsidRPr="00B41179">
        <w:tab/>
        <w:t>If applicable, the path update procedure is initiated.</w:t>
      </w:r>
    </w:p>
    <w:p w:rsidR="00D778A9" w:rsidRPr="00B41179" w:rsidRDefault="000737A1" w:rsidP="00D778A9">
      <w:pPr>
        <w:pStyle w:val="B1"/>
      </w:pPr>
      <w:r w:rsidRPr="00B41179">
        <w:t>9</w:t>
      </w:r>
      <w:r w:rsidR="00D778A9" w:rsidRPr="00B41179">
        <w:t>.</w:t>
      </w:r>
      <w:r w:rsidR="00D778A9" w:rsidRPr="00B41179">
        <w:tab/>
        <w:t xml:space="preserve">Upon reception of the </w:t>
      </w:r>
      <w:r w:rsidR="00D778A9" w:rsidRPr="00B41179">
        <w:rPr>
          <w:i/>
        </w:rPr>
        <w:t xml:space="preserve">UE </w:t>
      </w:r>
      <w:r w:rsidR="00D778A9" w:rsidRPr="00B41179">
        <w:rPr>
          <w:i/>
          <w:lang w:eastAsia="zh-CN"/>
        </w:rPr>
        <w:t>Context Release</w:t>
      </w:r>
      <w:r w:rsidR="00D778A9" w:rsidRPr="00B41179">
        <w:rPr>
          <w:lang w:eastAsia="zh-CN"/>
        </w:rPr>
        <w:t xml:space="preserve"> </w:t>
      </w:r>
      <w:r w:rsidR="00D778A9" w:rsidRPr="00B41179">
        <w:t>message, the SN release</w:t>
      </w:r>
      <w:r w:rsidR="00287789" w:rsidRPr="00B41179">
        <w:t>s</w:t>
      </w:r>
      <w:r w:rsidR="00D778A9" w:rsidRPr="00B41179">
        <w:t xml:space="preserve"> radio and C-plane related resource</w:t>
      </w:r>
      <w:r w:rsidR="00287789" w:rsidRPr="00B41179">
        <w:t>s</w:t>
      </w:r>
      <w:r w:rsidR="00D778A9" w:rsidRPr="00B41179">
        <w:t xml:space="preserve"> associated to the UE context. Any ongoing data forwarding may continue.</w:t>
      </w:r>
    </w:p>
    <w:p w:rsidR="00D778A9" w:rsidRPr="00B41179" w:rsidRDefault="00D778A9" w:rsidP="00D778A9">
      <w:pPr>
        <w:pStyle w:val="Heading3"/>
        <w:rPr>
          <w:lang w:eastAsia="zh-CN"/>
        </w:rPr>
      </w:pPr>
      <w:bookmarkStart w:id="100" w:name="_Toc29246507"/>
      <w:r w:rsidRPr="00B41179">
        <w:rPr>
          <w:lang w:eastAsia="zh-CN"/>
        </w:rPr>
        <w:t>10.4.2</w:t>
      </w:r>
      <w:r w:rsidRPr="00B41179">
        <w:rPr>
          <w:lang w:eastAsia="zh-CN"/>
        </w:rPr>
        <w:tab/>
        <w:t>MR-DC with 5GC</w:t>
      </w:r>
      <w:bookmarkEnd w:id="100"/>
    </w:p>
    <w:p w:rsidR="00D778A9" w:rsidRPr="00B41179" w:rsidRDefault="00D778A9" w:rsidP="00D778A9">
      <w:r w:rsidRPr="00B41179">
        <w:t xml:space="preserve">The SN Release procedure may be initiated either by the </w:t>
      </w:r>
      <w:r w:rsidRPr="00B41179">
        <w:rPr>
          <w:lang w:eastAsia="zh-CN"/>
        </w:rPr>
        <w:t>MN</w:t>
      </w:r>
      <w:r w:rsidRPr="00B41179">
        <w:t xml:space="preserve"> or by the S</w:t>
      </w:r>
      <w:r w:rsidRPr="00B41179">
        <w:rPr>
          <w:lang w:eastAsia="zh-CN"/>
        </w:rPr>
        <w:t>N</w:t>
      </w:r>
      <w:r w:rsidRPr="00B41179">
        <w:t xml:space="preserve"> and is used to initiate the release of the UE context </w:t>
      </w:r>
      <w:r w:rsidRPr="00B41179">
        <w:rPr>
          <w:lang w:eastAsia="zh-CN"/>
        </w:rPr>
        <w:t>and relevant resources</w:t>
      </w:r>
      <w:r w:rsidRPr="00B41179">
        <w:t xml:space="preserve"> at the S</w:t>
      </w:r>
      <w:r w:rsidRPr="00B41179">
        <w:rPr>
          <w:lang w:eastAsia="zh-CN"/>
        </w:rPr>
        <w:t>N</w:t>
      </w:r>
      <w:r w:rsidRPr="00B41179">
        <w:t>. The recipient node of this request can reject it</w:t>
      </w:r>
      <w:r w:rsidR="007A5054" w:rsidRPr="00B41179">
        <w:t>, e.g., if a</w:t>
      </w:r>
      <w:r w:rsidR="007C69CD" w:rsidRPr="00B41179">
        <w:t>n</w:t>
      </w:r>
      <w:r w:rsidR="007A5054" w:rsidRPr="00B41179">
        <w:t xml:space="preserve"> SN change procedure is triggered by the SN</w:t>
      </w:r>
      <w:r w:rsidRPr="00B41179">
        <w:t>.</w:t>
      </w:r>
    </w:p>
    <w:p w:rsidR="00C908D6" w:rsidRPr="00B41179" w:rsidRDefault="00D778A9" w:rsidP="00C908D6">
      <w:pPr>
        <w:rPr>
          <w:b/>
        </w:rPr>
      </w:pPr>
      <w:r w:rsidRPr="00B41179">
        <w:rPr>
          <w:b/>
        </w:rPr>
        <w:t>M</w:t>
      </w:r>
      <w:r w:rsidRPr="00B41179">
        <w:rPr>
          <w:b/>
          <w:lang w:eastAsia="zh-CN"/>
        </w:rPr>
        <w:t>N</w:t>
      </w:r>
      <w:r w:rsidRPr="00B41179">
        <w:rPr>
          <w:b/>
        </w:rPr>
        <w:t xml:space="preserve"> initiated S</w:t>
      </w:r>
      <w:r w:rsidRPr="00B41179">
        <w:rPr>
          <w:b/>
          <w:lang w:eastAsia="zh-CN"/>
        </w:rPr>
        <w:t>N</w:t>
      </w:r>
      <w:r w:rsidRPr="00B41179">
        <w:rPr>
          <w:b/>
        </w:rPr>
        <w:t xml:space="preserve"> Release</w:t>
      </w:r>
    </w:p>
    <w:p w:rsidR="00DC25D9" w:rsidRPr="00B41179" w:rsidRDefault="00C15E3E" w:rsidP="00DC25D9">
      <w:pPr>
        <w:pStyle w:val="TH"/>
      </w:pPr>
      <w:r w:rsidRPr="00B41179">
        <w:rPr>
          <w:b w:val="0"/>
        </w:rPr>
        <w:object w:dxaOrig="10260" w:dyaOrig="4523">
          <v:shape id="_x0000_i1050" type="#_x0000_t75" style="width:6in;height:189.75pt" o:ole="">
            <v:fill o:detectmouseclick="t"/>
            <v:imagedata r:id="rId59" o:title=""/>
            <o:lock v:ext="edit" aspectratio="f"/>
          </v:shape>
          <o:OLEObject Type="Embed" ProgID="Visio.Drawing.11" ShapeID="_x0000_i1050" DrawAspect="Content" ObjectID="_1656976487" r:id="rId60">
            <o:FieldCodes>\* MERGEFORMAT</o:FieldCodes>
          </o:OLEObject>
        </w:object>
      </w:r>
    </w:p>
    <w:p w:rsidR="00D778A9" w:rsidRPr="00B41179" w:rsidRDefault="00D778A9" w:rsidP="005F468A">
      <w:pPr>
        <w:pStyle w:val="TF"/>
      </w:pPr>
      <w:r w:rsidRPr="00B41179">
        <w:t>Figure 10.4.2-1: SN release procedure - MN initiated</w:t>
      </w:r>
    </w:p>
    <w:p w:rsidR="00D778A9" w:rsidRPr="00B41179" w:rsidRDefault="00D778A9" w:rsidP="00D778A9">
      <w:r w:rsidRPr="00B41179">
        <w:t xml:space="preserve">Figure </w:t>
      </w:r>
      <w:r w:rsidRPr="00B41179">
        <w:rPr>
          <w:lang w:eastAsia="zh-CN"/>
        </w:rPr>
        <w:t>10.4.2-1</w:t>
      </w:r>
      <w:r w:rsidRPr="00B41179">
        <w:t xml:space="preserve"> shows an example signalling flow for the M</w:t>
      </w:r>
      <w:r w:rsidRPr="00B41179">
        <w:rPr>
          <w:lang w:eastAsia="zh-CN"/>
        </w:rPr>
        <w:t>N</w:t>
      </w:r>
      <w:r w:rsidRPr="00B41179">
        <w:t xml:space="preserve"> initiated S</w:t>
      </w:r>
      <w:r w:rsidRPr="00B41179">
        <w:rPr>
          <w:lang w:eastAsia="zh-CN"/>
        </w:rPr>
        <w:t>N</w:t>
      </w:r>
      <w:r w:rsidR="00775189" w:rsidRPr="00B41179">
        <w:t xml:space="preserve"> Release procedure.</w:t>
      </w:r>
    </w:p>
    <w:p w:rsidR="00D778A9" w:rsidRPr="00B41179" w:rsidRDefault="00D778A9" w:rsidP="00D778A9">
      <w:pPr>
        <w:pStyle w:val="B1"/>
        <w:rPr>
          <w:lang w:eastAsia="zh-CN"/>
        </w:rPr>
      </w:pPr>
      <w:r w:rsidRPr="00B41179">
        <w:t>1.</w:t>
      </w:r>
      <w:r w:rsidRPr="00B41179">
        <w:tab/>
        <w:t>The M</w:t>
      </w:r>
      <w:r w:rsidRPr="00B41179">
        <w:rPr>
          <w:lang w:eastAsia="zh-CN"/>
        </w:rPr>
        <w:t>N</w:t>
      </w:r>
      <w:r w:rsidRPr="00B41179">
        <w:t xml:space="preserve"> initiates the procedure by sending the </w:t>
      </w:r>
      <w:r w:rsidRPr="00B41179">
        <w:rPr>
          <w:i/>
        </w:rPr>
        <w:t>S</w:t>
      </w:r>
      <w:r w:rsidRPr="00B41179">
        <w:rPr>
          <w:i/>
          <w:lang w:eastAsia="zh-CN"/>
        </w:rPr>
        <w:t>N</w:t>
      </w:r>
      <w:r w:rsidRPr="00B41179">
        <w:rPr>
          <w:i/>
        </w:rPr>
        <w:t xml:space="preserve"> Release Request</w:t>
      </w:r>
      <w:r w:rsidRPr="00B41179">
        <w:t xml:space="preserve"> message.</w:t>
      </w:r>
    </w:p>
    <w:p w:rsidR="00F40AB9" w:rsidRPr="00B41179" w:rsidRDefault="00F40AB9" w:rsidP="00D778A9">
      <w:pPr>
        <w:pStyle w:val="B1"/>
      </w:pPr>
      <w:r w:rsidRPr="00B41179">
        <w:t>2.</w:t>
      </w:r>
      <w:r w:rsidRPr="00B41179">
        <w:tab/>
        <w:t xml:space="preserve">The SN confirms SN Release by sending the </w:t>
      </w:r>
      <w:r w:rsidRPr="00B41179">
        <w:rPr>
          <w:i/>
        </w:rPr>
        <w:t>SN Release Request Acknowledge</w:t>
      </w:r>
      <w:r w:rsidRPr="00B41179">
        <w:t xml:space="preserve"> message. If appropriate, the SN may reject SN Release, e.g., if the SN change procedure is triggered by the SN</w:t>
      </w:r>
      <w:r w:rsidR="00775189" w:rsidRPr="00B41179">
        <w:t>.</w:t>
      </w:r>
    </w:p>
    <w:p w:rsidR="00C908D6" w:rsidRPr="00B41179" w:rsidRDefault="00C908D6" w:rsidP="00D778A9">
      <w:pPr>
        <w:pStyle w:val="B1"/>
      </w:pPr>
      <w:r w:rsidRPr="00B41179">
        <w:t>2a.</w:t>
      </w:r>
      <w:r w:rsidRPr="00B41179">
        <w:tab/>
        <w:t>When applicable, the MN provides forwarding address information to the SN.</w:t>
      </w:r>
    </w:p>
    <w:p w:rsidR="00C908D6" w:rsidRPr="00B41179" w:rsidRDefault="00C908D6" w:rsidP="00C908D6">
      <w:pPr>
        <w:pStyle w:val="NO"/>
        <w:spacing w:after="120"/>
      </w:pPr>
      <w:r w:rsidRPr="00B41179">
        <w:rPr>
          <w:rFonts w:eastAsia="Helvetica 45 Light"/>
        </w:rPr>
        <w:t>NOTE</w:t>
      </w:r>
      <w:r w:rsidR="00515102" w:rsidRPr="00B41179">
        <w:rPr>
          <w:rFonts w:eastAsia="Helvetica 45 Light"/>
        </w:rPr>
        <w:t xml:space="preserve"> 0</w:t>
      </w:r>
      <w:r w:rsidRPr="00B41179">
        <w:rPr>
          <w:rFonts w:eastAsia="Helvetica 45 Light"/>
        </w:rPr>
        <w:t>:</w:t>
      </w:r>
      <w:r w:rsidRPr="00B41179">
        <w:rPr>
          <w:rFonts w:eastAsia="Helvetica 45 Light"/>
        </w:rPr>
        <w:tab/>
        <w:t xml:space="preserve">The MN may send the </w:t>
      </w:r>
      <w:r w:rsidRPr="00B41179">
        <w:rPr>
          <w:rFonts w:eastAsia="Helvetica 45 Light"/>
          <w:i/>
        </w:rPr>
        <w:t>Data Forwarding Address Indication</w:t>
      </w:r>
      <w:r w:rsidRPr="00B41179">
        <w:rPr>
          <w:rFonts w:eastAsia="Helvetica 45 Light"/>
        </w:rPr>
        <w:t xml:space="preserve"> message to provide forwarding address</w:t>
      </w:r>
      <w:r w:rsidRPr="00B41179">
        <w:t xml:space="preserve"> information before step 2.</w:t>
      </w:r>
    </w:p>
    <w:p w:rsidR="00D778A9" w:rsidRPr="00B41179" w:rsidRDefault="00775189" w:rsidP="00D778A9">
      <w:pPr>
        <w:pStyle w:val="B1"/>
      </w:pPr>
      <w:r w:rsidRPr="00B41179">
        <w:t>3</w:t>
      </w:r>
      <w:r w:rsidR="00D778A9" w:rsidRPr="00B41179">
        <w:t>/</w:t>
      </w:r>
      <w:r w:rsidR="00F40AB9" w:rsidRPr="00B41179">
        <w:t>4</w:t>
      </w:r>
      <w:r w:rsidR="00D778A9" w:rsidRPr="00B41179">
        <w:t>.</w:t>
      </w:r>
      <w:r w:rsidR="00D778A9" w:rsidRPr="00B41179">
        <w:tab/>
        <w:t>If required, the M</w:t>
      </w:r>
      <w:r w:rsidR="00D778A9" w:rsidRPr="00B41179">
        <w:rPr>
          <w:lang w:eastAsia="zh-CN"/>
        </w:rPr>
        <w:t>N</w:t>
      </w:r>
      <w:r w:rsidR="00D778A9" w:rsidRPr="00B41179">
        <w:t xml:space="preserve"> indicates in the </w:t>
      </w:r>
      <w:r w:rsidR="00D778A9" w:rsidRPr="00B41179">
        <w:rPr>
          <w:i/>
        </w:rPr>
        <w:t>MN RRC reconfiguration</w:t>
      </w:r>
      <w:r w:rsidR="00D778A9" w:rsidRPr="00B41179">
        <w:t xml:space="preserve"> message towards the UE that the UE shall release the entire SCG configuration. In case the UE is unable to comply with (part of) the configuration included in the </w:t>
      </w:r>
      <w:r w:rsidR="00D778A9" w:rsidRPr="00B41179">
        <w:rPr>
          <w:i/>
        </w:rPr>
        <w:t>MN RRC reconfiguration</w:t>
      </w:r>
      <w:r w:rsidR="00D778A9" w:rsidRPr="00B41179">
        <w:t xml:space="preserve"> message, it performs the reconfiguration failure procedure.</w:t>
      </w:r>
    </w:p>
    <w:p w:rsidR="00D778A9" w:rsidRPr="00B41179" w:rsidRDefault="00D778A9" w:rsidP="00BB7F3E">
      <w:pPr>
        <w:pStyle w:val="NO"/>
      </w:pPr>
      <w:r w:rsidRPr="00B41179">
        <w:t>NOTE</w:t>
      </w:r>
      <w:r w:rsidR="006C0796" w:rsidRPr="00B41179">
        <w:t xml:space="preserve"> 1</w:t>
      </w:r>
      <w:r w:rsidRPr="00B41179">
        <w:t>:</w:t>
      </w:r>
      <w:r w:rsidRPr="00B41179">
        <w:tab/>
        <w:t>If data forwarding is applied, timely coordination between steps 1 and 2 may minimize gaps in service provision, this is however regarded to be an implementation matter.</w:t>
      </w:r>
    </w:p>
    <w:p w:rsidR="0070430A" w:rsidRPr="00B41179" w:rsidRDefault="0070430A" w:rsidP="00D778A9">
      <w:pPr>
        <w:pStyle w:val="B1"/>
      </w:pPr>
      <w:r w:rsidRPr="00B41179">
        <w:t>5.</w:t>
      </w:r>
      <w:r w:rsidRPr="00B41179">
        <w:tab/>
      </w:r>
      <w:r w:rsidR="00287789" w:rsidRPr="00B41179">
        <w:t>If PDCP termination point is changed to the MN for</w:t>
      </w:r>
      <w:r w:rsidRPr="00B41179">
        <w:t xml:space="preserve"> bearers us</w:t>
      </w:r>
      <w:r w:rsidR="00287789" w:rsidRPr="00B41179">
        <w:t>ing</w:t>
      </w:r>
      <w:r w:rsidRPr="00B41179">
        <w:t xml:space="preserve"> RLC AM, the SN sends the SN Status </w:t>
      </w:r>
      <w:r w:rsidR="00287789" w:rsidRPr="00B41179">
        <w:t>Transfer</w:t>
      </w:r>
      <w:r w:rsidRPr="00B41179">
        <w:t>.</w:t>
      </w:r>
    </w:p>
    <w:p w:rsidR="00D778A9" w:rsidRPr="00B41179" w:rsidRDefault="00F40AB9" w:rsidP="00D778A9">
      <w:pPr>
        <w:pStyle w:val="B1"/>
      </w:pPr>
      <w:r w:rsidRPr="00B41179">
        <w:t>6</w:t>
      </w:r>
      <w:r w:rsidR="00D778A9" w:rsidRPr="00B41179">
        <w:t>.</w:t>
      </w:r>
      <w:r w:rsidR="00D778A9" w:rsidRPr="00B41179">
        <w:tab/>
        <w:t>Data forwarding from the S</w:t>
      </w:r>
      <w:r w:rsidR="00D778A9" w:rsidRPr="00B41179">
        <w:rPr>
          <w:lang w:eastAsia="zh-CN"/>
        </w:rPr>
        <w:t>N</w:t>
      </w:r>
      <w:r w:rsidR="00D778A9" w:rsidRPr="00B41179">
        <w:t xml:space="preserve"> to the M</w:t>
      </w:r>
      <w:r w:rsidR="00D778A9" w:rsidRPr="00B41179">
        <w:rPr>
          <w:lang w:eastAsia="zh-CN"/>
        </w:rPr>
        <w:t>N</w:t>
      </w:r>
      <w:r w:rsidR="00D778A9" w:rsidRPr="00B41179">
        <w:t xml:space="preserve"> </w:t>
      </w:r>
      <w:r w:rsidR="00F25298" w:rsidRPr="00B41179">
        <w:t>may start</w:t>
      </w:r>
      <w:r w:rsidR="00D778A9" w:rsidRPr="00B41179">
        <w:t>.</w:t>
      </w:r>
    </w:p>
    <w:p w:rsidR="00C908D6" w:rsidRPr="00B41179" w:rsidRDefault="00C908D6" w:rsidP="00C908D6">
      <w:pPr>
        <w:pStyle w:val="B1"/>
        <w:rPr>
          <w:rFonts w:eastAsia="Helvetica 45 Light"/>
        </w:rPr>
      </w:pPr>
      <w:r w:rsidRPr="00B41179">
        <w:rPr>
          <w:rFonts w:eastAsia="Helvetica 45 Light"/>
        </w:rPr>
        <w:t>7.</w:t>
      </w:r>
      <w:r w:rsidRPr="00B41179">
        <w:rPr>
          <w:rFonts w:eastAsia="Helvetica 45 Light"/>
        </w:rPr>
        <w:tab/>
        <w:t xml:space="preserve">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BB7F3E">
      <w:pPr>
        <w:pStyle w:val="NO"/>
      </w:pPr>
      <w:r w:rsidRPr="00B41179">
        <w:t>NOTE</w:t>
      </w:r>
      <w:r w:rsidR="00515102" w:rsidRPr="00B41179">
        <w:t xml:space="preserve"> 1a</w:t>
      </w:r>
      <w:r w:rsidRPr="00B41179">
        <w:t>:</w:t>
      </w:r>
      <w:r w:rsidRPr="00B41179">
        <w:tab/>
      </w:r>
      <w:r w:rsidR="00F25298" w:rsidRPr="00B41179">
        <w:t>If data forwarding is applied, t</w:t>
      </w:r>
      <w:r w:rsidRPr="00B41179">
        <w:t xml:space="preserve">he order the SN sends the </w:t>
      </w:r>
      <w:r w:rsidRPr="00B41179">
        <w:rPr>
          <w:i/>
        </w:rPr>
        <w:t xml:space="preserve">Secondary RAT Data </w:t>
      </w:r>
      <w:r w:rsidR="003B3909" w:rsidRPr="00B41179">
        <w:rPr>
          <w:i/>
          <w:lang w:eastAsia="zh-CN"/>
        </w:rPr>
        <w:t>Usage</w:t>
      </w:r>
      <w:r w:rsidRPr="00B41179">
        <w:rPr>
          <w:i/>
        </w:rPr>
        <w:t xml:space="preserve"> Report</w:t>
      </w:r>
      <w:r w:rsidRPr="00B41179">
        <w:t xml:space="preserve"> message and </w:t>
      </w:r>
      <w:r w:rsidR="00F25298" w:rsidRPr="00B41179">
        <w:t xml:space="preserve">starts </w:t>
      </w:r>
      <w:r w:rsidRPr="00B41179">
        <w:t>data forwarding with MN is not defined</w:t>
      </w:r>
      <w:r w:rsidR="00F25298" w:rsidRPr="00B41179">
        <w:t xml:space="preserve"> i.e., step 7 can take place before step 6</w:t>
      </w:r>
      <w:r w:rsidRPr="00B41179">
        <w:t xml:space="preserve">. The SN </w:t>
      </w:r>
      <w:r w:rsidR="00F25298" w:rsidRPr="00B41179">
        <w:rPr>
          <w:rFonts w:eastAsia="Helvetica 45 Light"/>
        </w:rPr>
        <w:t xml:space="preserve">does not need to wait for the end of data forwarding to send the </w:t>
      </w:r>
      <w:r w:rsidR="00F25298" w:rsidRPr="00B41179">
        <w:rPr>
          <w:rFonts w:eastAsia="Helvetica 45 Light"/>
          <w:i/>
        </w:rPr>
        <w:t xml:space="preserve">Secondary RAT Data </w:t>
      </w:r>
      <w:r w:rsidR="00F25298" w:rsidRPr="00B41179">
        <w:rPr>
          <w:i/>
          <w:lang w:eastAsia="zh-CN"/>
        </w:rPr>
        <w:t>Usage</w:t>
      </w:r>
      <w:r w:rsidR="00F25298" w:rsidRPr="00B41179">
        <w:rPr>
          <w:rFonts w:eastAsia="Helvetica 45 Light"/>
          <w:i/>
        </w:rPr>
        <w:t xml:space="preserve"> Report</w:t>
      </w:r>
      <w:r w:rsidR="00F25298" w:rsidRPr="00B41179">
        <w:rPr>
          <w:rFonts w:eastAsia="Helvetica 45 Light"/>
        </w:rPr>
        <w:t xml:space="preserve"> message</w:t>
      </w:r>
      <w:r w:rsidRPr="00B41179">
        <w:t>.</w:t>
      </w:r>
    </w:p>
    <w:p w:rsidR="00115148" w:rsidRPr="00B41179" w:rsidRDefault="00C908D6" w:rsidP="00C908D6">
      <w:pPr>
        <w:pStyle w:val="B1"/>
      </w:pPr>
      <w:r w:rsidRPr="00B41179">
        <w:t>8</w:t>
      </w:r>
      <w:r w:rsidR="00D778A9" w:rsidRPr="00B41179">
        <w:t>.</w:t>
      </w:r>
      <w:r w:rsidR="00D778A9" w:rsidRPr="00B41179">
        <w:tab/>
        <w:t xml:space="preserve">If applicable, the </w:t>
      </w:r>
      <w:r w:rsidR="00D778A9" w:rsidRPr="00B41179">
        <w:rPr>
          <w:lang w:eastAsia="zh-CN"/>
        </w:rPr>
        <w:t xml:space="preserve">PDU Session </w:t>
      </w:r>
      <w:r w:rsidR="00FE7446" w:rsidRPr="00B41179">
        <w:rPr>
          <w:lang w:eastAsia="zh-CN"/>
        </w:rPr>
        <w:t>path u</w:t>
      </w:r>
      <w:r w:rsidR="00D778A9" w:rsidRPr="00B41179">
        <w:t>p</w:t>
      </w:r>
      <w:r w:rsidR="00FE7446" w:rsidRPr="00B41179">
        <w:t>d</w:t>
      </w:r>
      <w:r w:rsidR="00D778A9" w:rsidRPr="00B41179">
        <w:t>at</w:t>
      </w:r>
      <w:r w:rsidR="00115148" w:rsidRPr="00B41179">
        <w:t>e procedure</w:t>
      </w:r>
      <w:r w:rsidR="00115148" w:rsidRPr="00B41179">
        <w:rPr>
          <w:lang w:eastAsia="zh-CN"/>
        </w:rPr>
        <w:t xml:space="preserve"> </w:t>
      </w:r>
      <w:r w:rsidR="00115148" w:rsidRPr="00B41179">
        <w:t>is initiated.</w:t>
      </w:r>
    </w:p>
    <w:p w:rsidR="00115148" w:rsidRPr="00B41179" w:rsidRDefault="00C908D6" w:rsidP="008F3890">
      <w:pPr>
        <w:pStyle w:val="B1"/>
      </w:pPr>
      <w:r w:rsidRPr="00B41179">
        <w:t>9</w:t>
      </w:r>
      <w:r w:rsidR="00115148" w:rsidRPr="00B41179">
        <w:t>.</w:t>
      </w:r>
      <w:r w:rsidR="00115148" w:rsidRPr="00B41179">
        <w:tab/>
        <w:t xml:space="preserve">Upon reception of the </w:t>
      </w:r>
      <w:r w:rsidR="00115148" w:rsidRPr="00B41179">
        <w:rPr>
          <w:i/>
        </w:rPr>
        <w:t>UE Context Release</w:t>
      </w:r>
      <w:r w:rsidR="00115148" w:rsidRPr="00B41179">
        <w:t xml:space="preserve"> message, the S</w:t>
      </w:r>
      <w:r w:rsidR="00115148" w:rsidRPr="00B41179">
        <w:rPr>
          <w:lang w:eastAsia="zh-CN"/>
        </w:rPr>
        <w:t>N</w:t>
      </w:r>
      <w:r w:rsidR="00115148" w:rsidRPr="00B41179">
        <w:t xml:space="preserve"> release</w:t>
      </w:r>
      <w:r w:rsidR="00287789" w:rsidRPr="00B41179">
        <w:t>s</w:t>
      </w:r>
      <w:r w:rsidR="00115148" w:rsidRPr="00B41179">
        <w:t xml:space="preserve"> radio and C-plane related resource</w:t>
      </w:r>
      <w:r w:rsidR="00287789" w:rsidRPr="00B41179">
        <w:t>s</w:t>
      </w:r>
      <w:r w:rsidR="00115148" w:rsidRPr="00B41179">
        <w:t xml:space="preserve"> associated to the UE context. Any ongoing data forwarding may continue.</w:t>
      </w:r>
    </w:p>
    <w:p w:rsidR="00115148" w:rsidRPr="00B41179" w:rsidRDefault="00115148" w:rsidP="00115148">
      <w:pPr>
        <w:rPr>
          <w:b/>
        </w:rPr>
      </w:pPr>
      <w:r w:rsidRPr="00B41179">
        <w:rPr>
          <w:b/>
        </w:rPr>
        <w:t>S</w:t>
      </w:r>
      <w:r w:rsidRPr="00B41179">
        <w:rPr>
          <w:b/>
          <w:lang w:eastAsia="zh-CN"/>
        </w:rPr>
        <w:t>N</w:t>
      </w:r>
      <w:r w:rsidRPr="00B41179">
        <w:rPr>
          <w:b/>
        </w:rPr>
        <w:t xml:space="preserve"> initiated S</w:t>
      </w:r>
      <w:r w:rsidRPr="00B41179">
        <w:rPr>
          <w:b/>
          <w:lang w:eastAsia="zh-CN"/>
        </w:rPr>
        <w:t>N</w:t>
      </w:r>
      <w:r w:rsidRPr="00B41179">
        <w:rPr>
          <w:b/>
        </w:rPr>
        <w:t xml:space="preserve"> Release</w:t>
      </w:r>
    </w:p>
    <w:p w:rsidR="008F3890" w:rsidRPr="00B41179" w:rsidRDefault="009B5C69" w:rsidP="003B3909">
      <w:pPr>
        <w:pStyle w:val="TH"/>
        <w:rPr>
          <w:lang w:eastAsia="zh-CN"/>
        </w:rPr>
      </w:pPr>
      <w:r w:rsidRPr="00B41179">
        <w:object w:dxaOrig="10259" w:dyaOrig="4111">
          <v:shape id="_x0000_i1051" type="#_x0000_t75" style="width:6in;height:173.25pt;mso-position-vertical:absolute" o:ole="">
            <v:imagedata r:id="rId61" o:title=""/>
          </v:shape>
          <o:OLEObject Type="Embed" ProgID="Visio.Drawing.11" ShapeID="_x0000_i1051" DrawAspect="Content" ObjectID="_1656976488" r:id="rId62"/>
        </w:object>
      </w:r>
    </w:p>
    <w:p w:rsidR="00115148" w:rsidRPr="00B41179" w:rsidRDefault="00115148" w:rsidP="008F3890">
      <w:pPr>
        <w:pStyle w:val="TF"/>
        <w:rPr>
          <w:lang w:eastAsia="zh-CN"/>
        </w:rPr>
      </w:pPr>
      <w:r w:rsidRPr="00B41179">
        <w:t xml:space="preserve">Figure </w:t>
      </w:r>
      <w:r w:rsidRPr="00B41179">
        <w:rPr>
          <w:lang w:eastAsia="zh-CN"/>
        </w:rPr>
        <w:t>10.4.2</w:t>
      </w:r>
      <w:r w:rsidRPr="00B41179">
        <w:t>-</w:t>
      </w:r>
      <w:r w:rsidRPr="00B41179">
        <w:rPr>
          <w:lang w:eastAsia="zh-CN"/>
        </w:rPr>
        <w:t>2</w:t>
      </w:r>
      <w:r w:rsidRPr="00B41179">
        <w:t xml:space="preserve">: </w:t>
      </w:r>
      <w:r w:rsidRPr="00B41179">
        <w:rPr>
          <w:lang w:eastAsia="zh-CN"/>
        </w:rPr>
        <w:t>SN release procedure - SN initiated</w:t>
      </w:r>
    </w:p>
    <w:p w:rsidR="00115148" w:rsidRPr="00B41179" w:rsidRDefault="00115148" w:rsidP="00115148">
      <w:r w:rsidRPr="00B41179">
        <w:t xml:space="preserve">Figure </w:t>
      </w:r>
      <w:r w:rsidRPr="00B41179">
        <w:rPr>
          <w:lang w:eastAsia="zh-CN"/>
        </w:rPr>
        <w:t>10.4.2</w:t>
      </w:r>
      <w:r w:rsidRPr="00B41179">
        <w:t>-</w:t>
      </w:r>
      <w:r w:rsidRPr="00B41179">
        <w:rPr>
          <w:lang w:eastAsia="zh-CN"/>
        </w:rPr>
        <w:t>2</w:t>
      </w:r>
      <w:r w:rsidRPr="00B41179">
        <w:t xml:space="preserve"> shows an example signalling flow for the S</w:t>
      </w:r>
      <w:r w:rsidRPr="00B41179">
        <w:rPr>
          <w:lang w:eastAsia="zh-CN"/>
        </w:rPr>
        <w:t>N</w:t>
      </w:r>
      <w:r w:rsidRPr="00B41179">
        <w:t xml:space="preserve"> initiated S</w:t>
      </w:r>
      <w:r w:rsidRPr="00B41179">
        <w:rPr>
          <w:lang w:eastAsia="zh-CN"/>
        </w:rPr>
        <w:t>N</w:t>
      </w:r>
      <w:r w:rsidR="00775189" w:rsidRPr="00B41179">
        <w:t xml:space="preserve"> Release procedure.</w:t>
      </w:r>
    </w:p>
    <w:p w:rsidR="00115148" w:rsidRPr="00B41179" w:rsidRDefault="00115148" w:rsidP="008F3890">
      <w:pPr>
        <w:pStyle w:val="B1"/>
      </w:pPr>
      <w:r w:rsidRPr="00B41179">
        <w:t>1.</w:t>
      </w:r>
      <w:r w:rsidRPr="00B41179">
        <w:tab/>
        <w:t>The S</w:t>
      </w:r>
      <w:r w:rsidRPr="00B41179">
        <w:rPr>
          <w:lang w:eastAsia="zh-CN"/>
        </w:rPr>
        <w:t>N</w:t>
      </w:r>
      <w:r w:rsidRPr="00B41179">
        <w:t xml:space="preserve"> initiates the procedure by sending the </w:t>
      </w:r>
      <w:r w:rsidRPr="00B41179">
        <w:rPr>
          <w:i/>
        </w:rPr>
        <w:t>S</w:t>
      </w:r>
      <w:r w:rsidRPr="00B41179">
        <w:rPr>
          <w:i/>
          <w:lang w:eastAsia="zh-CN"/>
        </w:rPr>
        <w:t>N</w:t>
      </w:r>
      <w:r w:rsidRPr="00B41179">
        <w:rPr>
          <w:i/>
        </w:rPr>
        <w:t xml:space="preserve"> Release Required</w:t>
      </w:r>
      <w:r w:rsidRPr="00B41179">
        <w:t xml:space="preserve"> message which does not contain</w:t>
      </w:r>
      <w:r w:rsidRPr="00B41179">
        <w:rPr>
          <w:lang w:eastAsia="zh-CN"/>
        </w:rPr>
        <w:t xml:space="preserve"> any</w:t>
      </w:r>
      <w:r w:rsidRPr="00B41179">
        <w:t xml:space="preserve"> inter-node message.</w:t>
      </w:r>
    </w:p>
    <w:p w:rsidR="00115148" w:rsidRPr="00B41179" w:rsidRDefault="00115148" w:rsidP="008F3890">
      <w:pPr>
        <w:pStyle w:val="B1"/>
      </w:pPr>
      <w:r w:rsidRPr="00B41179">
        <w:t>2.</w:t>
      </w:r>
      <w:r w:rsidRPr="00B41179">
        <w:tab/>
        <w:t>If data forwarding is requested, the M</w:t>
      </w:r>
      <w:r w:rsidRPr="00B41179">
        <w:rPr>
          <w:lang w:eastAsia="zh-CN"/>
        </w:rPr>
        <w:t>N</w:t>
      </w:r>
      <w:r w:rsidRPr="00B41179">
        <w:t xml:space="preserve"> provides data forwarding addresses to the S</w:t>
      </w:r>
      <w:r w:rsidRPr="00B41179">
        <w:rPr>
          <w:lang w:eastAsia="zh-CN"/>
        </w:rPr>
        <w:t>N</w:t>
      </w:r>
      <w:r w:rsidRPr="00B41179">
        <w:t xml:space="preserve"> in the </w:t>
      </w:r>
      <w:r w:rsidRPr="00B41179">
        <w:rPr>
          <w:i/>
        </w:rPr>
        <w:t>S</w:t>
      </w:r>
      <w:r w:rsidRPr="00B41179">
        <w:rPr>
          <w:i/>
          <w:lang w:eastAsia="zh-CN"/>
        </w:rPr>
        <w:t>N</w:t>
      </w:r>
      <w:r w:rsidRPr="00B41179">
        <w:rPr>
          <w:i/>
        </w:rPr>
        <w:t xml:space="preserve"> Release Confirm</w:t>
      </w:r>
      <w:r w:rsidRPr="00B41179">
        <w:t xml:space="preserve"> message. The S</w:t>
      </w:r>
      <w:r w:rsidRPr="00B41179">
        <w:rPr>
          <w:lang w:eastAsia="zh-CN"/>
        </w:rPr>
        <w:t>N</w:t>
      </w:r>
      <w:r w:rsidRPr="00B41179">
        <w:t xml:space="preserve"> may start data forwarding and stop providing user data to the UE as early as it receives the </w:t>
      </w:r>
      <w:r w:rsidRPr="00B41179">
        <w:rPr>
          <w:i/>
        </w:rPr>
        <w:t>S</w:t>
      </w:r>
      <w:r w:rsidRPr="00B41179">
        <w:rPr>
          <w:i/>
          <w:lang w:eastAsia="zh-CN"/>
        </w:rPr>
        <w:t>N</w:t>
      </w:r>
      <w:r w:rsidRPr="00B41179">
        <w:rPr>
          <w:i/>
        </w:rPr>
        <w:t xml:space="preserve"> Release Confirm</w:t>
      </w:r>
      <w:r w:rsidRPr="00B41179">
        <w:t xml:space="preserve"> message.</w:t>
      </w:r>
    </w:p>
    <w:p w:rsidR="00115148" w:rsidRPr="00B41179" w:rsidRDefault="00115148" w:rsidP="008F3890">
      <w:pPr>
        <w:pStyle w:val="B1"/>
      </w:pPr>
      <w:r w:rsidRPr="00B41179">
        <w:t>3/4.</w:t>
      </w:r>
      <w:r w:rsidRPr="00B41179">
        <w:tab/>
        <w:t>If required, the M</w:t>
      </w:r>
      <w:r w:rsidRPr="00B41179">
        <w:rPr>
          <w:lang w:eastAsia="zh-CN"/>
        </w:rPr>
        <w:t>N</w:t>
      </w:r>
      <w:r w:rsidRPr="00B41179">
        <w:t xml:space="preserve"> indicates in the </w:t>
      </w:r>
      <w:r w:rsidRPr="00B41179">
        <w:rPr>
          <w:i/>
        </w:rPr>
        <w:t>MN RRC reconfiguration</w:t>
      </w:r>
      <w:r w:rsidRPr="00B41179">
        <w:t xml:space="preserve"> message towards the UE that the UE shall release the entire SCG configuration. In case the UE is unable to comply with (part of) the configuration included in the </w:t>
      </w:r>
      <w:r w:rsidRPr="00B41179">
        <w:rPr>
          <w:i/>
        </w:rPr>
        <w:t>MN RRC reconfiguration</w:t>
      </w:r>
      <w:r w:rsidRPr="00B41179">
        <w:t xml:space="preserve"> message, it performs the reconfiguration failure procedure.</w:t>
      </w:r>
    </w:p>
    <w:p w:rsidR="00115148" w:rsidRPr="00B41179" w:rsidRDefault="00115148" w:rsidP="00BB7F3E">
      <w:pPr>
        <w:pStyle w:val="NO"/>
      </w:pPr>
      <w:r w:rsidRPr="00B41179">
        <w:t>NOTE</w:t>
      </w:r>
      <w:r w:rsidR="006C0796" w:rsidRPr="00B41179">
        <w:t xml:space="preserve"> 2</w:t>
      </w:r>
      <w:r w:rsidRPr="00B41179">
        <w:t>:</w:t>
      </w:r>
      <w:r w:rsidRPr="00B41179">
        <w:tab/>
        <w:t>If data forwarding is applied, timely coordination between steps 2 and 3 may minimize gaps in service provision. This is however regarded to be an implementation matter.</w:t>
      </w:r>
    </w:p>
    <w:p w:rsidR="0070430A" w:rsidRPr="00B41179" w:rsidRDefault="0070430A" w:rsidP="008F3890">
      <w:pPr>
        <w:pStyle w:val="B1"/>
      </w:pPr>
      <w:r w:rsidRPr="00B41179">
        <w:t>5.</w:t>
      </w:r>
      <w:r w:rsidRPr="00B41179">
        <w:tab/>
      </w:r>
      <w:r w:rsidR="00287789" w:rsidRPr="00B41179">
        <w:t>If PDCP termination point is changed to the MN for</w:t>
      </w:r>
      <w:r w:rsidRPr="00B41179">
        <w:t xml:space="preserve"> bearers us</w:t>
      </w:r>
      <w:r w:rsidR="00287789" w:rsidRPr="00B41179">
        <w:t>ing</w:t>
      </w:r>
      <w:r w:rsidRPr="00B41179">
        <w:t xml:space="preserve"> RLC AM, the SN sends the </w:t>
      </w:r>
      <w:r w:rsidRPr="00B41179">
        <w:rPr>
          <w:i/>
        </w:rPr>
        <w:t xml:space="preserve">SN Status </w:t>
      </w:r>
      <w:r w:rsidR="00287789" w:rsidRPr="00B41179">
        <w:rPr>
          <w:i/>
        </w:rPr>
        <w:t>Transfer</w:t>
      </w:r>
      <w:r w:rsidRPr="00B41179">
        <w:t>.</w:t>
      </w:r>
    </w:p>
    <w:p w:rsidR="00115148" w:rsidRPr="00B41179" w:rsidRDefault="00115148" w:rsidP="008F3890">
      <w:pPr>
        <w:pStyle w:val="B1"/>
      </w:pPr>
      <w:r w:rsidRPr="00B41179">
        <w:t>6.</w:t>
      </w:r>
      <w:r w:rsidRPr="00B41179">
        <w:tab/>
        <w:t>Data forwarding from the S</w:t>
      </w:r>
      <w:r w:rsidRPr="00B41179">
        <w:rPr>
          <w:lang w:eastAsia="zh-CN"/>
        </w:rPr>
        <w:t>N</w:t>
      </w:r>
      <w:r w:rsidRPr="00B41179">
        <w:t xml:space="preserve"> to the </w:t>
      </w:r>
      <w:r w:rsidRPr="00B41179">
        <w:rPr>
          <w:lang w:eastAsia="zh-CN"/>
        </w:rPr>
        <w:t>MN</w:t>
      </w:r>
      <w:r w:rsidRPr="00B41179">
        <w:t xml:space="preserve"> </w:t>
      </w:r>
      <w:r w:rsidR="00F25298" w:rsidRPr="00B41179">
        <w:t>may start</w:t>
      </w:r>
      <w:r w:rsidRPr="00B41179">
        <w:t>.</w:t>
      </w:r>
    </w:p>
    <w:p w:rsidR="00C908D6" w:rsidRPr="00B41179" w:rsidRDefault="00C908D6" w:rsidP="00C908D6">
      <w:pPr>
        <w:pStyle w:val="B1"/>
        <w:rPr>
          <w:rFonts w:eastAsia="Helvetica 45 Light"/>
        </w:rPr>
      </w:pPr>
      <w:r w:rsidRPr="00B41179">
        <w:rPr>
          <w:rFonts w:eastAsia="Helvetica 45 Light"/>
        </w:rPr>
        <w:t>7.</w:t>
      </w:r>
      <w:r w:rsidRPr="00B41179">
        <w:rPr>
          <w:rFonts w:eastAsia="Helvetica 45 Light"/>
        </w:rPr>
        <w:tab/>
        <w:t xml:space="preserve">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C908D6">
      <w:pPr>
        <w:pStyle w:val="NO"/>
      </w:pPr>
      <w:r w:rsidRPr="00B41179">
        <w:rPr>
          <w:rFonts w:eastAsia="Helvetica 45 Light"/>
        </w:rPr>
        <w:t>NOTE</w:t>
      </w:r>
      <w:r w:rsidR="00515102" w:rsidRPr="00B41179">
        <w:rPr>
          <w:rFonts w:eastAsia="Helvetica 45 Light"/>
        </w:rPr>
        <w:t xml:space="preserve"> </w:t>
      </w:r>
      <w:r w:rsidR="00596D03" w:rsidRPr="00B41179">
        <w:rPr>
          <w:rFonts w:eastAsia="Helvetica 45 Light"/>
        </w:rPr>
        <w:t>3</w:t>
      </w:r>
      <w:r w:rsidRPr="00B41179">
        <w:rPr>
          <w:rFonts w:eastAsia="Helvetica 45 Light"/>
        </w:rPr>
        <w:t>:</w:t>
      </w:r>
      <w:r w:rsidRPr="00B41179">
        <w:rPr>
          <w:rFonts w:eastAsia="Helvetica 45 Light"/>
        </w:rPr>
        <w:tab/>
      </w:r>
      <w:r w:rsidR="00D73BA8" w:rsidRPr="00B41179">
        <w:rPr>
          <w:rFonts w:eastAsia="Helvetica 45 Light"/>
        </w:rPr>
        <w:t>If data forwarding is applied, t</w:t>
      </w:r>
      <w:r w:rsidRPr="00B41179">
        <w:rPr>
          <w:rFonts w:eastAsia="Helvetica 45 Light"/>
        </w:rPr>
        <w:t xml:space="preserve">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w:t>
      </w:r>
      <w:r w:rsidR="00D73BA8" w:rsidRPr="00B41179">
        <w:rPr>
          <w:rFonts w:eastAsia="Helvetica 45 Light"/>
        </w:rPr>
        <w:t xml:space="preserve">starts </w:t>
      </w:r>
      <w:r w:rsidRPr="00B41179">
        <w:rPr>
          <w:rFonts w:eastAsia="Helvetica 45 Light"/>
        </w:rPr>
        <w:t>data forwarding with MN is not defined</w:t>
      </w:r>
      <w:r w:rsidR="00D73BA8" w:rsidRPr="00B41179">
        <w:rPr>
          <w:rFonts w:eastAsia="Helvetica 45 Light"/>
        </w:rPr>
        <w:t xml:space="preserve"> i.e., step 7 can take place before step 6</w:t>
      </w:r>
      <w:r w:rsidRPr="00B41179">
        <w:rPr>
          <w:rFonts w:eastAsia="Helvetica 45 Light"/>
        </w:rPr>
        <w:t xml:space="preserve">. The SN </w:t>
      </w:r>
      <w:r w:rsidR="00D73BA8" w:rsidRPr="00B41179">
        <w:rPr>
          <w:rFonts w:eastAsia="Helvetica 45 Light"/>
        </w:rPr>
        <w:t xml:space="preserve">does not need to wait for the end of data forwarding to send the </w:t>
      </w:r>
      <w:r w:rsidR="00D73BA8" w:rsidRPr="00B41179">
        <w:rPr>
          <w:rFonts w:eastAsia="Helvetica 45 Light"/>
          <w:i/>
        </w:rPr>
        <w:t xml:space="preserve">Secondary RAT Data </w:t>
      </w:r>
      <w:r w:rsidR="00D73BA8" w:rsidRPr="00B41179">
        <w:rPr>
          <w:i/>
          <w:lang w:eastAsia="zh-CN"/>
        </w:rPr>
        <w:t>Usage</w:t>
      </w:r>
      <w:r w:rsidR="00D73BA8" w:rsidRPr="00B41179">
        <w:rPr>
          <w:rFonts w:eastAsia="Helvetica 45 Light"/>
          <w:i/>
        </w:rPr>
        <w:t xml:space="preserve"> Report</w:t>
      </w:r>
      <w:r w:rsidR="00D73BA8" w:rsidRPr="00B41179">
        <w:rPr>
          <w:rFonts w:eastAsia="Helvetica 45 Light"/>
        </w:rPr>
        <w:t xml:space="preserve"> message</w:t>
      </w:r>
      <w:r w:rsidRPr="00B41179">
        <w:rPr>
          <w:rFonts w:eastAsia="Helvetica 45 Light"/>
        </w:rPr>
        <w:t>.</w:t>
      </w:r>
    </w:p>
    <w:p w:rsidR="00115148" w:rsidRPr="00B41179" w:rsidRDefault="00C908D6" w:rsidP="008F3890">
      <w:pPr>
        <w:pStyle w:val="B1"/>
      </w:pPr>
      <w:r w:rsidRPr="00B41179">
        <w:t>8</w:t>
      </w:r>
      <w:r w:rsidR="00115148" w:rsidRPr="00B41179">
        <w:t>.</w:t>
      </w:r>
      <w:r w:rsidR="00115148" w:rsidRPr="00B41179">
        <w:tab/>
        <w:t xml:space="preserve">If applicable, the </w:t>
      </w:r>
      <w:r w:rsidR="00115148" w:rsidRPr="00B41179">
        <w:rPr>
          <w:lang w:eastAsia="zh-CN"/>
        </w:rPr>
        <w:t xml:space="preserve">PDU Session </w:t>
      </w:r>
      <w:r w:rsidR="00115148" w:rsidRPr="00B41179">
        <w:t>path update procedure</w:t>
      </w:r>
      <w:r w:rsidR="00115148" w:rsidRPr="00B41179">
        <w:rPr>
          <w:lang w:eastAsia="zh-CN"/>
        </w:rPr>
        <w:t xml:space="preserve"> </w:t>
      </w:r>
      <w:r w:rsidR="00115148" w:rsidRPr="00B41179">
        <w:t>is initiated.</w:t>
      </w:r>
    </w:p>
    <w:p w:rsidR="00115148" w:rsidRPr="00B41179" w:rsidRDefault="00C908D6" w:rsidP="008F3890">
      <w:pPr>
        <w:pStyle w:val="B1"/>
        <w:rPr>
          <w:lang w:eastAsia="zh-CN"/>
        </w:rPr>
      </w:pPr>
      <w:r w:rsidRPr="00B41179">
        <w:t>9</w:t>
      </w:r>
      <w:r w:rsidR="00115148" w:rsidRPr="00B41179">
        <w:t>.</w:t>
      </w:r>
      <w:r w:rsidR="00115148" w:rsidRPr="00B41179">
        <w:tab/>
        <w:t xml:space="preserve">Upon reception of the </w:t>
      </w:r>
      <w:r w:rsidR="00115148" w:rsidRPr="00B41179">
        <w:rPr>
          <w:i/>
        </w:rPr>
        <w:t>UE Context Release</w:t>
      </w:r>
      <w:r w:rsidR="00115148" w:rsidRPr="00B41179">
        <w:t xml:space="preserve"> message, the S</w:t>
      </w:r>
      <w:r w:rsidR="00115148" w:rsidRPr="00B41179">
        <w:rPr>
          <w:lang w:eastAsia="zh-CN"/>
        </w:rPr>
        <w:t>N</w:t>
      </w:r>
      <w:r w:rsidR="00115148" w:rsidRPr="00B41179">
        <w:t xml:space="preserve"> release</w:t>
      </w:r>
      <w:r w:rsidR="00287789" w:rsidRPr="00B41179">
        <w:t>s</w:t>
      </w:r>
      <w:r w:rsidR="00115148" w:rsidRPr="00B41179">
        <w:t xml:space="preserve"> radio and C-plane related resource</w:t>
      </w:r>
      <w:r w:rsidR="00287789" w:rsidRPr="00B41179">
        <w:t>s</w:t>
      </w:r>
      <w:r w:rsidR="00115148" w:rsidRPr="00B41179">
        <w:t xml:space="preserve"> associated to the UE context. Any ongoing data forwarding may continue</w:t>
      </w:r>
      <w:r w:rsidR="00115148" w:rsidRPr="00B41179">
        <w:rPr>
          <w:lang w:eastAsia="zh-CN"/>
        </w:rPr>
        <w:t>.</w:t>
      </w:r>
    </w:p>
    <w:p w:rsidR="005C7B92" w:rsidRPr="00B41179" w:rsidRDefault="00411417" w:rsidP="005C7B92">
      <w:pPr>
        <w:pStyle w:val="Heading2"/>
        <w:rPr>
          <w:lang w:eastAsia="zh-CN"/>
        </w:rPr>
      </w:pPr>
      <w:bookmarkStart w:id="101" w:name="_Toc29246508"/>
      <w:r w:rsidRPr="00B41179">
        <w:rPr>
          <w:lang w:eastAsia="zh-CN"/>
        </w:rPr>
        <w:t>10</w:t>
      </w:r>
      <w:r w:rsidR="005C7B92" w:rsidRPr="00B41179">
        <w:rPr>
          <w:lang w:eastAsia="zh-CN"/>
        </w:rPr>
        <w:t>.5</w:t>
      </w:r>
      <w:r w:rsidR="005C7B92" w:rsidRPr="00B41179">
        <w:rPr>
          <w:lang w:eastAsia="zh-CN"/>
        </w:rPr>
        <w:tab/>
        <w:t>Secondary Node</w:t>
      </w:r>
      <w:r w:rsidR="00F06230" w:rsidRPr="00B41179">
        <w:rPr>
          <w:lang w:eastAsia="zh-CN"/>
        </w:rPr>
        <w:t xml:space="preserve"> </w:t>
      </w:r>
      <w:r w:rsidR="00C13115" w:rsidRPr="00B41179">
        <w:rPr>
          <w:lang w:eastAsia="zh-CN"/>
        </w:rPr>
        <w:t xml:space="preserve">Change </w:t>
      </w:r>
      <w:r w:rsidR="00F06230" w:rsidRPr="00B41179">
        <w:rPr>
          <w:lang w:eastAsia="zh-CN"/>
        </w:rPr>
        <w:t>(MN/SN initiated)</w:t>
      </w:r>
      <w:bookmarkEnd w:id="101"/>
    </w:p>
    <w:p w:rsidR="000A423C" w:rsidRPr="00B41179" w:rsidRDefault="000A423C" w:rsidP="000A423C">
      <w:pPr>
        <w:pStyle w:val="Heading3"/>
      </w:pPr>
      <w:bookmarkStart w:id="102" w:name="_Toc29246509"/>
      <w:r w:rsidRPr="00B41179">
        <w:t>10.5.1</w:t>
      </w:r>
      <w:r w:rsidRPr="00B41179">
        <w:tab/>
        <w:t>EN-DC</w:t>
      </w:r>
      <w:bookmarkEnd w:id="102"/>
    </w:p>
    <w:p w:rsidR="00B77C3F" w:rsidRPr="00B41179" w:rsidRDefault="00B77C3F" w:rsidP="00B77C3F">
      <w:r w:rsidRPr="00B41179">
        <w:t xml:space="preserve">The Secondary Node </w:t>
      </w:r>
      <w:r w:rsidR="00C13115" w:rsidRPr="00B41179">
        <w:t xml:space="preserve">Change </w:t>
      </w:r>
      <w:r w:rsidRPr="00B41179">
        <w:t xml:space="preserve">procedure is initiated either by </w:t>
      </w:r>
      <w:r w:rsidR="00FA2F1F" w:rsidRPr="00B41179">
        <w:t>MN</w:t>
      </w:r>
      <w:r w:rsidRPr="00B41179">
        <w:t xml:space="preserve"> or </w:t>
      </w:r>
      <w:r w:rsidR="00FA2F1F" w:rsidRPr="00B41179">
        <w:t>SN</w:t>
      </w:r>
      <w:r w:rsidRPr="00B41179">
        <w:t xml:space="preserve"> and used to transfer a UE context from a source </w:t>
      </w:r>
      <w:r w:rsidR="00FA2F1F" w:rsidRPr="00B41179">
        <w:t>SN</w:t>
      </w:r>
      <w:r w:rsidRPr="00B41179">
        <w:t xml:space="preserve"> to a target </w:t>
      </w:r>
      <w:r w:rsidR="00FA2F1F" w:rsidRPr="00B41179">
        <w:t>SN</w:t>
      </w:r>
      <w:r w:rsidRPr="00B41179">
        <w:t xml:space="preserve"> and to change the SCG configuration in UE from one </w:t>
      </w:r>
      <w:r w:rsidR="00FA2F1F" w:rsidRPr="00B41179">
        <w:t>SN</w:t>
      </w:r>
      <w:r w:rsidRPr="00B41179">
        <w:t xml:space="preserve"> to another.</w:t>
      </w:r>
    </w:p>
    <w:p w:rsidR="008177F7" w:rsidRPr="00B41179" w:rsidRDefault="008177F7" w:rsidP="008F3890">
      <w:pPr>
        <w:pStyle w:val="NO"/>
      </w:pPr>
      <w:r w:rsidRPr="00B41179">
        <w:t>NOTE</w:t>
      </w:r>
      <w:r w:rsidR="006C0796" w:rsidRPr="00B41179">
        <w:t xml:space="preserve"> 1</w:t>
      </w:r>
      <w:r w:rsidRPr="00B41179">
        <w:t>:</w:t>
      </w:r>
      <w:r w:rsidRPr="00B41179">
        <w:tab/>
        <w:t>Inter-RAT SN change procedure with single RRC reconfiguration is not supported in this version of the protocol (i.e. no transition from EN-DC to DC).</w:t>
      </w:r>
    </w:p>
    <w:p w:rsidR="0053390D" w:rsidRPr="00B41179" w:rsidRDefault="0053390D" w:rsidP="00B77C3F">
      <w:r w:rsidRPr="00B41179">
        <w:t xml:space="preserve">The Secondary Node </w:t>
      </w:r>
      <w:r w:rsidR="00C13115" w:rsidRPr="00B41179">
        <w:t xml:space="preserve">Change </w:t>
      </w:r>
      <w:r w:rsidRPr="00B41179">
        <w:t xml:space="preserve">procedure </w:t>
      </w:r>
      <w:r w:rsidRPr="00B41179">
        <w:rPr>
          <w:lang w:eastAsia="zh-CN"/>
        </w:rPr>
        <w:t xml:space="preserve">always </w:t>
      </w:r>
      <w:r w:rsidRPr="00B41179">
        <w:t>involve</w:t>
      </w:r>
      <w:r w:rsidRPr="00B41179">
        <w:rPr>
          <w:lang w:eastAsia="zh-CN"/>
        </w:rPr>
        <w:t>s</w:t>
      </w:r>
      <w:r w:rsidRPr="00B41179">
        <w:t xml:space="preserve"> signalling </w:t>
      </w:r>
      <w:r w:rsidRPr="00B41179">
        <w:rPr>
          <w:lang w:eastAsia="zh-CN"/>
        </w:rPr>
        <w:t xml:space="preserve">over MCG SRB </w:t>
      </w:r>
      <w:r w:rsidRPr="00B41179">
        <w:t>towards the UE.</w:t>
      </w:r>
    </w:p>
    <w:p w:rsidR="00B77C3F" w:rsidRPr="00B41179" w:rsidRDefault="00B77C3F" w:rsidP="00B77C3F">
      <w:pPr>
        <w:rPr>
          <w:b/>
        </w:rPr>
      </w:pPr>
      <w:r w:rsidRPr="00B41179">
        <w:rPr>
          <w:b/>
        </w:rPr>
        <w:lastRenderedPageBreak/>
        <w:t>MN initiated SN Change</w:t>
      </w:r>
    </w:p>
    <w:p w:rsidR="00B77C3F" w:rsidRPr="00B41179" w:rsidRDefault="003B3909" w:rsidP="00B77C3F">
      <w:pPr>
        <w:pStyle w:val="TH"/>
      </w:pPr>
      <w:r w:rsidRPr="00B41179">
        <w:object w:dxaOrig="12570" w:dyaOrig="7261">
          <v:shape id="_x0000_i1052" type="#_x0000_t75" style="width:431.25pt;height:249pt" o:ole="">
            <v:imagedata r:id="rId63" o:title=""/>
          </v:shape>
          <o:OLEObject Type="Embed" ProgID="Visio.Drawing.11" ShapeID="_x0000_i1052" DrawAspect="Content" ObjectID="_1656976489" r:id="rId64"/>
        </w:object>
      </w:r>
    </w:p>
    <w:p w:rsidR="00B77C3F" w:rsidRPr="00B41179" w:rsidRDefault="00B77C3F" w:rsidP="00B77C3F">
      <w:pPr>
        <w:pStyle w:val="TF"/>
      </w:pPr>
      <w:r w:rsidRPr="00B41179">
        <w:t xml:space="preserve">Figure 10.5.1-1: SN </w:t>
      </w:r>
      <w:r w:rsidR="00C13115" w:rsidRPr="00B41179">
        <w:t xml:space="preserve">Change </w:t>
      </w:r>
      <w:r w:rsidRPr="00B41179">
        <w:t>– MN initiated</w:t>
      </w:r>
    </w:p>
    <w:p w:rsidR="00B77C3F" w:rsidRPr="00B41179" w:rsidRDefault="00B77C3F" w:rsidP="00B77C3F">
      <w:r w:rsidRPr="00B41179">
        <w:t>Figure 10.5.1-1 shows an example signalling flow for the MN initiated Secondary Node</w:t>
      </w:r>
      <w:r w:rsidR="00C13115" w:rsidRPr="00B41179">
        <w:t xml:space="preserve"> Change</w:t>
      </w:r>
      <w:r w:rsidRPr="00B41179">
        <w:t>:</w:t>
      </w:r>
    </w:p>
    <w:p w:rsidR="00B77C3F" w:rsidRPr="00B41179" w:rsidRDefault="00B77C3F" w:rsidP="00D000E0">
      <w:pPr>
        <w:pStyle w:val="B1"/>
      </w:pPr>
      <w:r w:rsidRPr="00B41179">
        <w:t>1/2.</w:t>
      </w:r>
      <w:r w:rsidRPr="00B41179">
        <w:tab/>
        <w:t xml:space="preserve">The </w:t>
      </w:r>
      <w:r w:rsidR="00FA2F1F" w:rsidRPr="00B41179">
        <w:t>MN</w:t>
      </w:r>
      <w:r w:rsidRPr="00B41179">
        <w:t xml:space="preserve"> initiates the </w:t>
      </w:r>
      <w:r w:rsidR="00FA2F1F" w:rsidRPr="00B41179">
        <w:t>SN</w:t>
      </w:r>
      <w:r w:rsidRPr="00B41179">
        <w:t xml:space="preserve"> </w:t>
      </w:r>
      <w:r w:rsidR="00C13115" w:rsidRPr="00B41179">
        <w:t xml:space="preserve">change </w:t>
      </w:r>
      <w:r w:rsidRPr="00B41179">
        <w:t xml:space="preserve">by requesting the target </w:t>
      </w:r>
      <w:r w:rsidR="00FA2F1F" w:rsidRPr="00B41179">
        <w:t>SN</w:t>
      </w:r>
      <w:r w:rsidRPr="00B41179">
        <w:t xml:space="preserve"> to allocate resources for the UE by means of the SgNB Addition procedure. </w:t>
      </w:r>
      <w:r w:rsidR="005C6ACB" w:rsidRPr="00B41179">
        <w:t xml:space="preserve">The </w:t>
      </w:r>
      <w:r w:rsidR="00FA2F1F" w:rsidRPr="00B41179">
        <w:t>MN</w:t>
      </w:r>
      <w:r w:rsidR="005C6ACB" w:rsidRPr="00B41179">
        <w:t xml:space="preserve"> may include measurement results related to the target </w:t>
      </w:r>
      <w:r w:rsidR="00FA2F1F" w:rsidRPr="00B41179">
        <w:t>SN</w:t>
      </w:r>
      <w:r w:rsidR="005C6ACB" w:rsidRPr="00B41179">
        <w:t xml:space="preserve">. </w:t>
      </w:r>
      <w:r w:rsidRPr="00B41179">
        <w:t xml:space="preserve">If forwarding is needed, the target </w:t>
      </w:r>
      <w:r w:rsidR="00FA2F1F" w:rsidRPr="00B41179">
        <w:t>SN</w:t>
      </w:r>
      <w:r w:rsidRPr="00B41179">
        <w:t xml:space="preserve"> provides forwarding addresses to the </w:t>
      </w:r>
      <w:r w:rsidR="00FA2F1F" w:rsidRPr="00B41179">
        <w:t>MN</w:t>
      </w:r>
      <w:r w:rsidR="00775189" w:rsidRPr="00B41179">
        <w:t>.</w:t>
      </w:r>
      <w:r w:rsidR="00A6090F" w:rsidRPr="00B41179">
        <w:t xml:space="preserve"> The target SN includes the indication of the full or delta RRC configuration.</w:t>
      </w:r>
    </w:p>
    <w:p w:rsidR="00C32B09" w:rsidRPr="00B41179" w:rsidRDefault="00C32B09" w:rsidP="00C32B09">
      <w:pPr>
        <w:pStyle w:val="NO"/>
        <w:rPr>
          <w:i/>
          <w:iCs/>
        </w:rPr>
      </w:pPr>
      <w:r w:rsidRPr="00B41179">
        <w:t>NOTE</w:t>
      </w:r>
      <w:r w:rsidR="006C0796" w:rsidRPr="00B41179">
        <w:t xml:space="preserve"> 2</w:t>
      </w:r>
      <w:r w:rsidRPr="00B41179">
        <w:t>:</w:t>
      </w:r>
      <w:r w:rsidRPr="00B41179">
        <w:tab/>
        <w:t xml:space="preserve">The MN may </w:t>
      </w:r>
      <w:r w:rsidR="00287789" w:rsidRPr="00B41179">
        <w:t xml:space="preserve">trigger </w:t>
      </w:r>
      <w:r w:rsidRPr="00B41179">
        <w:t xml:space="preserve">the </w:t>
      </w:r>
      <w:r w:rsidR="00287789" w:rsidRPr="00B41179">
        <w:t>MN-initiated SN Modification procedure</w:t>
      </w:r>
      <w:r w:rsidRPr="00B41179">
        <w:t xml:space="preserve"> </w:t>
      </w:r>
      <w:r w:rsidR="00980C76" w:rsidRPr="00B41179">
        <w:t xml:space="preserve">(to the source SN) </w:t>
      </w:r>
      <w:r w:rsidRPr="00B41179">
        <w:t xml:space="preserve">to </w:t>
      </w:r>
      <w:r w:rsidR="00287789" w:rsidRPr="00B41179">
        <w:t xml:space="preserve">retrieve </w:t>
      </w:r>
      <w:r w:rsidRPr="00B41179">
        <w:t>the current SCG configuration before step 1.</w:t>
      </w:r>
    </w:p>
    <w:p w:rsidR="00B77C3F" w:rsidRPr="00B41179" w:rsidRDefault="00B77C3F" w:rsidP="0048302D">
      <w:pPr>
        <w:pStyle w:val="B1"/>
      </w:pPr>
      <w:r w:rsidRPr="00B41179">
        <w:t>3.</w:t>
      </w:r>
      <w:r w:rsidRPr="00B41179">
        <w:tab/>
        <w:t xml:space="preserve">If the allocation of target </w:t>
      </w:r>
      <w:r w:rsidR="00FA2F1F" w:rsidRPr="00B41179">
        <w:t>SN</w:t>
      </w:r>
      <w:r w:rsidRPr="00B41179">
        <w:t xml:space="preserve"> resources was successful, the </w:t>
      </w:r>
      <w:r w:rsidR="00FA2F1F" w:rsidRPr="00B41179">
        <w:t>MN</w:t>
      </w:r>
      <w:r w:rsidRPr="00B41179">
        <w:t xml:space="preserve"> initiates the release of the source </w:t>
      </w:r>
      <w:r w:rsidR="00FA2F1F" w:rsidRPr="00B41179">
        <w:t>SN</w:t>
      </w:r>
      <w:r w:rsidRPr="00B41179">
        <w:t xml:space="preserve"> resources</w:t>
      </w:r>
      <w:r w:rsidR="00F918F8" w:rsidRPr="00B41179">
        <w:t xml:space="preserve"> including a Cause indicating SCG mobility</w:t>
      </w:r>
      <w:r w:rsidRPr="00B41179">
        <w:t xml:space="preserve">. </w:t>
      </w:r>
      <w:r w:rsidR="00F918F8" w:rsidRPr="00B41179">
        <w:t xml:space="preserve">The Source SN may reject the release. </w:t>
      </w:r>
      <w:r w:rsidRPr="00B41179">
        <w:t xml:space="preserve">If data forwarding is needed the </w:t>
      </w:r>
      <w:r w:rsidR="00FA2F1F" w:rsidRPr="00B41179">
        <w:t>MN</w:t>
      </w:r>
      <w:r w:rsidRPr="00B41179">
        <w:t xml:space="preserve"> provides data forwarding addresses to the source </w:t>
      </w:r>
      <w:r w:rsidR="00FA2F1F" w:rsidRPr="00B41179">
        <w:t>SN</w:t>
      </w:r>
      <w:r w:rsidRPr="00B41179">
        <w:t xml:space="preserve">. </w:t>
      </w:r>
      <w:r w:rsidR="001B250B" w:rsidRPr="00B41179">
        <w:t>If direct data forwarding is used for SN terminated bearers, the MN provides data forwarding addresses as received from the target SN to source SN</w:t>
      </w:r>
      <w:r w:rsidR="001B250B" w:rsidRPr="00B41179">
        <w:rPr>
          <w:lang w:eastAsia="en-GB"/>
        </w:rPr>
        <w:t>.</w:t>
      </w:r>
      <w:r w:rsidR="001B250B" w:rsidRPr="00B41179">
        <w:t xml:space="preserve"> </w:t>
      </w:r>
      <w:r w:rsidRPr="00B41179">
        <w:t xml:space="preserve">Reception of the </w:t>
      </w:r>
      <w:r w:rsidRPr="00B41179">
        <w:rPr>
          <w:i/>
        </w:rPr>
        <w:t>SgNB Release Request</w:t>
      </w:r>
      <w:r w:rsidRPr="00B41179">
        <w:t xml:space="preserve"> message triggers the source </w:t>
      </w:r>
      <w:r w:rsidR="00FA2F1F" w:rsidRPr="00B41179">
        <w:t>SN</w:t>
      </w:r>
      <w:r w:rsidRPr="00B41179">
        <w:t xml:space="preserve"> to stop providing user data to the UE and, if applicable, to start data forwarding.</w:t>
      </w:r>
    </w:p>
    <w:p w:rsidR="00B77C3F" w:rsidRPr="00B41179" w:rsidRDefault="00B77C3F" w:rsidP="00B77C3F">
      <w:pPr>
        <w:pStyle w:val="B1"/>
      </w:pPr>
      <w:r w:rsidRPr="00B41179">
        <w:t>4/5.</w:t>
      </w:r>
      <w:r w:rsidRPr="00B41179">
        <w:tab/>
        <w:t xml:space="preserve">The </w:t>
      </w:r>
      <w:r w:rsidR="00FA2F1F" w:rsidRPr="00B41179">
        <w:t>MN</w:t>
      </w:r>
      <w:r w:rsidRPr="00B41179">
        <w:t xml:space="preserve"> triggers the UE to apply the new configuration. The </w:t>
      </w:r>
      <w:r w:rsidR="00FA2F1F" w:rsidRPr="00B41179">
        <w:t>MN</w:t>
      </w:r>
      <w:r w:rsidRPr="00B41179">
        <w:t xml:space="preserve"> indicates </w:t>
      </w:r>
      <w:r w:rsidR="001E127E" w:rsidRPr="00B41179">
        <w:t xml:space="preserve">to the UE </w:t>
      </w:r>
      <w:r w:rsidRPr="00B41179">
        <w:t xml:space="preserve">the new configuration in the </w:t>
      </w:r>
      <w:r w:rsidRPr="00B41179">
        <w:rPr>
          <w:i/>
        </w:rPr>
        <w:t>RRCConnectionReconfiguration</w:t>
      </w:r>
      <w:r w:rsidRPr="00B41179">
        <w:t xml:space="preserve"> message </w:t>
      </w:r>
      <w:r w:rsidR="006E4FA2" w:rsidRPr="00B41179">
        <w:rPr>
          <w:lang w:eastAsia="zh-CN"/>
        </w:rPr>
        <w:t xml:space="preserve">including the NR RRC </w:t>
      </w:r>
      <w:r w:rsidR="001E127E" w:rsidRPr="00B41179">
        <w:rPr>
          <w:lang w:eastAsia="zh-CN"/>
        </w:rPr>
        <w:t xml:space="preserve">configuration </w:t>
      </w:r>
      <w:r w:rsidR="006E4FA2" w:rsidRPr="00B41179">
        <w:rPr>
          <w:lang w:eastAsia="zh-CN"/>
        </w:rPr>
        <w:t>message</w:t>
      </w:r>
      <w:r w:rsidR="001E127E" w:rsidRPr="00B41179">
        <w:rPr>
          <w:lang w:eastAsia="zh-CN"/>
        </w:rPr>
        <w:t xml:space="preserve"> generated by the target </w:t>
      </w:r>
      <w:r w:rsidR="00FA2F1F" w:rsidRPr="00B41179">
        <w:rPr>
          <w:lang w:eastAsia="zh-CN"/>
        </w:rPr>
        <w:t>SN</w:t>
      </w:r>
      <w:r w:rsidRPr="00B41179">
        <w:t xml:space="preserve">. </w:t>
      </w:r>
      <w:r w:rsidR="006E4FA2" w:rsidRPr="00B41179">
        <w:t xml:space="preserve">The UE applies the new configuration and </w:t>
      </w:r>
      <w:r w:rsidR="001E127E" w:rsidRPr="00B41179">
        <w:t>send</w:t>
      </w:r>
      <w:r w:rsidR="006E4FA2" w:rsidRPr="00B41179">
        <w:t xml:space="preserve">s the </w:t>
      </w:r>
      <w:r w:rsidR="006E4FA2" w:rsidRPr="00B41179">
        <w:rPr>
          <w:i/>
        </w:rPr>
        <w:t>RRCConnectionReconfigurationComplete</w:t>
      </w:r>
      <w:r w:rsidR="006E4FA2" w:rsidRPr="00B41179">
        <w:t xml:space="preserve"> message</w:t>
      </w:r>
      <w:r w:rsidR="006E4FA2" w:rsidRPr="00B41179">
        <w:rPr>
          <w:lang w:eastAsia="zh-CN"/>
        </w:rPr>
        <w:t xml:space="preserve">, including the encoded NR RRC response message for </w:t>
      </w:r>
      <w:r w:rsidR="001E127E" w:rsidRPr="00B41179">
        <w:rPr>
          <w:lang w:eastAsia="zh-CN"/>
        </w:rPr>
        <w:t xml:space="preserve">the </w:t>
      </w:r>
      <w:r w:rsidR="006E4FA2" w:rsidRPr="00B41179">
        <w:rPr>
          <w:lang w:eastAsia="zh-CN"/>
        </w:rPr>
        <w:t xml:space="preserve">target </w:t>
      </w:r>
      <w:r w:rsidR="00FA2F1F" w:rsidRPr="00B41179">
        <w:rPr>
          <w:lang w:eastAsia="zh-CN"/>
        </w:rPr>
        <w:t>SN</w:t>
      </w:r>
      <w:r w:rsidR="00F278A1" w:rsidRPr="00B41179">
        <w:rPr>
          <w:lang w:eastAsia="zh-CN"/>
        </w:rPr>
        <w:t>, if needed</w:t>
      </w:r>
      <w:r w:rsidR="006E4FA2" w:rsidRPr="00B41179">
        <w:rPr>
          <w:lang w:eastAsia="zh-CN"/>
        </w:rPr>
        <w:t>.</w:t>
      </w:r>
      <w:r w:rsidR="006E4FA2" w:rsidRPr="00B41179">
        <w:t xml:space="preserve"> </w:t>
      </w:r>
      <w:r w:rsidRPr="00B41179">
        <w:t xml:space="preserve">In case the UE is unable to comply with (part of) the configuration included in the </w:t>
      </w:r>
      <w:r w:rsidRPr="00B41179">
        <w:rPr>
          <w:i/>
        </w:rPr>
        <w:t>RRCConnectionReconfiguration</w:t>
      </w:r>
      <w:r w:rsidRPr="00B41179">
        <w:t xml:space="preserve"> message, it performs the reconfiguration failure procedure.</w:t>
      </w:r>
    </w:p>
    <w:p w:rsidR="00B77C3F" w:rsidRPr="00B41179" w:rsidRDefault="00B77C3F" w:rsidP="00B77C3F">
      <w:pPr>
        <w:pStyle w:val="B1"/>
      </w:pPr>
      <w:r w:rsidRPr="00B41179">
        <w:t>6.</w:t>
      </w:r>
      <w:r w:rsidRPr="00B41179">
        <w:tab/>
        <w:t xml:space="preserve">If the RRC connection reconfiguration procedure was successful, the </w:t>
      </w:r>
      <w:r w:rsidR="00FA2F1F" w:rsidRPr="00B41179">
        <w:t>MN</w:t>
      </w:r>
      <w:r w:rsidRPr="00B41179">
        <w:t xml:space="preserve"> informs the target </w:t>
      </w:r>
      <w:r w:rsidR="00FA2F1F" w:rsidRPr="00B41179">
        <w:t>SN</w:t>
      </w:r>
      <w:r w:rsidR="006E4FA2" w:rsidRPr="00B41179">
        <w:t xml:space="preserve"> </w:t>
      </w:r>
      <w:r w:rsidR="006E4FA2" w:rsidRPr="00B41179">
        <w:rPr>
          <w:lang w:eastAsia="zh-CN"/>
        </w:rPr>
        <w:t xml:space="preserve">via </w:t>
      </w:r>
      <w:r w:rsidR="006E4FA2" w:rsidRPr="00B41179">
        <w:rPr>
          <w:i/>
          <w:lang w:eastAsia="zh-CN"/>
        </w:rPr>
        <w:t>SgNBReconfigurationComplete</w:t>
      </w:r>
      <w:r w:rsidR="006E4FA2" w:rsidRPr="00B41179">
        <w:rPr>
          <w:lang w:eastAsia="zh-CN"/>
        </w:rPr>
        <w:t xml:space="preserve"> message with the encoded NR RRC </w:t>
      </w:r>
      <w:r w:rsidR="001E127E" w:rsidRPr="00B41179">
        <w:rPr>
          <w:lang w:eastAsia="zh-CN"/>
        </w:rPr>
        <w:t xml:space="preserve">response </w:t>
      </w:r>
      <w:r w:rsidR="006E4FA2" w:rsidRPr="00B41179">
        <w:rPr>
          <w:lang w:eastAsia="zh-CN"/>
        </w:rPr>
        <w:t xml:space="preserve">message for </w:t>
      </w:r>
      <w:r w:rsidR="001E127E" w:rsidRPr="00B41179">
        <w:rPr>
          <w:lang w:eastAsia="zh-CN"/>
        </w:rPr>
        <w:t xml:space="preserve">the </w:t>
      </w:r>
      <w:r w:rsidR="006E4FA2" w:rsidRPr="00B41179">
        <w:t xml:space="preserve">target </w:t>
      </w:r>
      <w:r w:rsidR="00FA2F1F" w:rsidRPr="00B41179">
        <w:t>SN</w:t>
      </w:r>
      <w:r w:rsidR="00F278A1" w:rsidRPr="00B41179">
        <w:t>, if received from the UE</w:t>
      </w:r>
      <w:r w:rsidRPr="00B41179">
        <w:t>.</w:t>
      </w:r>
    </w:p>
    <w:p w:rsidR="00B77C3F" w:rsidRPr="00B41179" w:rsidRDefault="00B77C3F" w:rsidP="00B77C3F">
      <w:pPr>
        <w:pStyle w:val="B1"/>
      </w:pPr>
      <w:r w:rsidRPr="00B41179">
        <w:t>7.</w:t>
      </w:r>
      <w:r w:rsidRPr="00B41179">
        <w:tab/>
      </w:r>
      <w:r w:rsidR="004C053B" w:rsidRPr="00B41179">
        <w:t xml:space="preserve">If configured with bearers requiring SCG </w:t>
      </w:r>
      <w:r w:rsidR="006E1B78" w:rsidRPr="00B41179">
        <w:t xml:space="preserve">radio </w:t>
      </w:r>
      <w:r w:rsidR="004C053B" w:rsidRPr="00B41179">
        <w:t>resources, t</w:t>
      </w:r>
      <w:r w:rsidRPr="00B41179">
        <w:t xml:space="preserve">he UE synchronizes to the target </w:t>
      </w:r>
      <w:r w:rsidR="00FA2F1F" w:rsidRPr="00B41179">
        <w:t>SN</w:t>
      </w:r>
      <w:r w:rsidRPr="00B41179">
        <w:t>.</w:t>
      </w:r>
    </w:p>
    <w:p w:rsidR="0070430A" w:rsidRPr="00B41179" w:rsidRDefault="0070430A" w:rsidP="00B77C3F">
      <w:pPr>
        <w:pStyle w:val="B1"/>
      </w:pPr>
      <w:r w:rsidRPr="00B41179">
        <w:t>8.</w:t>
      </w:r>
      <w:r w:rsidRPr="00B41179">
        <w:tab/>
        <w:t xml:space="preserve">For SN terminated bearers using RLC AM, the source SN sends the SN Status </w:t>
      </w:r>
      <w:r w:rsidR="00287789" w:rsidRPr="00B41179">
        <w:t>Transfer</w:t>
      </w:r>
      <w:r w:rsidRPr="00B41179">
        <w:t>, which the MN sends then to the target SN</w:t>
      </w:r>
      <w:r w:rsidR="00287789" w:rsidRPr="00B41179">
        <w:t>, if needed</w:t>
      </w:r>
      <w:r w:rsidRPr="00B41179">
        <w:t>.</w:t>
      </w:r>
    </w:p>
    <w:p w:rsidR="00B77C3F" w:rsidRPr="00B41179" w:rsidRDefault="00B77C3F" w:rsidP="00B77C3F">
      <w:pPr>
        <w:pStyle w:val="B1"/>
      </w:pPr>
      <w:r w:rsidRPr="00B41179">
        <w:t>9.</w:t>
      </w:r>
      <w:r w:rsidRPr="00B41179">
        <w:rPr>
          <w:lang w:eastAsia="zh-CN"/>
        </w:rPr>
        <w:tab/>
        <w:t>If applicable,</w:t>
      </w:r>
      <w:r w:rsidRPr="00B41179">
        <w:t xml:space="preserve"> </w:t>
      </w:r>
      <w:r w:rsidRPr="00B41179">
        <w:rPr>
          <w:lang w:eastAsia="zh-CN"/>
        </w:rPr>
        <w:t>d</w:t>
      </w:r>
      <w:r w:rsidRPr="00B41179">
        <w:t xml:space="preserve">ata forwarding from the source </w:t>
      </w:r>
      <w:r w:rsidR="00FA2F1F" w:rsidRPr="00B41179">
        <w:t>SN</w:t>
      </w:r>
      <w:r w:rsidRPr="00B41179">
        <w:t xml:space="preserve"> takes place. It may be initiated as early as the source </w:t>
      </w:r>
      <w:r w:rsidR="00FA2F1F" w:rsidRPr="00B41179">
        <w:t>SN</w:t>
      </w:r>
      <w:r w:rsidRPr="00B41179">
        <w:t xml:space="preserve"> receives the </w:t>
      </w:r>
      <w:r w:rsidRPr="00B41179">
        <w:rPr>
          <w:i/>
        </w:rPr>
        <w:t>SgNB Release Request</w:t>
      </w:r>
      <w:r w:rsidRPr="00B41179">
        <w:t xml:space="preserve"> message from the </w:t>
      </w:r>
      <w:r w:rsidR="00FA2F1F" w:rsidRPr="00B41179">
        <w:t>MN</w:t>
      </w:r>
      <w:r w:rsidRPr="00B41179">
        <w:t>.</w:t>
      </w:r>
    </w:p>
    <w:p w:rsidR="00F53DE9" w:rsidRPr="00B41179" w:rsidRDefault="00F53DE9" w:rsidP="006C0796">
      <w:pPr>
        <w:pStyle w:val="B1"/>
        <w:rPr>
          <w:rFonts w:eastAsia="Helvetica 45 Light"/>
        </w:rPr>
      </w:pPr>
      <w:r w:rsidRPr="00B41179">
        <w:rPr>
          <w:rFonts w:eastAsia="Helvetica 45 Light"/>
        </w:rPr>
        <w:lastRenderedPageBreak/>
        <w:t>10.</w:t>
      </w:r>
      <w:r w:rsidRPr="00B41179">
        <w:rPr>
          <w:rFonts w:eastAsia="Helvetica 45 Light"/>
        </w:rPr>
        <w:tab/>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F53DE9" w:rsidRPr="00B41179" w:rsidRDefault="00F53DE9" w:rsidP="00BB7F3E">
      <w:pPr>
        <w:pStyle w:val="NO"/>
        <w:rPr>
          <w:rFonts w:eastAsia="Helvetica 45 Light"/>
        </w:rPr>
      </w:pPr>
      <w:r w:rsidRPr="00B41179">
        <w:rPr>
          <w:rFonts w:eastAsia="Helvetica 45 Light"/>
        </w:rPr>
        <w:t>NOTE</w:t>
      </w:r>
      <w:r w:rsidR="006C0796" w:rsidRPr="00B41179">
        <w:rPr>
          <w:rFonts w:eastAsia="Helvetica 45 Light"/>
        </w:rPr>
        <w:t xml:space="preserve"> 3</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bearer is stopped.</w:t>
      </w:r>
    </w:p>
    <w:p w:rsidR="00B77C3F" w:rsidRPr="00B41179" w:rsidRDefault="00446579" w:rsidP="00B77C3F">
      <w:pPr>
        <w:pStyle w:val="B1"/>
      </w:pPr>
      <w:r w:rsidRPr="00B41179">
        <w:t>1</w:t>
      </w:r>
      <w:r w:rsidR="00F53DE9" w:rsidRPr="00B41179">
        <w:t>1</w:t>
      </w:r>
      <w:r w:rsidRPr="00B41179">
        <w:t>-1</w:t>
      </w:r>
      <w:r w:rsidR="00F53DE9" w:rsidRPr="00B41179">
        <w:t>5</w:t>
      </w:r>
      <w:r w:rsidRPr="00B41179">
        <w:t>.</w:t>
      </w:r>
      <w:r w:rsidRPr="00B41179">
        <w:tab/>
      </w:r>
      <w:r w:rsidR="00B77C3F" w:rsidRPr="00B41179">
        <w:t xml:space="preserve">If </w:t>
      </w:r>
      <w:r w:rsidR="006A3A38" w:rsidRPr="00B41179">
        <w:t>applicable</w:t>
      </w:r>
      <w:r w:rsidR="00B77C3F" w:rsidRPr="00B41179">
        <w:t xml:space="preserve">, </w:t>
      </w:r>
      <w:r w:rsidR="006A3A38" w:rsidRPr="00B41179">
        <w:t xml:space="preserve">a </w:t>
      </w:r>
      <w:r w:rsidR="00B77C3F" w:rsidRPr="00B41179">
        <w:t xml:space="preserve">path update is triggered by the </w:t>
      </w:r>
      <w:r w:rsidR="00FA2F1F" w:rsidRPr="00B41179">
        <w:t>MN</w:t>
      </w:r>
      <w:r w:rsidR="00B77C3F" w:rsidRPr="00B41179">
        <w:t>.</w:t>
      </w:r>
    </w:p>
    <w:p w:rsidR="00B77C3F" w:rsidRPr="00B41179" w:rsidRDefault="00B77C3F" w:rsidP="00B77C3F">
      <w:pPr>
        <w:pStyle w:val="B1"/>
      </w:pPr>
      <w:r w:rsidRPr="00B41179">
        <w:t>1</w:t>
      </w:r>
      <w:r w:rsidR="00F53DE9" w:rsidRPr="00B41179">
        <w:t>6</w:t>
      </w:r>
      <w:r w:rsidRPr="00B41179">
        <w:t>.</w:t>
      </w:r>
      <w:r w:rsidRPr="00B41179">
        <w:tab/>
        <w:t xml:space="preserve">Upon reception of the </w:t>
      </w:r>
      <w:r w:rsidRPr="00B41179">
        <w:rPr>
          <w:i/>
        </w:rPr>
        <w:t>UE Context Release</w:t>
      </w:r>
      <w:r w:rsidRPr="00B41179">
        <w:t xml:space="preserve"> message, the source </w:t>
      </w:r>
      <w:r w:rsidR="00FA2F1F" w:rsidRPr="00B41179">
        <w:t>SN</w:t>
      </w:r>
      <w:r w:rsidRPr="00B41179">
        <w:t xml:space="preserve"> release</w:t>
      </w:r>
      <w:r w:rsidR="006A3A38" w:rsidRPr="00B41179">
        <w:t>s</w:t>
      </w:r>
      <w:r w:rsidRPr="00B41179">
        <w:t xml:space="preserve"> radio and C-plane related resource</w:t>
      </w:r>
      <w:r w:rsidR="006A3A38" w:rsidRPr="00B41179">
        <w:t>s</w:t>
      </w:r>
      <w:r w:rsidRPr="00B41179">
        <w:t xml:space="preserve"> associated to the UE context. Any ongoing data forwarding may continue.</w:t>
      </w:r>
    </w:p>
    <w:p w:rsidR="00B77C3F" w:rsidRPr="00B41179" w:rsidRDefault="00B77C3F" w:rsidP="00AC73A3">
      <w:pPr>
        <w:rPr>
          <w:b/>
        </w:rPr>
      </w:pPr>
      <w:r w:rsidRPr="00B41179">
        <w:rPr>
          <w:b/>
        </w:rPr>
        <w:t>SN initiated SN Change</w:t>
      </w:r>
    </w:p>
    <w:p w:rsidR="00AC73A3" w:rsidRPr="00B41179" w:rsidRDefault="003B3909" w:rsidP="00B77C3F">
      <w:pPr>
        <w:pStyle w:val="TH"/>
      </w:pPr>
      <w:r w:rsidRPr="00B41179">
        <w:object w:dxaOrig="12570" w:dyaOrig="7261">
          <v:shape id="_x0000_i1053" type="#_x0000_t75" style="width:436.5pt;height:251.25pt" o:ole="">
            <v:fill o:detectmouseclick="t"/>
            <v:imagedata r:id="rId65" o:title=""/>
          </v:shape>
          <o:OLEObject Type="Embed" ProgID="Visio.Drawing.11" ShapeID="_x0000_i1053" DrawAspect="Content" ObjectID="_1656976490" r:id="rId66"/>
        </w:object>
      </w:r>
    </w:p>
    <w:p w:rsidR="00B77C3F" w:rsidRPr="00B41179" w:rsidRDefault="00B77C3F" w:rsidP="00B77C3F">
      <w:pPr>
        <w:pStyle w:val="TF"/>
      </w:pPr>
      <w:r w:rsidRPr="00B41179">
        <w:t xml:space="preserve">Figure 10.5.1-2: SN </w:t>
      </w:r>
      <w:r w:rsidR="00C13115" w:rsidRPr="00B41179">
        <w:t xml:space="preserve">Change </w:t>
      </w:r>
      <w:r w:rsidRPr="00B41179">
        <w:t>– SN initiated</w:t>
      </w:r>
    </w:p>
    <w:p w:rsidR="00B77C3F" w:rsidRPr="00B41179" w:rsidRDefault="00B77C3F" w:rsidP="00B77C3F">
      <w:r w:rsidRPr="00B41179">
        <w:t xml:space="preserve">Figure 10.5.1-2 shows an example signalling flow for the Secondary Node </w:t>
      </w:r>
      <w:r w:rsidR="00C13115" w:rsidRPr="00B41179">
        <w:t xml:space="preserve">Change </w:t>
      </w:r>
      <w:r w:rsidRPr="00B41179">
        <w:t>initiated by the SN:</w:t>
      </w:r>
    </w:p>
    <w:p w:rsidR="00B77C3F" w:rsidRPr="00B41179" w:rsidRDefault="00B77C3F" w:rsidP="0048302D">
      <w:pPr>
        <w:pStyle w:val="B1"/>
      </w:pPr>
      <w:r w:rsidRPr="00B41179">
        <w:t>1.</w:t>
      </w:r>
      <w:r w:rsidRPr="00B41179">
        <w:tab/>
        <w:t xml:space="preserve">The source </w:t>
      </w:r>
      <w:r w:rsidR="00FA2F1F" w:rsidRPr="00B41179">
        <w:t>SN</w:t>
      </w:r>
      <w:r w:rsidRPr="00B41179">
        <w:t xml:space="preserve"> initiates the </w:t>
      </w:r>
      <w:r w:rsidR="00FA2F1F" w:rsidRPr="00B41179">
        <w:t>SN</w:t>
      </w:r>
      <w:r w:rsidRPr="00B41179">
        <w:t xml:space="preserve"> change procedure by sending </w:t>
      </w:r>
      <w:r w:rsidRPr="00B41179">
        <w:rPr>
          <w:i/>
        </w:rPr>
        <w:t>SgNB Change Required</w:t>
      </w:r>
      <w:r w:rsidRPr="00B41179">
        <w:t xml:space="preserve"> message which contain</w:t>
      </w:r>
      <w:r w:rsidR="00C34716" w:rsidRPr="00B41179">
        <w:t>s</w:t>
      </w:r>
      <w:r w:rsidRPr="00B41179">
        <w:t xml:space="preserve"> target </w:t>
      </w:r>
      <w:r w:rsidR="00FA2F1F" w:rsidRPr="00B41179">
        <w:t>SN</w:t>
      </w:r>
      <w:r w:rsidRPr="00B41179">
        <w:t xml:space="preserve"> ID</w:t>
      </w:r>
      <w:r w:rsidR="00C34716" w:rsidRPr="00B41179">
        <w:t xml:space="preserve"> information</w:t>
      </w:r>
      <w:r w:rsidR="005C6ACB" w:rsidRPr="00B41179">
        <w:t xml:space="preserve"> and may include </w:t>
      </w:r>
      <w:r w:rsidR="00835540" w:rsidRPr="00B41179">
        <w:t xml:space="preserve">the SCG configuration </w:t>
      </w:r>
      <w:r w:rsidR="00657E1F" w:rsidRPr="00B41179">
        <w:t xml:space="preserve">(to support delta configuration) </w:t>
      </w:r>
      <w:r w:rsidR="00835540" w:rsidRPr="00B41179">
        <w:t xml:space="preserve">and </w:t>
      </w:r>
      <w:r w:rsidR="005C6ACB" w:rsidRPr="00B41179">
        <w:t xml:space="preserve">measurement results related to the target </w:t>
      </w:r>
      <w:r w:rsidR="00FA2F1F" w:rsidRPr="00B41179">
        <w:t>SN</w:t>
      </w:r>
      <w:r w:rsidRPr="00B41179">
        <w:t>.</w:t>
      </w:r>
    </w:p>
    <w:p w:rsidR="00B77C3F" w:rsidRPr="00B41179" w:rsidRDefault="00A1378C" w:rsidP="00B77C3F">
      <w:pPr>
        <w:pStyle w:val="B1"/>
      </w:pPr>
      <w:r w:rsidRPr="00B41179">
        <w:t>2/</w:t>
      </w:r>
      <w:r w:rsidR="00B77C3F" w:rsidRPr="00B41179">
        <w:t>3.</w:t>
      </w:r>
      <w:r w:rsidR="00B77C3F" w:rsidRPr="00B41179">
        <w:tab/>
        <w:t xml:space="preserve">The </w:t>
      </w:r>
      <w:r w:rsidR="00FA2F1F" w:rsidRPr="00B41179">
        <w:t>MN</w:t>
      </w:r>
      <w:r w:rsidR="00B77C3F" w:rsidRPr="00B41179">
        <w:t xml:space="preserve"> requests the target </w:t>
      </w:r>
      <w:r w:rsidR="00FA2F1F" w:rsidRPr="00B41179">
        <w:t>SN</w:t>
      </w:r>
      <w:r w:rsidR="00B77C3F" w:rsidRPr="00B41179">
        <w:t xml:space="preserve"> to allocate resources for the UE by means of the SgNB Addition procedure</w:t>
      </w:r>
      <w:r w:rsidR="005C6ACB" w:rsidRPr="00B41179">
        <w:t xml:space="preserve">, including the measurement results related to the target </w:t>
      </w:r>
      <w:r w:rsidR="00FA2F1F" w:rsidRPr="00B41179">
        <w:t>SN</w:t>
      </w:r>
      <w:r w:rsidR="005C6ACB" w:rsidRPr="00B41179">
        <w:t xml:space="preserve"> received </w:t>
      </w:r>
      <w:r w:rsidR="001D2CFF" w:rsidRPr="00B41179">
        <w:t xml:space="preserve">from </w:t>
      </w:r>
      <w:r w:rsidR="005C6ACB" w:rsidRPr="00B41179">
        <w:t xml:space="preserve">the source </w:t>
      </w:r>
      <w:r w:rsidR="00FA2F1F" w:rsidRPr="00B41179">
        <w:t>SN</w:t>
      </w:r>
      <w:r w:rsidR="00B77C3F" w:rsidRPr="00B41179">
        <w:t xml:space="preserve">. If forwarding is needed, the target </w:t>
      </w:r>
      <w:r w:rsidR="00FA2F1F" w:rsidRPr="00B41179">
        <w:t>SN</w:t>
      </w:r>
      <w:r w:rsidR="00B77C3F" w:rsidRPr="00B41179">
        <w:t xml:space="preserve"> provides forwarding addresses to the </w:t>
      </w:r>
      <w:r w:rsidR="00FA2F1F" w:rsidRPr="00B41179">
        <w:t>MN</w:t>
      </w:r>
      <w:r w:rsidR="00B77C3F" w:rsidRPr="00B41179">
        <w:t>.</w:t>
      </w:r>
      <w:r w:rsidR="00A6090F" w:rsidRPr="00B41179">
        <w:t xml:space="preserve"> The target SN includes the indication of the full or delta RRC configuration.</w:t>
      </w:r>
    </w:p>
    <w:p w:rsidR="00B77C3F" w:rsidRPr="00B41179" w:rsidRDefault="003F0112" w:rsidP="00B77C3F">
      <w:pPr>
        <w:pStyle w:val="B1"/>
      </w:pPr>
      <w:r w:rsidRPr="00B41179">
        <w:t>4</w:t>
      </w:r>
      <w:r w:rsidR="00B77C3F" w:rsidRPr="00B41179">
        <w:t>/</w:t>
      </w:r>
      <w:r w:rsidRPr="00B41179">
        <w:t>5</w:t>
      </w:r>
      <w:r w:rsidR="00B77C3F" w:rsidRPr="00B41179">
        <w:t>.</w:t>
      </w:r>
      <w:r w:rsidR="00B77C3F" w:rsidRPr="00B41179">
        <w:tab/>
        <w:t xml:space="preserve">The </w:t>
      </w:r>
      <w:r w:rsidR="00FA2F1F" w:rsidRPr="00B41179">
        <w:t>MN</w:t>
      </w:r>
      <w:r w:rsidR="00B77C3F" w:rsidRPr="00B41179">
        <w:t xml:space="preserve"> triggers the UE to apply the new configuration. The </w:t>
      </w:r>
      <w:r w:rsidR="00FA2F1F" w:rsidRPr="00B41179">
        <w:t>MN</w:t>
      </w:r>
      <w:r w:rsidR="00B77C3F" w:rsidRPr="00B41179">
        <w:t xml:space="preserve"> indicates the new configuration </w:t>
      </w:r>
      <w:r w:rsidR="00BA4BD1" w:rsidRPr="00B41179">
        <w:t xml:space="preserve">to the UE </w:t>
      </w:r>
      <w:r w:rsidR="00B77C3F" w:rsidRPr="00B41179">
        <w:t xml:space="preserve">in the </w:t>
      </w:r>
      <w:r w:rsidR="00B77C3F" w:rsidRPr="00B41179">
        <w:rPr>
          <w:i/>
        </w:rPr>
        <w:t>RRCConnectionReconfiguration</w:t>
      </w:r>
      <w:r w:rsidR="00B77C3F" w:rsidRPr="00B41179">
        <w:t xml:space="preserve"> message </w:t>
      </w:r>
      <w:r w:rsidR="00B50509" w:rsidRPr="00B41179">
        <w:rPr>
          <w:lang w:eastAsia="zh-CN"/>
        </w:rPr>
        <w:t xml:space="preserve">including the NR RRC </w:t>
      </w:r>
      <w:r w:rsidR="00042754" w:rsidRPr="00B41179">
        <w:rPr>
          <w:lang w:eastAsia="zh-CN"/>
        </w:rPr>
        <w:t xml:space="preserve">configuration </w:t>
      </w:r>
      <w:r w:rsidR="00B50509" w:rsidRPr="00B41179">
        <w:rPr>
          <w:lang w:eastAsia="zh-CN"/>
        </w:rPr>
        <w:t>message</w:t>
      </w:r>
      <w:r w:rsidR="00B50509" w:rsidRPr="00B41179">
        <w:t xml:space="preserve"> </w:t>
      </w:r>
      <w:r w:rsidR="00042754" w:rsidRPr="00B41179">
        <w:t xml:space="preserve">generated by the target </w:t>
      </w:r>
      <w:r w:rsidR="00FA2F1F" w:rsidRPr="00B41179">
        <w:t>SN</w:t>
      </w:r>
      <w:r w:rsidR="00B77C3F" w:rsidRPr="00B41179">
        <w:t xml:space="preserve">. </w:t>
      </w:r>
      <w:r w:rsidR="00B50509" w:rsidRPr="00B41179">
        <w:t xml:space="preserve">The UE applies the new configuration and </w:t>
      </w:r>
      <w:r w:rsidR="00510611" w:rsidRPr="00B41179">
        <w:t>s</w:t>
      </w:r>
      <w:r w:rsidR="00042754" w:rsidRPr="00B41179">
        <w:t>e</w:t>
      </w:r>
      <w:r w:rsidR="00510611" w:rsidRPr="00B41179">
        <w:t>n</w:t>
      </w:r>
      <w:r w:rsidR="00042754" w:rsidRPr="00B41179">
        <w:t>d</w:t>
      </w:r>
      <w:r w:rsidR="00B50509" w:rsidRPr="00B41179">
        <w:t xml:space="preserve">s the </w:t>
      </w:r>
      <w:r w:rsidR="00B50509" w:rsidRPr="00B41179">
        <w:rPr>
          <w:i/>
        </w:rPr>
        <w:t>RRCConnectionReconfigurationComplete</w:t>
      </w:r>
      <w:r w:rsidR="00B50509" w:rsidRPr="00B41179">
        <w:t xml:space="preserve"> message</w:t>
      </w:r>
      <w:r w:rsidR="00B50509" w:rsidRPr="00B41179">
        <w:rPr>
          <w:lang w:eastAsia="zh-CN"/>
        </w:rPr>
        <w:t xml:space="preserve">, including the encoded NR RRC response message for </w:t>
      </w:r>
      <w:r w:rsidR="00042754" w:rsidRPr="00B41179">
        <w:rPr>
          <w:lang w:eastAsia="zh-CN"/>
        </w:rPr>
        <w:t xml:space="preserve">the </w:t>
      </w:r>
      <w:r w:rsidR="00B50509" w:rsidRPr="00B41179">
        <w:rPr>
          <w:lang w:eastAsia="zh-CN"/>
        </w:rPr>
        <w:t xml:space="preserve">target </w:t>
      </w:r>
      <w:r w:rsidR="00FA2F1F" w:rsidRPr="00B41179">
        <w:rPr>
          <w:lang w:eastAsia="zh-CN"/>
        </w:rPr>
        <w:t>SN</w:t>
      </w:r>
      <w:r w:rsidR="00F278A1" w:rsidRPr="00B41179">
        <w:rPr>
          <w:lang w:eastAsia="zh-CN"/>
        </w:rPr>
        <w:t>, if needed</w:t>
      </w:r>
      <w:r w:rsidR="00B50509" w:rsidRPr="00B41179">
        <w:rPr>
          <w:lang w:eastAsia="zh-CN"/>
        </w:rPr>
        <w:t>.</w:t>
      </w:r>
      <w:r w:rsidR="00B50509" w:rsidRPr="00B41179">
        <w:t xml:space="preserve"> </w:t>
      </w:r>
      <w:r w:rsidR="00B77C3F" w:rsidRPr="00B41179">
        <w:t xml:space="preserve">In case the UE is unable to comply with (part of) the configuration included in the </w:t>
      </w:r>
      <w:r w:rsidR="00B77C3F" w:rsidRPr="00B41179">
        <w:rPr>
          <w:i/>
        </w:rPr>
        <w:t>RRCConnectionReconfiguration</w:t>
      </w:r>
      <w:r w:rsidR="00B77C3F" w:rsidRPr="00B41179">
        <w:t xml:space="preserve"> message, it performs the reconfiguration failure procedure.</w:t>
      </w:r>
    </w:p>
    <w:p w:rsidR="003F0112" w:rsidRPr="00B41179" w:rsidRDefault="003F0112" w:rsidP="003F0112">
      <w:pPr>
        <w:pStyle w:val="B1"/>
      </w:pPr>
      <w:r w:rsidRPr="00B41179">
        <w:t>6.</w:t>
      </w:r>
      <w:r w:rsidRPr="00B41179">
        <w:tab/>
        <w:t xml:space="preserve">If the allocation of target </w:t>
      </w:r>
      <w:r w:rsidR="00FA2F1F" w:rsidRPr="00B41179">
        <w:t>SN</w:t>
      </w:r>
      <w:r w:rsidRPr="00B41179">
        <w:t xml:space="preserve"> resources was successful, the </w:t>
      </w:r>
      <w:r w:rsidR="00FA2F1F" w:rsidRPr="00B41179">
        <w:t>MN</w:t>
      </w:r>
      <w:r w:rsidRPr="00B41179">
        <w:t xml:space="preserve"> confirms the release of the source </w:t>
      </w:r>
      <w:r w:rsidR="00FA2F1F" w:rsidRPr="00B41179">
        <w:t>SN</w:t>
      </w:r>
      <w:r w:rsidRPr="00B41179">
        <w:t xml:space="preserve"> resources. If data forwarding is needed the </w:t>
      </w:r>
      <w:r w:rsidR="00FA2F1F" w:rsidRPr="00B41179">
        <w:t>MN</w:t>
      </w:r>
      <w:r w:rsidRPr="00B41179">
        <w:t xml:space="preserve"> provides data forwarding addresses to the source </w:t>
      </w:r>
      <w:r w:rsidR="00FA2F1F" w:rsidRPr="00B41179">
        <w:t>SN</w:t>
      </w:r>
      <w:r w:rsidRPr="00B41179">
        <w:t xml:space="preserve">. </w:t>
      </w:r>
      <w:r w:rsidR="001B250B" w:rsidRPr="00B41179">
        <w:t xml:space="preserve">If direct data forwarding is used for SN terminated bearers, the MN provides data forwarding addresses as received from the target SN to source SN. </w:t>
      </w:r>
      <w:r w:rsidRPr="00B41179">
        <w:t xml:space="preserve">Reception of the </w:t>
      </w:r>
      <w:r w:rsidRPr="00B41179">
        <w:rPr>
          <w:i/>
        </w:rPr>
        <w:t>SgNB Change Confirm</w:t>
      </w:r>
      <w:r w:rsidRPr="00B41179">
        <w:t xml:space="preserve"> message triggers the source </w:t>
      </w:r>
      <w:r w:rsidR="00FA2F1F" w:rsidRPr="00B41179">
        <w:t>SN</w:t>
      </w:r>
      <w:r w:rsidRPr="00B41179">
        <w:t xml:space="preserve"> to stop providing user data to the UE and, if applicable, to start data forwarding.</w:t>
      </w:r>
    </w:p>
    <w:p w:rsidR="00B77C3F" w:rsidRPr="00B41179" w:rsidRDefault="00B77C3F" w:rsidP="00B77C3F">
      <w:pPr>
        <w:pStyle w:val="B1"/>
      </w:pPr>
      <w:r w:rsidRPr="00B41179">
        <w:lastRenderedPageBreak/>
        <w:t>7.</w:t>
      </w:r>
      <w:r w:rsidRPr="00B41179">
        <w:tab/>
        <w:t xml:space="preserve">If the RRC connection reconfiguration procedure was successful, the </w:t>
      </w:r>
      <w:r w:rsidR="00FA2F1F" w:rsidRPr="00B41179">
        <w:t>MN</w:t>
      </w:r>
      <w:r w:rsidRPr="00B41179">
        <w:t xml:space="preserve"> informs the </w:t>
      </w:r>
      <w:r w:rsidR="0041342D" w:rsidRPr="00B41179">
        <w:t xml:space="preserve">target </w:t>
      </w:r>
      <w:r w:rsidR="00FA2F1F" w:rsidRPr="00B41179">
        <w:t>SN</w:t>
      </w:r>
      <w:r w:rsidR="0041342D" w:rsidRPr="00B41179">
        <w:t xml:space="preserve"> </w:t>
      </w:r>
      <w:r w:rsidR="0041342D" w:rsidRPr="00B41179">
        <w:rPr>
          <w:lang w:eastAsia="zh-CN"/>
        </w:rPr>
        <w:t xml:space="preserve">via </w:t>
      </w:r>
      <w:r w:rsidR="0041342D" w:rsidRPr="00B41179">
        <w:rPr>
          <w:i/>
          <w:lang w:eastAsia="zh-CN"/>
        </w:rPr>
        <w:t>S</w:t>
      </w:r>
      <w:r w:rsidR="001D2CFF" w:rsidRPr="00B41179">
        <w:rPr>
          <w:i/>
          <w:lang w:eastAsia="zh-CN"/>
        </w:rPr>
        <w:t>g</w:t>
      </w:r>
      <w:r w:rsidR="0041342D" w:rsidRPr="00B41179">
        <w:rPr>
          <w:i/>
          <w:lang w:eastAsia="zh-CN"/>
        </w:rPr>
        <w:t>N</w:t>
      </w:r>
      <w:r w:rsidR="001D2CFF" w:rsidRPr="00B41179">
        <w:rPr>
          <w:i/>
          <w:lang w:eastAsia="zh-CN"/>
        </w:rPr>
        <w:t>B</w:t>
      </w:r>
      <w:r w:rsidR="0041342D" w:rsidRPr="00B41179">
        <w:rPr>
          <w:i/>
          <w:lang w:eastAsia="zh-CN"/>
        </w:rPr>
        <w:t xml:space="preserve"> Reconfiguration Complete</w:t>
      </w:r>
      <w:r w:rsidR="0041342D" w:rsidRPr="00B41179">
        <w:rPr>
          <w:lang w:eastAsia="zh-CN"/>
        </w:rPr>
        <w:t xml:space="preserve"> message with the encoded NR RRC </w:t>
      </w:r>
      <w:r w:rsidR="00042754" w:rsidRPr="00B41179">
        <w:rPr>
          <w:lang w:eastAsia="zh-CN"/>
        </w:rPr>
        <w:t xml:space="preserve">response </w:t>
      </w:r>
      <w:r w:rsidR="0041342D" w:rsidRPr="00B41179">
        <w:rPr>
          <w:lang w:eastAsia="zh-CN"/>
        </w:rPr>
        <w:t xml:space="preserve">message for </w:t>
      </w:r>
      <w:r w:rsidR="00042754" w:rsidRPr="00B41179">
        <w:rPr>
          <w:lang w:eastAsia="zh-CN"/>
        </w:rPr>
        <w:t xml:space="preserve">the </w:t>
      </w:r>
      <w:r w:rsidR="0041342D" w:rsidRPr="00B41179">
        <w:t xml:space="preserve">target </w:t>
      </w:r>
      <w:r w:rsidR="00FA2F1F" w:rsidRPr="00B41179">
        <w:t>SN</w:t>
      </w:r>
      <w:r w:rsidR="00F278A1" w:rsidRPr="00B41179">
        <w:t>, if received from the UE</w:t>
      </w:r>
      <w:r w:rsidRPr="00B41179">
        <w:t>.</w:t>
      </w:r>
    </w:p>
    <w:p w:rsidR="00B77C3F" w:rsidRPr="00B41179" w:rsidRDefault="00B77C3F" w:rsidP="00B77C3F">
      <w:pPr>
        <w:pStyle w:val="B1"/>
      </w:pPr>
      <w:r w:rsidRPr="00B41179">
        <w:t>8.</w:t>
      </w:r>
      <w:r w:rsidRPr="00B41179">
        <w:tab/>
        <w:t xml:space="preserve">The UE synchronizes to the target </w:t>
      </w:r>
      <w:r w:rsidR="00FA2F1F" w:rsidRPr="00B41179">
        <w:t>SN</w:t>
      </w:r>
      <w:r w:rsidRPr="00B41179">
        <w:t>.</w:t>
      </w:r>
    </w:p>
    <w:p w:rsidR="00706EB2" w:rsidRPr="00B41179" w:rsidRDefault="00706EB2" w:rsidP="00B77C3F">
      <w:pPr>
        <w:pStyle w:val="B1"/>
      </w:pPr>
      <w:r w:rsidRPr="00B41179">
        <w:t>9.</w:t>
      </w:r>
      <w:r w:rsidRPr="00B41179">
        <w:tab/>
        <w:t xml:space="preserve">For SN terminated bearers using RLC AM, the source SN sends the SN Status </w:t>
      </w:r>
      <w:r w:rsidR="006A3A38" w:rsidRPr="00B41179">
        <w:t>Transfer</w:t>
      </w:r>
      <w:r w:rsidRPr="00B41179">
        <w:t>, which the MN sends then to the target SN</w:t>
      </w:r>
      <w:r w:rsidR="006A3A38" w:rsidRPr="00B41179">
        <w:t>, if needed</w:t>
      </w:r>
      <w:r w:rsidRPr="00B41179">
        <w:t>.</w:t>
      </w:r>
    </w:p>
    <w:p w:rsidR="00B77C3F" w:rsidRPr="00B41179" w:rsidRDefault="00B77C3F" w:rsidP="00B77C3F">
      <w:pPr>
        <w:pStyle w:val="B1"/>
      </w:pPr>
      <w:r w:rsidRPr="00B41179">
        <w:t>10.</w:t>
      </w:r>
      <w:r w:rsidRPr="00B41179">
        <w:rPr>
          <w:lang w:eastAsia="zh-CN"/>
        </w:rPr>
        <w:tab/>
        <w:t>If applicable,</w:t>
      </w:r>
      <w:r w:rsidRPr="00B41179">
        <w:t xml:space="preserve"> </w:t>
      </w:r>
      <w:r w:rsidRPr="00B41179">
        <w:rPr>
          <w:lang w:eastAsia="zh-CN"/>
        </w:rPr>
        <w:t>d</w:t>
      </w:r>
      <w:r w:rsidRPr="00B41179">
        <w:t xml:space="preserve">ata forwarding from the source </w:t>
      </w:r>
      <w:r w:rsidR="00FA2F1F" w:rsidRPr="00B41179">
        <w:t>SN</w:t>
      </w:r>
      <w:r w:rsidRPr="00B41179">
        <w:t xml:space="preserve"> takes place. It may be initiated as early as the source </w:t>
      </w:r>
      <w:r w:rsidR="00FA2F1F" w:rsidRPr="00B41179">
        <w:t>SN</w:t>
      </w:r>
      <w:r w:rsidRPr="00B41179">
        <w:t xml:space="preserve"> receives the </w:t>
      </w:r>
      <w:r w:rsidRPr="00B41179">
        <w:rPr>
          <w:i/>
        </w:rPr>
        <w:t xml:space="preserve">SgNB </w:t>
      </w:r>
      <w:r w:rsidR="003F0112" w:rsidRPr="00B41179">
        <w:rPr>
          <w:i/>
        </w:rPr>
        <w:t>Change Confirm</w:t>
      </w:r>
      <w:r w:rsidRPr="00B41179">
        <w:t xml:space="preserve"> message from the </w:t>
      </w:r>
      <w:r w:rsidR="00FA2F1F" w:rsidRPr="00B41179">
        <w:t>MN</w:t>
      </w:r>
      <w:r w:rsidRPr="00B41179">
        <w:t>.</w:t>
      </w:r>
    </w:p>
    <w:p w:rsidR="00373082" w:rsidRPr="00B41179" w:rsidRDefault="00373082" w:rsidP="006C0796">
      <w:pPr>
        <w:pStyle w:val="B1"/>
        <w:rPr>
          <w:rFonts w:eastAsia="Helvetica 45 Light"/>
        </w:rPr>
      </w:pPr>
      <w:r w:rsidRPr="00B41179">
        <w:rPr>
          <w:rFonts w:eastAsia="Helvetica 45 Light"/>
        </w:rPr>
        <w:t>11.</w:t>
      </w:r>
      <w:r w:rsidRPr="00B41179">
        <w:rPr>
          <w:rFonts w:eastAsia="Helvetica 45 Light"/>
        </w:rPr>
        <w:tab/>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373082" w:rsidRPr="00B41179" w:rsidRDefault="00373082" w:rsidP="00BB7F3E">
      <w:pPr>
        <w:pStyle w:val="NO"/>
        <w:rPr>
          <w:rFonts w:eastAsia="Helvetica 45 Light"/>
        </w:rPr>
      </w:pPr>
      <w:r w:rsidRPr="00B41179">
        <w:rPr>
          <w:rFonts w:eastAsia="Helvetica 45 Light"/>
        </w:rPr>
        <w:t>NOTE</w:t>
      </w:r>
      <w:r w:rsidR="006C0796" w:rsidRPr="00B41179">
        <w:rPr>
          <w:rFonts w:eastAsia="Helvetica 45 Light"/>
        </w:rPr>
        <w:t xml:space="preserve"> 4</w:t>
      </w:r>
      <w:r w:rsidRPr="00B41179">
        <w:rPr>
          <w:rFonts w:eastAsia="Helvetica 45 Light"/>
        </w:rPr>
        <w:t>:</w:t>
      </w:r>
      <w:r w:rsidRPr="00B41179">
        <w:rPr>
          <w:rFonts w:eastAsia="Helvetica 45 Light"/>
        </w:rPr>
        <w:tab/>
        <w:t xml:space="preserve">The order 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SgNB may send the report when the transmission of the related bearer is stopped.</w:t>
      </w:r>
    </w:p>
    <w:p w:rsidR="00B77C3F" w:rsidRPr="00B41179" w:rsidRDefault="00B77C3F" w:rsidP="00B77C3F">
      <w:pPr>
        <w:pStyle w:val="B1"/>
      </w:pPr>
      <w:r w:rsidRPr="00B41179">
        <w:t>1</w:t>
      </w:r>
      <w:r w:rsidR="00373082" w:rsidRPr="00B41179">
        <w:t>2</w:t>
      </w:r>
      <w:r w:rsidRPr="00B41179">
        <w:t>-1</w:t>
      </w:r>
      <w:r w:rsidR="00373082" w:rsidRPr="00B41179">
        <w:t>6</w:t>
      </w:r>
      <w:r w:rsidRPr="00B41179">
        <w:t>.</w:t>
      </w:r>
      <w:r w:rsidRPr="00B41179">
        <w:tab/>
        <w:t xml:space="preserve">If </w:t>
      </w:r>
      <w:r w:rsidR="006A3A38" w:rsidRPr="00B41179">
        <w:t>applicable</w:t>
      </w:r>
      <w:r w:rsidRPr="00B41179">
        <w:t xml:space="preserve">, </w:t>
      </w:r>
      <w:r w:rsidR="006A3A38" w:rsidRPr="00B41179">
        <w:t xml:space="preserve">a </w:t>
      </w:r>
      <w:r w:rsidRPr="00B41179">
        <w:t xml:space="preserve">path update is triggered by the </w:t>
      </w:r>
      <w:r w:rsidR="00FA2F1F" w:rsidRPr="00B41179">
        <w:t>MN</w:t>
      </w:r>
      <w:r w:rsidRPr="00B41179">
        <w:t>.</w:t>
      </w:r>
    </w:p>
    <w:p w:rsidR="00B77C3F" w:rsidRPr="00B41179" w:rsidRDefault="00B77C3F" w:rsidP="00B77C3F">
      <w:pPr>
        <w:pStyle w:val="B1"/>
      </w:pPr>
      <w:r w:rsidRPr="00B41179">
        <w:t>1</w:t>
      </w:r>
      <w:r w:rsidR="00373082" w:rsidRPr="00B41179">
        <w:t>7</w:t>
      </w:r>
      <w:r w:rsidRPr="00B41179">
        <w:t>.</w:t>
      </w:r>
      <w:r w:rsidRPr="00B41179">
        <w:tab/>
        <w:t xml:space="preserve">Upon reception of the </w:t>
      </w:r>
      <w:r w:rsidRPr="00B41179">
        <w:rPr>
          <w:i/>
        </w:rPr>
        <w:t>UE Context Release</w:t>
      </w:r>
      <w:r w:rsidRPr="00B41179">
        <w:t xml:space="preserve"> message, the source </w:t>
      </w:r>
      <w:r w:rsidR="00FA2F1F" w:rsidRPr="00B41179">
        <w:t>SN</w:t>
      </w:r>
      <w:r w:rsidRPr="00B41179">
        <w:t xml:space="preserve"> release</w:t>
      </w:r>
      <w:r w:rsidR="006A3A38" w:rsidRPr="00B41179">
        <w:t>s</w:t>
      </w:r>
      <w:r w:rsidRPr="00B41179">
        <w:t xml:space="preserve"> radio and C-plane related resource</w:t>
      </w:r>
      <w:r w:rsidR="006A3A38" w:rsidRPr="00B41179">
        <w:t>s</w:t>
      </w:r>
      <w:r w:rsidRPr="00B41179">
        <w:t xml:space="preserve"> associated to the UE context. Any ongoing data forwarding may continue.</w:t>
      </w:r>
    </w:p>
    <w:p w:rsidR="007032B9" w:rsidRPr="00B41179" w:rsidRDefault="00B501C7" w:rsidP="007032B9">
      <w:pPr>
        <w:pStyle w:val="Heading3"/>
        <w:rPr>
          <w:lang w:eastAsia="zh-CN"/>
        </w:rPr>
      </w:pPr>
      <w:bookmarkStart w:id="103" w:name="_Toc29246510"/>
      <w:r w:rsidRPr="00B41179">
        <w:rPr>
          <w:lang w:eastAsia="zh-CN"/>
        </w:rPr>
        <w:t>10.5.2</w:t>
      </w:r>
      <w:r w:rsidRPr="00B41179">
        <w:rPr>
          <w:lang w:eastAsia="zh-CN"/>
        </w:rPr>
        <w:tab/>
      </w:r>
      <w:r w:rsidR="007032B9" w:rsidRPr="00B41179">
        <w:rPr>
          <w:lang w:eastAsia="zh-CN"/>
        </w:rPr>
        <w:t>MR-DC with 5GC</w:t>
      </w:r>
      <w:bookmarkEnd w:id="103"/>
    </w:p>
    <w:p w:rsidR="007032B9" w:rsidRPr="00B41179" w:rsidRDefault="007032B9" w:rsidP="007032B9">
      <w:pPr>
        <w:rPr>
          <w:b/>
          <w:lang w:eastAsia="zh-CN"/>
        </w:rPr>
      </w:pPr>
      <w:r w:rsidRPr="00B41179">
        <w:rPr>
          <w:b/>
        </w:rPr>
        <w:t>M</w:t>
      </w:r>
      <w:r w:rsidRPr="00B41179">
        <w:rPr>
          <w:b/>
          <w:lang w:eastAsia="zh-CN"/>
        </w:rPr>
        <w:t>N</w:t>
      </w:r>
      <w:r w:rsidRPr="00B41179">
        <w:rPr>
          <w:b/>
        </w:rPr>
        <w:t xml:space="preserve"> initiated S</w:t>
      </w:r>
      <w:r w:rsidRPr="00B41179">
        <w:rPr>
          <w:b/>
          <w:lang w:eastAsia="zh-CN"/>
        </w:rPr>
        <w:t>N</w:t>
      </w:r>
      <w:r w:rsidRPr="00B41179">
        <w:rPr>
          <w:b/>
        </w:rPr>
        <w:t xml:space="preserve"> </w:t>
      </w:r>
      <w:r w:rsidRPr="00B41179">
        <w:rPr>
          <w:b/>
          <w:lang w:eastAsia="zh-CN"/>
        </w:rPr>
        <w:t>Change</w:t>
      </w:r>
    </w:p>
    <w:p w:rsidR="007032B9" w:rsidRPr="00B41179" w:rsidRDefault="007032B9" w:rsidP="007032B9">
      <w:r w:rsidRPr="00B41179">
        <w:t xml:space="preserve">The MN initiated </w:t>
      </w:r>
      <w:r w:rsidRPr="00B41179">
        <w:rPr>
          <w:lang w:eastAsia="zh-CN"/>
        </w:rPr>
        <w:t xml:space="preserve">SN </w:t>
      </w:r>
      <w:r w:rsidRPr="00B41179">
        <w:t xml:space="preserve">change procedure is used to transfer a UE context from </w:t>
      </w:r>
      <w:r w:rsidRPr="00B41179">
        <w:rPr>
          <w:lang w:eastAsia="zh-CN"/>
        </w:rPr>
        <w:t>the</w:t>
      </w:r>
      <w:r w:rsidRPr="00B41179">
        <w:t xml:space="preserve"> source S</w:t>
      </w:r>
      <w:r w:rsidRPr="00B41179">
        <w:rPr>
          <w:lang w:eastAsia="zh-CN"/>
        </w:rPr>
        <w:t>N</w:t>
      </w:r>
      <w:r w:rsidRPr="00B41179">
        <w:t xml:space="preserve"> to a target S</w:t>
      </w:r>
      <w:r w:rsidRPr="00B41179">
        <w:rPr>
          <w:lang w:eastAsia="zh-CN"/>
        </w:rPr>
        <w:t>N</w:t>
      </w:r>
      <w:r w:rsidRPr="00B41179">
        <w:t xml:space="preserve"> and to change the SCG configuration in UE from one S</w:t>
      </w:r>
      <w:r w:rsidRPr="00B41179">
        <w:rPr>
          <w:lang w:eastAsia="zh-CN"/>
        </w:rPr>
        <w:t>N</w:t>
      </w:r>
      <w:r w:rsidRPr="00B41179">
        <w:t xml:space="preserve"> to another.</w:t>
      </w:r>
    </w:p>
    <w:p w:rsidR="007032B9" w:rsidRPr="00B41179" w:rsidRDefault="007032B9" w:rsidP="007032B9">
      <w:r w:rsidRPr="00B41179">
        <w:t xml:space="preserve">The Secondary Node </w:t>
      </w:r>
      <w:r w:rsidR="00C13115" w:rsidRPr="00B41179">
        <w:t xml:space="preserve">Change </w:t>
      </w:r>
      <w:r w:rsidRPr="00B41179">
        <w:t xml:space="preserve">procedure </w:t>
      </w:r>
      <w:r w:rsidRPr="00B41179">
        <w:rPr>
          <w:lang w:eastAsia="zh-CN"/>
        </w:rPr>
        <w:t xml:space="preserve">always </w:t>
      </w:r>
      <w:r w:rsidRPr="00B41179">
        <w:t>involve</w:t>
      </w:r>
      <w:r w:rsidRPr="00B41179">
        <w:rPr>
          <w:lang w:eastAsia="zh-CN"/>
        </w:rPr>
        <w:t>s</w:t>
      </w:r>
      <w:r w:rsidRPr="00B41179">
        <w:t xml:space="preserve"> signalling </w:t>
      </w:r>
      <w:r w:rsidRPr="00B41179">
        <w:rPr>
          <w:lang w:eastAsia="zh-CN"/>
        </w:rPr>
        <w:t xml:space="preserve">over MCG SRB </w:t>
      </w:r>
      <w:r w:rsidRPr="00B41179">
        <w:t>towards the UE.</w:t>
      </w:r>
    </w:p>
    <w:p w:rsidR="007032B9" w:rsidRPr="00B41179" w:rsidRDefault="008420FF" w:rsidP="008F3890">
      <w:pPr>
        <w:pStyle w:val="TH"/>
      </w:pPr>
      <w:r w:rsidRPr="00B41179">
        <w:object w:dxaOrig="12527" w:dyaOrig="8226">
          <v:shape id="_x0000_i1054" type="#_x0000_t75" style="width:448.5pt;height:294pt" o:ole="">
            <v:fill o:detectmouseclick="t"/>
            <v:imagedata r:id="rId67" o:title=""/>
            <o:lock v:ext="edit" aspectratio="f"/>
          </v:shape>
          <o:OLEObject Type="Embed" ProgID="Visio.Drawing.11" ShapeID="_x0000_i1054" DrawAspect="Content" ObjectID="_1656976491" r:id="rId68"/>
        </w:object>
      </w:r>
    </w:p>
    <w:p w:rsidR="007032B9" w:rsidRPr="00B41179" w:rsidRDefault="007032B9" w:rsidP="008F3890">
      <w:pPr>
        <w:pStyle w:val="TF"/>
        <w:rPr>
          <w:lang w:eastAsia="zh-CN"/>
        </w:rPr>
      </w:pPr>
      <w:r w:rsidRPr="00B41179">
        <w:t xml:space="preserve">Figure </w:t>
      </w:r>
      <w:r w:rsidRPr="00B41179">
        <w:rPr>
          <w:lang w:eastAsia="zh-CN"/>
        </w:rPr>
        <w:t>10.5.2</w:t>
      </w:r>
      <w:r w:rsidRPr="00B41179">
        <w:t>-</w:t>
      </w:r>
      <w:r w:rsidRPr="00B41179">
        <w:rPr>
          <w:lang w:eastAsia="zh-CN"/>
        </w:rPr>
        <w:t>1</w:t>
      </w:r>
      <w:r w:rsidRPr="00B41179">
        <w:t xml:space="preserve">: </w:t>
      </w:r>
      <w:r w:rsidRPr="00B41179">
        <w:rPr>
          <w:lang w:eastAsia="zh-CN"/>
        </w:rPr>
        <w:t>SN change procedure - MN initiated</w:t>
      </w:r>
    </w:p>
    <w:p w:rsidR="007032B9" w:rsidRPr="00B41179" w:rsidRDefault="007032B9" w:rsidP="007032B9">
      <w:r w:rsidRPr="00B41179">
        <w:t xml:space="preserve">Figure </w:t>
      </w:r>
      <w:r w:rsidRPr="00B41179">
        <w:rPr>
          <w:lang w:eastAsia="zh-CN"/>
        </w:rPr>
        <w:t>10.5</w:t>
      </w:r>
      <w:r w:rsidR="005F559C" w:rsidRPr="00B41179">
        <w:rPr>
          <w:lang w:eastAsia="zh-CN"/>
        </w:rPr>
        <w:t>.2</w:t>
      </w:r>
      <w:r w:rsidRPr="00B41179">
        <w:t>-</w:t>
      </w:r>
      <w:r w:rsidR="001D2CFF" w:rsidRPr="00B41179">
        <w:rPr>
          <w:lang w:eastAsia="zh-CN"/>
        </w:rPr>
        <w:t>1</w:t>
      </w:r>
      <w:r w:rsidRPr="00B41179">
        <w:t xml:space="preserve"> shows an example signalling flow for the </w:t>
      </w:r>
      <w:r w:rsidRPr="00B41179">
        <w:rPr>
          <w:lang w:eastAsia="zh-CN"/>
        </w:rPr>
        <w:t xml:space="preserve">SN </w:t>
      </w:r>
      <w:r w:rsidRPr="00B41179">
        <w:t>Change</w:t>
      </w:r>
      <w:r w:rsidRPr="00B41179">
        <w:rPr>
          <w:lang w:eastAsia="zh-CN"/>
        </w:rPr>
        <w:t xml:space="preserve"> </w:t>
      </w:r>
      <w:r w:rsidRPr="00B41179">
        <w:t xml:space="preserve">initiated by the </w:t>
      </w:r>
      <w:r w:rsidRPr="00B41179">
        <w:rPr>
          <w:lang w:eastAsia="zh-CN"/>
        </w:rPr>
        <w:t>MN</w:t>
      </w:r>
      <w:r w:rsidRPr="00B41179">
        <w:t>:</w:t>
      </w:r>
    </w:p>
    <w:p w:rsidR="007032B9" w:rsidRPr="00B41179" w:rsidRDefault="007032B9" w:rsidP="008F3890">
      <w:pPr>
        <w:pStyle w:val="B1"/>
      </w:pPr>
      <w:r w:rsidRPr="00B41179">
        <w:lastRenderedPageBreak/>
        <w:t>1/2.</w:t>
      </w:r>
      <w:r w:rsidRPr="00B41179">
        <w:tab/>
        <w:t>The M</w:t>
      </w:r>
      <w:r w:rsidRPr="00B41179">
        <w:rPr>
          <w:lang w:eastAsia="zh-CN"/>
        </w:rPr>
        <w:t>N</w:t>
      </w:r>
      <w:r w:rsidRPr="00B41179">
        <w:t xml:space="preserve"> initiates the </w:t>
      </w:r>
      <w:r w:rsidRPr="00B41179">
        <w:rPr>
          <w:lang w:eastAsia="zh-CN"/>
        </w:rPr>
        <w:t xml:space="preserve">SN </w:t>
      </w:r>
      <w:r w:rsidRPr="00B41179">
        <w:t>change by requesting the target S</w:t>
      </w:r>
      <w:r w:rsidRPr="00B41179">
        <w:rPr>
          <w:lang w:eastAsia="zh-CN"/>
        </w:rPr>
        <w:t>N</w:t>
      </w:r>
      <w:r w:rsidRPr="00B41179">
        <w:t xml:space="preserve"> to allocate resources for the UE by means of the S</w:t>
      </w:r>
      <w:r w:rsidRPr="00B41179">
        <w:rPr>
          <w:lang w:eastAsia="zh-CN"/>
        </w:rPr>
        <w:t>N</w:t>
      </w:r>
      <w:r w:rsidRPr="00B41179">
        <w:t xml:space="preserve"> Addition procedure. </w:t>
      </w:r>
      <w:r w:rsidR="00040DBD" w:rsidRPr="00B41179">
        <w:t xml:space="preserve">The MN may include measurement results related to the target SN. </w:t>
      </w:r>
      <w:r w:rsidRPr="00B41179">
        <w:t xml:space="preserve">If </w:t>
      </w:r>
      <w:r w:rsidRPr="00B41179">
        <w:rPr>
          <w:lang w:eastAsia="zh-CN"/>
        </w:rPr>
        <w:t xml:space="preserve">data </w:t>
      </w:r>
      <w:r w:rsidRPr="00B41179">
        <w:t>forwarding is needed, the target S</w:t>
      </w:r>
      <w:r w:rsidRPr="00B41179">
        <w:rPr>
          <w:lang w:eastAsia="zh-CN"/>
        </w:rPr>
        <w:t>N</w:t>
      </w:r>
      <w:r w:rsidRPr="00B41179">
        <w:t xml:space="preserve"> provides </w:t>
      </w:r>
      <w:r w:rsidRPr="00B41179">
        <w:rPr>
          <w:lang w:eastAsia="zh-CN"/>
        </w:rPr>
        <w:t xml:space="preserve">data </w:t>
      </w:r>
      <w:r w:rsidRPr="00B41179">
        <w:t>forwarding addresses to the M</w:t>
      </w:r>
      <w:r w:rsidRPr="00B41179">
        <w:rPr>
          <w:lang w:eastAsia="zh-CN"/>
        </w:rPr>
        <w:t>N</w:t>
      </w:r>
      <w:r w:rsidRPr="00B41179">
        <w:t>.</w:t>
      </w:r>
      <w:r w:rsidR="00A6090F" w:rsidRPr="00B41179">
        <w:t xml:space="preserve"> The target SN includes the indication of the full or delta RRC configuration.</w:t>
      </w:r>
    </w:p>
    <w:p w:rsidR="008D6E26" w:rsidRPr="00B41179" w:rsidRDefault="008D6E26" w:rsidP="008D6E26">
      <w:pPr>
        <w:pStyle w:val="NO"/>
      </w:pPr>
      <w:r w:rsidRPr="00B41179">
        <w:t>NOTE</w:t>
      </w:r>
      <w:r w:rsidR="00515102" w:rsidRPr="00B41179">
        <w:t xml:space="preserve"> 1</w:t>
      </w:r>
      <w:r w:rsidRPr="00B41179">
        <w:t>:</w:t>
      </w:r>
      <w:r w:rsidRPr="00B41179">
        <w:tab/>
        <w:t xml:space="preserve">The MN may </w:t>
      </w:r>
      <w:r w:rsidR="006A3A38" w:rsidRPr="00B41179">
        <w:t xml:space="preserve">trigger </w:t>
      </w:r>
      <w:r w:rsidRPr="00B41179">
        <w:t xml:space="preserve">the </w:t>
      </w:r>
      <w:r w:rsidR="006A3A38" w:rsidRPr="00B41179">
        <w:t>MN-initiated SN Modification procedure</w:t>
      </w:r>
      <w:r w:rsidRPr="00B41179">
        <w:t xml:space="preserve"> </w:t>
      </w:r>
      <w:r w:rsidR="00980C76" w:rsidRPr="00B41179">
        <w:t xml:space="preserve">(to the source SN) </w:t>
      </w:r>
      <w:r w:rsidRPr="00B41179">
        <w:t xml:space="preserve">to </w:t>
      </w:r>
      <w:r w:rsidR="006A3A38" w:rsidRPr="00B41179">
        <w:t xml:space="preserve">retrieve </w:t>
      </w:r>
      <w:r w:rsidRPr="00B41179">
        <w:t xml:space="preserve">the current SCG configuration </w:t>
      </w:r>
      <w:r w:rsidR="009D7AB7" w:rsidRPr="00B41179">
        <w:t xml:space="preserve">and </w:t>
      </w:r>
      <w:r w:rsidR="006A3A38" w:rsidRPr="00B41179">
        <w:t xml:space="preserve">to </w:t>
      </w:r>
      <w:r w:rsidR="009D7AB7" w:rsidRPr="00B41179">
        <w:t xml:space="preserve">allow provision of data forwarding related information </w:t>
      </w:r>
      <w:r w:rsidRPr="00B41179">
        <w:t>before step 1.</w:t>
      </w:r>
    </w:p>
    <w:p w:rsidR="007032B9" w:rsidRPr="00B41179" w:rsidRDefault="007032B9" w:rsidP="008F3890">
      <w:pPr>
        <w:pStyle w:val="B1"/>
      </w:pPr>
      <w:r w:rsidRPr="00B41179">
        <w:t>3.</w:t>
      </w:r>
      <w:r w:rsidRPr="00B41179">
        <w:tab/>
        <w:t>If the allocation of target S</w:t>
      </w:r>
      <w:r w:rsidRPr="00B41179">
        <w:rPr>
          <w:lang w:eastAsia="zh-CN"/>
        </w:rPr>
        <w:t>N</w:t>
      </w:r>
      <w:r w:rsidRPr="00B41179">
        <w:t xml:space="preserve"> resources was successful, the M</w:t>
      </w:r>
      <w:r w:rsidRPr="00B41179">
        <w:rPr>
          <w:lang w:eastAsia="zh-CN"/>
        </w:rPr>
        <w:t>N</w:t>
      </w:r>
      <w:r w:rsidRPr="00B41179">
        <w:t xml:space="preserve"> initiates the release of the source S</w:t>
      </w:r>
      <w:r w:rsidRPr="00B41179">
        <w:rPr>
          <w:lang w:eastAsia="zh-CN"/>
        </w:rPr>
        <w:t>N</w:t>
      </w:r>
      <w:r w:rsidRPr="00B41179">
        <w:t xml:space="preserve"> resources</w:t>
      </w:r>
      <w:r w:rsidR="00F918F8" w:rsidRPr="00B41179">
        <w:t xml:space="preserve"> including a Cause indicating SCG mobility</w:t>
      </w:r>
      <w:r w:rsidRPr="00B41179">
        <w:t xml:space="preserve">. </w:t>
      </w:r>
      <w:r w:rsidR="00F918F8" w:rsidRPr="00B41179">
        <w:t xml:space="preserve">The Source SN may reject the release. </w:t>
      </w:r>
      <w:r w:rsidRPr="00B41179">
        <w:t>If data forwarding is needed the M</w:t>
      </w:r>
      <w:r w:rsidRPr="00B41179">
        <w:rPr>
          <w:lang w:eastAsia="zh-CN"/>
        </w:rPr>
        <w:t>N</w:t>
      </w:r>
      <w:r w:rsidRPr="00B41179">
        <w:t xml:space="preserve"> provides data forwarding addresses to the source S</w:t>
      </w:r>
      <w:r w:rsidRPr="00B41179">
        <w:rPr>
          <w:lang w:eastAsia="zh-CN"/>
        </w:rPr>
        <w:t>N</w:t>
      </w:r>
      <w:r w:rsidRPr="00B41179">
        <w:t xml:space="preserve">. </w:t>
      </w:r>
      <w:r w:rsidR="001B250B" w:rsidRPr="00B41179">
        <w:t xml:space="preserve">If direct data forwarding is used for SN terminated bearers, the MN provides data forwarding addresses as received from the target SN to source SN. </w:t>
      </w:r>
      <w:r w:rsidRPr="00B41179">
        <w:t xml:space="preserve">Reception of the </w:t>
      </w:r>
      <w:r w:rsidRPr="00B41179">
        <w:rPr>
          <w:i/>
        </w:rPr>
        <w:t>S</w:t>
      </w:r>
      <w:r w:rsidRPr="00B41179">
        <w:rPr>
          <w:i/>
          <w:lang w:eastAsia="zh-CN"/>
        </w:rPr>
        <w:t>N</w:t>
      </w:r>
      <w:r w:rsidRPr="00B41179">
        <w:rPr>
          <w:i/>
        </w:rPr>
        <w:t xml:space="preserve"> Release Request</w:t>
      </w:r>
      <w:r w:rsidRPr="00B41179">
        <w:t xml:space="preserve"> message triggers the source S</w:t>
      </w:r>
      <w:r w:rsidRPr="00B41179">
        <w:rPr>
          <w:lang w:eastAsia="zh-CN"/>
        </w:rPr>
        <w:t>N</w:t>
      </w:r>
      <w:r w:rsidRPr="00B41179">
        <w:t xml:space="preserve"> to stop providing user data to the UE.</w:t>
      </w:r>
    </w:p>
    <w:p w:rsidR="007032B9" w:rsidRPr="00B41179" w:rsidRDefault="007032B9" w:rsidP="008F3890">
      <w:pPr>
        <w:pStyle w:val="B1"/>
      </w:pPr>
      <w:r w:rsidRPr="00B41179">
        <w:t>4/5.</w:t>
      </w:r>
      <w:r w:rsidRPr="00B41179">
        <w:tab/>
        <w:t>The M</w:t>
      </w:r>
      <w:r w:rsidRPr="00B41179">
        <w:rPr>
          <w:lang w:eastAsia="zh-CN"/>
        </w:rPr>
        <w:t>N</w:t>
      </w:r>
      <w:r w:rsidRPr="00B41179">
        <w:rPr>
          <w:b/>
        </w:rPr>
        <w:t xml:space="preserve"> </w:t>
      </w:r>
      <w:r w:rsidRPr="00B41179">
        <w:t>triggers the UE to apply the new configuration. The M</w:t>
      </w:r>
      <w:r w:rsidRPr="00B41179">
        <w:rPr>
          <w:lang w:eastAsia="zh-CN"/>
        </w:rPr>
        <w:t>N</w:t>
      </w:r>
      <w:r w:rsidRPr="00B41179">
        <w:t xml:space="preserve"> indicates the new configuration to the UE in the </w:t>
      </w:r>
      <w:r w:rsidRPr="00B41179">
        <w:rPr>
          <w:i/>
        </w:rPr>
        <w:t>MN RRC reconfiguration message</w:t>
      </w:r>
      <w:r w:rsidRPr="00B41179">
        <w:t xml:space="preserve"> </w:t>
      </w:r>
      <w:r w:rsidRPr="00B41179">
        <w:rPr>
          <w:lang w:eastAsia="zh-CN"/>
        </w:rPr>
        <w:t xml:space="preserve">including the target SN RRC </w:t>
      </w:r>
      <w:r w:rsidR="004F1F3C" w:rsidRPr="00B41179">
        <w:rPr>
          <w:lang w:eastAsia="zh-CN"/>
        </w:rPr>
        <w:t>re</w:t>
      </w:r>
      <w:r w:rsidRPr="00B41179">
        <w:rPr>
          <w:lang w:eastAsia="zh-CN"/>
        </w:rPr>
        <w:t>configuration message</w:t>
      </w:r>
      <w:r w:rsidRPr="00B41179">
        <w:t xml:space="preserve">. The UE applies the new configuration and sends the </w:t>
      </w:r>
      <w:r w:rsidRPr="00B41179">
        <w:rPr>
          <w:i/>
        </w:rPr>
        <w:t>MN RRC reconfiguration complete</w:t>
      </w:r>
      <w:r w:rsidRPr="00B41179">
        <w:t xml:space="preserve"> message</w:t>
      </w:r>
      <w:r w:rsidRPr="00B41179">
        <w:rPr>
          <w:lang w:eastAsia="zh-CN"/>
        </w:rPr>
        <w:t>, including the SN RRC response message for the target SN</w:t>
      </w:r>
      <w:r w:rsidR="00FA3D62" w:rsidRPr="00B41179">
        <w:rPr>
          <w:lang w:eastAsia="zh-CN"/>
        </w:rPr>
        <w:t>, if needed</w:t>
      </w:r>
      <w:r w:rsidRPr="00B41179">
        <w:rPr>
          <w:lang w:eastAsia="zh-CN"/>
        </w:rPr>
        <w:t xml:space="preserve">. </w:t>
      </w:r>
      <w:r w:rsidRPr="00B41179">
        <w:t xml:space="preserve">In case the UE is unable to comply with (part of) the configuration included in the </w:t>
      </w:r>
      <w:r w:rsidRPr="00B41179">
        <w:rPr>
          <w:i/>
        </w:rPr>
        <w:t>MN RRC reconfiguration</w:t>
      </w:r>
      <w:r w:rsidRPr="00B41179">
        <w:t xml:space="preserve"> message, it performs the reconfiguration failure procedure.</w:t>
      </w:r>
    </w:p>
    <w:p w:rsidR="007032B9" w:rsidRPr="00B41179" w:rsidRDefault="007032B9" w:rsidP="008F3890">
      <w:pPr>
        <w:pStyle w:val="B1"/>
      </w:pPr>
      <w:r w:rsidRPr="00B41179">
        <w:t>6.</w:t>
      </w:r>
      <w:r w:rsidRPr="00B41179">
        <w:tab/>
        <w:t>If the RRC connection reconfiguration procedure was successful, the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 with the </w:t>
      </w:r>
      <w:r w:rsidR="004F1F3C" w:rsidRPr="00B41179">
        <w:rPr>
          <w:lang w:eastAsia="zh-CN"/>
        </w:rPr>
        <w:t xml:space="preserve">included </w:t>
      </w:r>
      <w:r w:rsidRPr="00B41179">
        <w:rPr>
          <w:lang w:eastAsia="zh-CN"/>
        </w:rPr>
        <w:t xml:space="preserve">SN RRC </w:t>
      </w:r>
      <w:r w:rsidR="00FA3D62" w:rsidRPr="00B41179">
        <w:rPr>
          <w:lang w:eastAsia="zh-CN"/>
        </w:rPr>
        <w:t xml:space="preserve">response </w:t>
      </w:r>
      <w:r w:rsidRPr="00B41179">
        <w:rPr>
          <w:lang w:eastAsia="zh-CN"/>
        </w:rPr>
        <w:t xml:space="preserve">message for the </w:t>
      </w:r>
      <w:r w:rsidRPr="00B41179">
        <w:t>target S</w:t>
      </w:r>
      <w:r w:rsidRPr="00B41179">
        <w:rPr>
          <w:lang w:eastAsia="zh-CN"/>
        </w:rPr>
        <w:t>N</w:t>
      </w:r>
      <w:r w:rsidR="00FA3D62" w:rsidRPr="00B41179">
        <w:rPr>
          <w:lang w:eastAsia="zh-CN"/>
        </w:rPr>
        <w:t>, if received from the UE</w:t>
      </w:r>
      <w:r w:rsidRPr="00B41179">
        <w:t>.</w:t>
      </w:r>
    </w:p>
    <w:p w:rsidR="007032B9" w:rsidRPr="00B41179" w:rsidRDefault="007032B9" w:rsidP="008F3890">
      <w:pPr>
        <w:pStyle w:val="B1"/>
      </w:pPr>
      <w:r w:rsidRPr="00B41179">
        <w:t>7.</w:t>
      </w:r>
      <w:r w:rsidRPr="00B41179">
        <w:tab/>
      </w:r>
      <w:r w:rsidR="004C053B" w:rsidRPr="00B41179">
        <w:t xml:space="preserve">If configured with bearers requiring SCG </w:t>
      </w:r>
      <w:r w:rsidR="006E1B78" w:rsidRPr="00B41179">
        <w:t xml:space="preserve">radio </w:t>
      </w:r>
      <w:r w:rsidR="004C053B" w:rsidRPr="00B41179">
        <w:t>resources t</w:t>
      </w:r>
      <w:r w:rsidRPr="00B41179">
        <w:t>he UE synchronizes to the target S</w:t>
      </w:r>
      <w:r w:rsidRPr="00B41179">
        <w:rPr>
          <w:lang w:eastAsia="zh-CN"/>
        </w:rPr>
        <w:t>N</w:t>
      </w:r>
      <w:r w:rsidRPr="00B41179">
        <w:t>.</w:t>
      </w:r>
    </w:p>
    <w:p w:rsidR="00706EB2" w:rsidRPr="00B41179" w:rsidRDefault="00706EB2" w:rsidP="008F3890">
      <w:pPr>
        <w:pStyle w:val="B1"/>
      </w:pPr>
      <w:r w:rsidRPr="00B41179">
        <w:t>8.</w:t>
      </w:r>
      <w:r w:rsidRPr="00B41179">
        <w:tab/>
      </w:r>
      <w:r w:rsidR="006A3A38" w:rsidRPr="00B41179">
        <w:t>If PDCP termination point is changed for</w:t>
      </w:r>
      <w:r w:rsidRPr="00B41179">
        <w:t xml:space="preserve"> bearers using RLC AM, the source SN sends the SN Status </w:t>
      </w:r>
      <w:r w:rsidR="006A3A38" w:rsidRPr="00B41179">
        <w:t>Transfer</w:t>
      </w:r>
      <w:r w:rsidRPr="00B41179">
        <w:t>, which the MN sends then to the target SN</w:t>
      </w:r>
      <w:r w:rsidR="006A3A38" w:rsidRPr="00B41179">
        <w:t>, if needed</w:t>
      </w:r>
      <w:r w:rsidRPr="00B41179">
        <w:t>.</w:t>
      </w:r>
    </w:p>
    <w:p w:rsidR="007032B9" w:rsidRPr="00B41179" w:rsidRDefault="007032B9" w:rsidP="008F3890">
      <w:pPr>
        <w:pStyle w:val="B1"/>
      </w:pPr>
      <w:r w:rsidRPr="00B41179">
        <w:t>9.</w:t>
      </w:r>
      <w:r w:rsidRPr="00B41179">
        <w:tab/>
        <w:t>If applicable, data forwarding from the source S</w:t>
      </w:r>
      <w:r w:rsidRPr="00B41179">
        <w:rPr>
          <w:lang w:eastAsia="zh-CN"/>
        </w:rPr>
        <w:t>N</w:t>
      </w:r>
      <w:r w:rsidRPr="00B41179">
        <w:t xml:space="preserve"> takes place. It may be initiated as early as the source S</w:t>
      </w:r>
      <w:r w:rsidRPr="00B41179">
        <w:rPr>
          <w:lang w:eastAsia="zh-CN"/>
        </w:rPr>
        <w:t>N</w:t>
      </w:r>
      <w:r w:rsidRPr="00B41179">
        <w:t xml:space="preserve"> receives the </w:t>
      </w:r>
      <w:r w:rsidRPr="00B41179">
        <w:rPr>
          <w:i/>
        </w:rPr>
        <w:t>S</w:t>
      </w:r>
      <w:r w:rsidRPr="00B41179">
        <w:rPr>
          <w:i/>
          <w:lang w:eastAsia="zh-CN"/>
        </w:rPr>
        <w:t>N</w:t>
      </w:r>
      <w:r w:rsidRPr="00B41179">
        <w:rPr>
          <w:i/>
        </w:rPr>
        <w:t xml:space="preserve"> Release Request</w:t>
      </w:r>
      <w:r w:rsidRPr="00B41179">
        <w:t xml:space="preserve"> message from the M</w:t>
      </w:r>
      <w:r w:rsidRPr="00B41179">
        <w:rPr>
          <w:lang w:eastAsia="zh-CN"/>
        </w:rPr>
        <w:t>N</w:t>
      </w:r>
      <w:r w:rsidRPr="00B41179">
        <w:t>.</w:t>
      </w:r>
    </w:p>
    <w:p w:rsidR="00C908D6" w:rsidRPr="00B41179" w:rsidRDefault="00C908D6" w:rsidP="00C908D6">
      <w:pPr>
        <w:pStyle w:val="B1"/>
      </w:pPr>
      <w:r w:rsidRPr="00B41179">
        <w:rPr>
          <w:rFonts w:eastAsia="Helvetica 45 Light"/>
        </w:rPr>
        <w:t>10.</w:t>
      </w:r>
      <w:r w:rsidRPr="00B41179">
        <w:rPr>
          <w:rFonts w:eastAsia="Helvetica 45 Light"/>
        </w:rPr>
        <w:tab/>
        <w:t xml:space="preserve">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w:t>
      </w:r>
      <w:r w:rsidR="00992701" w:rsidRPr="00B41179">
        <w:rPr>
          <w:rFonts w:eastAsia="Helvetica 45 Light"/>
        </w:rPr>
        <w:t xml:space="preserve"> 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BB7F3E">
      <w:pPr>
        <w:pStyle w:val="NO"/>
        <w:rPr>
          <w:rFonts w:eastAsia="Helvetica 45 Light"/>
        </w:rPr>
      </w:pPr>
      <w:r w:rsidRPr="00B41179">
        <w:rPr>
          <w:rFonts w:eastAsia="Helvetica 45 Light"/>
        </w:rPr>
        <w:t>NOTE</w:t>
      </w:r>
      <w:r w:rsidR="00515102" w:rsidRPr="00B41179">
        <w:rPr>
          <w:rFonts w:eastAsia="Helvetica 45 Light"/>
        </w:rPr>
        <w:t xml:space="preserve"> 2</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QoS flow is stopped.</w:t>
      </w:r>
    </w:p>
    <w:p w:rsidR="007032B9" w:rsidRPr="00B41179" w:rsidRDefault="00C908D6" w:rsidP="00C908D6">
      <w:pPr>
        <w:pStyle w:val="B1"/>
      </w:pPr>
      <w:r w:rsidRPr="00B41179">
        <w:t>11</w:t>
      </w:r>
      <w:r w:rsidR="007032B9" w:rsidRPr="00B41179">
        <w:t>-</w:t>
      </w:r>
      <w:r w:rsidRPr="00B41179">
        <w:t>15</w:t>
      </w:r>
      <w:r w:rsidR="007032B9" w:rsidRPr="00B41179">
        <w:t>.</w:t>
      </w:r>
      <w:r w:rsidR="007032B9" w:rsidRPr="00B41179">
        <w:tab/>
        <w:t xml:space="preserve">If </w:t>
      </w:r>
      <w:r w:rsidR="006A3A38" w:rsidRPr="00B41179">
        <w:t>applicable</w:t>
      </w:r>
      <w:r w:rsidR="007032B9" w:rsidRPr="00B41179">
        <w:t xml:space="preserve">, </w:t>
      </w:r>
      <w:r w:rsidR="006A3A38" w:rsidRPr="00B41179">
        <w:t xml:space="preserve">a </w:t>
      </w:r>
      <w:r w:rsidR="006A3A38" w:rsidRPr="00B41179">
        <w:rPr>
          <w:lang w:eastAsia="zh-CN"/>
        </w:rPr>
        <w:t xml:space="preserve">PDU Session </w:t>
      </w:r>
      <w:r w:rsidR="007032B9" w:rsidRPr="00B41179">
        <w:t xml:space="preserve">path update </w:t>
      </w:r>
      <w:r w:rsidR="007032B9" w:rsidRPr="00B41179">
        <w:rPr>
          <w:lang w:eastAsia="zh-CN"/>
        </w:rPr>
        <w:t xml:space="preserve">procedure </w:t>
      </w:r>
      <w:r w:rsidR="007032B9" w:rsidRPr="00B41179">
        <w:t>is triggered by the M</w:t>
      </w:r>
      <w:r w:rsidR="007032B9" w:rsidRPr="00B41179">
        <w:rPr>
          <w:lang w:eastAsia="zh-CN"/>
        </w:rPr>
        <w:t>N</w:t>
      </w:r>
      <w:r w:rsidR="007032B9" w:rsidRPr="00B41179">
        <w:t>.</w:t>
      </w:r>
    </w:p>
    <w:p w:rsidR="007032B9" w:rsidRPr="00B41179" w:rsidRDefault="00C908D6" w:rsidP="008F3890">
      <w:pPr>
        <w:pStyle w:val="B1"/>
        <w:rPr>
          <w:lang w:eastAsia="zh-CN"/>
        </w:rPr>
      </w:pPr>
      <w:r w:rsidRPr="00B41179">
        <w:t>16</w:t>
      </w:r>
      <w:r w:rsidR="007032B9" w:rsidRPr="00B41179">
        <w:t>.</w:t>
      </w:r>
      <w:r w:rsidR="007032B9" w:rsidRPr="00B41179">
        <w:tab/>
        <w:t xml:space="preserve">Upon reception of the </w:t>
      </w:r>
      <w:r w:rsidR="007032B9" w:rsidRPr="00B41179">
        <w:rPr>
          <w:i/>
        </w:rPr>
        <w:t>UE Context Release</w:t>
      </w:r>
      <w:r w:rsidR="007032B9" w:rsidRPr="00B41179">
        <w:t xml:space="preserve"> message, the source S</w:t>
      </w:r>
      <w:r w:rsidR="007032B9" w:rsidRPr="00B41179">
        <w:rPr>
          <w:lang w:eastAsia="zh-CN"/>
        </w:rPr>
        <w:t>N</w:t>
      </w:r>
      <w:r w:rsidR="007032B9" w:rsidRPr="00B41179">
        <w:t xml:space="preserve"> release</w:t>
      </w:r>
      <w:r w:rsidR="006A3A38" w:rsidRPr="00B41179">
        <w:t>s</w:t>
      </w:r>
      <w:r w:rsidR="007032B9" w:rsidRPr="00B41179">
        <w:t xml:space="preserve"> radio and C-plane related resource</w:t>
      </w:r>
      <w:r w:rsidR="006A3A38" w:rsidRPr="00B41179">
        <w:t>s</w:t>
      </w:r>
      <w:r w:rsidR="007032B9" w:rsidRPr="00B41179">
        <w:t xml:space="preserve"> associated to the UE context. Any ongoing data forwarding may continue</w:t>
      </w:r>
    </w:p>
    <w:p w:rsidR="007032B9" w:rsidRPr="00B41179" w:rsidRDefault="007032B9" w:rsidP="007032B9">
      <w:pPr>
        <w:rPr>
          <w:b/>
          <w:lang w:eastAsia="zh-CN"/>
        </w:rPr>
      </w:pPr>
      <w:r w:rsidRPr="00B41179">
        <w:rPr>
          <w:b/>
          <w:lang w:eastAsia="zh-CN"/>
        </w:rPr>
        <w:t>SN</w:t>
      </w:r>
      <w:r w:rsidRPr="00B41179">
        <w:rPr>
          <w:b/>
        </w:rPr>
        <w:t xml:space="preserve"> initiated S</w:t>
      </w:r>
      <w:r w:rsidRPr="00B41179">
        <w:rPr>
          <w:b/>
          <w:lang w:eastAsia="zh-CN"/>
        </w:rPr>
        <w:t>N</w:t>
      </w:r>
      <w:r w:rsidRPr="00B41179">
        <w:rPr>
          <w:b/>
        </w:rPr>
        <w:t xml:space="preserve"> </w:t>
      </w:r>
      <w:r w:rsidRPr="00B41179">
        <w:rPr>
          <w:b/>
          <w:lang w:eastAsia="zh-CN"/>
        </w:rPr>
        <w:t>Change</w:t>
      </w:r>
    </w:p>
    <w:p w:rsidR="00F620BA" w:rsidRPr="00B41179" w:rsidRDefault="007032B9" w:rsidP="00F620BA">
      <w:r w:rsidRPr="00B41179">
        <w:t xml:space="preserve">The </w:t>
      </w:r>
      <w:r w:rsidR="009723FD" w:rsidRPr="00B41179">
        <w:t xml:space="preserve">SN </w:t>
      </w:r>
      <w:r w:rsidRPr="00B41179">
        <w:t xml:space="preserve">initiated </w:t>
      </w:r>
      <w:r w:rsidRPr="00B41179">
        <w:rPr>
          <w:lang w:eastAsia="zh-CN"/>
        </w:rPr>
        <w:t xml:space="preserve">SN </w:t>
      </w:r>
      <w:r w:rsidRPr="00B41179">
        <w:t xml:space="preserve">change procedure is used to transfer a UE context from </w:t>
      </w:r>
      <w:r w:rsidRPr="00B41179">
        <w:rPr>
          <w:lang w:eastAsia="zh-CN"/>
        </w:rPr>
        <w:t>the</w:t>
      </w:r>
      <w:r w:rsidRPr="00B41179">
        <w:t xml:space="preserve"> source S</w:t>
      </w:r>
      <w:r w:rsidRPr="00B41179">
        <w:rPr>
          <w:lang w:eastAsia="zh-CN"/>
        </w:rPr>
        <w:t>N</w:t>
      </w:r>
      <w:r w:rsidRPr="00B41179">
        <w:t xml:space="preserve"> to a target S</w:t>
      </w:r>
      <w:r w:rsidRPr="00B41179">
        <w:rPr>
          <w:lang w:eastAsia="zh-CN"/>
        </w:rPr>
        <w:t>N</w:t>
      </w:r>
      <w:r w:rsidRPr="00B41179">
        <w:t xml:space="preserve"> and to change the SCG configuration in UE from one S</w:t>
      </w:r>
      <w:r w:rsidRPr="00B41179">
        <w:rPr>
          <w:lang w:eastAsia="zh-CN"/>
        </w:rPr>
        <w:t>N</w:t>
      </w:r>
      <w:r w:rsidRPr="00B41179">
        <w:t xml:space="preserve"> to another.</w:t>
      </w:r>
    </w:p>
    <w:p w:rsidR="007032B9" w:rsidRPr="00B41179" w:rsidRDefault="008420FF" w:rsidP="008F3890">
      <w:pPr>
        <w:pStyle w:val="TH"/>
      </w:pPr>
      <w:r w:rsidRPr="00B41179">
        <w:object w:dxaOrig="12527" w:dyaOrig="8113">
          <v:shape id="_x0000_i1055" type="#_x0000_t75" style="width:448.5pt;height:289.5pt" o:ole="">
            <v:imagedata r:id="rId69" o:title=""/>
            <o:lock v:ext="edit" aspectratio="f"/>
          </v:shape>
          <o:OLEObject Type="Embed" ProgID="Visio.Drawing.11" ShapeID="_x0000_i1055" DrawAspect="Content" ObjectID="_1656976492" r:id="rId70"/>
        </w:object>
      </w:r>
    </w:p>
    <w:p w:rsidR="007032B9" w:rsidRPr="00B41179" w:rsidRDefault="007032B9" w:rsidP="008F3890">
      <w:pPr>
        <w:pStyle w:val="TF"/>
      </w:pPr>
      <w:r w:rsidRPr="00B41179">
        <w:t xml:space="preserve">Figure </w:t>
      </w:r>
      <w:r w:rsidRPr="00B41179">
        <w:rPr>
          <w:lang w:eastAsia="zh-CN"/>
        </w:rPr>
        <w:t>10.5.2-</w:t>
      </w:r>
      <w:r w:rsidR="009723FD" w:rsidRPr="00B41179">
        <w:rPr>
          <w:lang w:eastAsia="zh-CN"/>
        </w:rPr>
        <w:t>2</w:t>
      </w:r>
      <w:r w:rsidRPr="00B41179">
        <w:t xml:space="preserve">: </w:t>
      </w:r>
      <w:r w:rsidRPr="00B41179">
        <w:rPr>
          <w:lang w:eastAsia="zh-CN"/>
        </w:rPr>
        <w:t>SN change procedure - SN initiated</w:t>
      </w:r>
    </w:p>
    <w:p w:rsidR="007032B9" w:rsidRPr="00B41179" w:rsidRDefault="007032B9" w:rsidP="007032B9">
      <w:r w:rsidRPr="00B41179">
        <w:t xml:space="preserve">Figure </w:t>
      </w:r>
      <w:r w:rsidRPr="00B41179">
        <w:rPr>
          <w:lang w:eastAsia="zh-CN"/>
        </w:rPr>
        <w:t>10.5.2-</w:t>
      </w:r>
      <w:r w:rsidR="009723FD" w:rsidRPr="00B41179">
        <w:rPr>
          <w:lang w:eastAsia="zh-CN"/>
        </w:rPr>
        <w:t>2</w:t>
      </w:r>
      <w:r w:rsidRPr="00B41179">
        <w:t xml:space="preserve"> shows an example signalling flow for the </w:t>
      </w:r>
      <w:r w:rsidRPr="00B41179">
        <w:rPr>
          <w:lang w:eastAsia="zh-CN"/>
        </w:rPr>
        <w:t xml:space="preserve">SN </w:t>
      </w:r>
      <w:r w:rsidRPr="00B41179">
        <w:t>Change initiated by the S</w:t>
      </w:r>
      <w:r w:rsidRPr="00B41179">
        <w:rPr>
          <w:lang w:eastAsia="zh-CN"/>
        </w:rPr>
        <w:t>N</w:t>
      </w:r>
      <w:r w:rsidRPr="00B41179">
        <w:t>:</w:t>
      </w:r>
    </w:p>
    <w:p w:rsidR="007032B9" w:rsidRPr="00B41179" w:rsidRDefault="007032B9" w:rsidP="008F3890">
      <w:pPr>
        <w:pStyle w:val="B1"/>
      </w:pPr>
      <w:r w:rsidRPr="00B41179">
        <w:rPr>
          <w:lang w:eastAsia="zh-CN"/>
        </w:rPr>
        <w:t>1</w:t>
      </w:r>
      <w:r w:rsidRPr="00B41179">
        <w:t>.</w:t>
      </w:r>
      <w:r w:rsidRPr="00B41179">
        <w:tab/>
        <w:t xml:space="preserve">The source SN initiates the SN change procedure by sending the </w:t>
      </w:r>
      <w:r w:rsidRPr="00B41179">
        <w:rPr>
          <w:i/>
        </w:rPr>
        <w:t>S</w:t>
      </w:r>
      <w:r w:rsidRPr="00B41179">
        <w:rPr>
          <w:i/>
          <w:lang w:eastAsia="zh-CN"/>
        </w:rPr>
        <w:t>N Change Required</w:t>
      </w:r>
      <w:r w:rsidRPr="00B41179">
        <w:rPr>
          <w:lang w:eastAsia="zh-CN"/>
        </w:rPr>
        <w:t xml:space="preserve"> message, which </w:t>
      </w:r>
      <w:r w:rsidRPr="00B41179">
        <w:t>contains a candidate</w:t>
      </w:r>
      <w:r w:rsidRPr="00B41179">
        <w:rPr>
          <w:lang w:eastAsia="zh-CN"/>
        </w:rPr>
        <w:t xml:space="preserve"> </w:t>
      </w:r>
      <w:r w:rsidRPr="00B41179">
        <w:t>target node ID</w:t>
      </w:r>
      <w:r w:rsidR="00040DBD" w:rsidRPr="00B41179">
        <w:t xml:space="preserve"> and may include </w:t>
      </w:r>
      <w:r w:rsidR="00835540" w:rsidRPr="00B41179">
        <w:t xml:space="preserve">the SCG configuration </w:t>
      </w:r>
      <w:r w:rsidR="00657E1F" w:rsidRPr="00B41179">
        <w:t xml:space="preserve">(to support delta configuration) </w:t>
      </w:r>
      <w:r w:rsidR="00835540" w:rsidRPr="00B41179">
        <w:t xml:space="preserve">and </w:t>
      </w:r>
      <w:r w:rsidR="00040DBD" w:rsidRPr="00B41179">
        <w:t>measurement results related to the target SN</w:t>
      </w:r>
      <w:r w:rsidRPr="00B41179">
        <w:t>.</w:t>
      </w:r>
    </w:p>
    <w:p w:rsidR="007032B9" w:rsidRPr="00B41179" w:rsidRDefault="007032B9" w:rsidP="008F3890">
      <w:pPr>
        <w:pStyle w:val="B1"/>
        <w:rPr>
          <w:lang w:eastAsia="zh-CN"/>
        </w:rPr>
      </w:pPr>
      <w:r w:rsidRPr="00B41179">
        <w:rPr>
          <w:lang w:eastAsia="zh-CN"/>
        </w:rPr>
        <w:t>2/3.</w:t>
      </w:r>
      <w:r w:rsidRPr="00B41179">
        <w:rPr>
          <w:lang w:eastAsia="zh-CN"/>
        </w:rPr>
        <w:tab/>
        <w:t>The MN requests the target SN to allocate resources for the UE by means of the SN Addition procedure</w:t>
      </w:r>
      <w:r w:rsidR="00040DBD" w:rsidRPr="00B41179">
        <w:rPr>
          <w:lang w:eastAsia="zh-CN"/>
        </w:rPr>
        <w:t xml:space="preserve">, </w:t>
      </w:r>
      <w:r w:rsidR="00040DBD" w:rsidRPr="00B41179">
        <w:t xml:space="preserve">including the measurement results related to the target SN received </w:t>
      </w:r>
      <w:r w:rsidR="009723FD" w:rsidRPr="00B41179">
        <w:t>from</w:t>
      </w:r>
      <w:r w:rsidR="00040DBD" w:rsidRPr="00B41179">
        <w:t xml:space="preserve"> the source SN</w:t>
      </w:r>
      <w:r w:rsidRPr="00B41179">
        <w:rPr>
          <w:lang w:eastAsia="zh-CN"/>
        </w:rPr>
        <w:t>. If data forwarding is needed, the target SN provides data forwarding addresses to the MN.</w:t>
      </w:r>
      <w:r w:rsidR="00A6090F" w:rsidRPr="00B41179">
        <w:rPr>
          <w:lang w:eastAsia="zh-CN"/>
        </w:rPr>
        <w:t xml:space="preserve"> The target SN includes the indication of the full or delta RRC configuration.</w:t>
      </w:r>
    </w:p>
    <w:p w:rsidR="007032B9" w:rsidRPr="00B41179" w:rsidRDefault="007032B9" w:rsidP="008F3890">
      <w:pPr>
        <w:pStyle w:val="B1"/>
      </w:pPr>
      <w:r w:rsidRPr="00B41179">
        <w:rPr>
          <w:lang w:eastAsia="zh-CN"/>
        </w:rPr>
        <w:t>4</w:t>
      </w:r>
      <w:r w:rsidRPr="00B41179">
        <w:t>/</w:t>
      </w:r>
      <w:r w:rsidRPr="00B41179">
        <w:rPr>
          <w:lang w:eastAsia="zh-CN"/>
        </w:rPr>
        <w:t>5</w:t>
      </w:r>
      <w:r w:rsidRPr="00B41179">
        <w:t>.</w:t>
      </w:r>
      <w:r w:rsidRPr="00B41179">
        <w:tab/>
        <w:t>The M</w:t>
      </w:r>
      <w:r w:rsidRPr="00B41179">
        <w:rPr>
          <w:lang w:eastAsia="zh-CN"/>
        </w:rPr>
        <w:t xml:space="preserve">N </w:t>
      </w:r>
      <w:r w:rsidRPr="00B41179">
        <w:t>triggers the UE to apply the new configuration. The M</w:t>
      </w:r>
      <w:r w:rsidRPr="00B41179">
        <w:rPr>
          <w:lang w:eastAsia="zh-CN"/>
        </w:rPr>
        <w:t>N</w:t>
      </w:r>
      <w:r w:rsidRPr="00B41179">
        <w:t xml:space="preserve"> indicates the new configuration to the UE in the </w:t>
      </w:r>
      <w:r w:rsidRPr="00B41179">
        <w:rPr>
          <w:i/>
        </w:rPr>
        <w:t>MN RRC reconfiguration</w:t>
      </w:r>
      <w:r w:rsidRPr="00B41179">
        <w:t xml:space="preserve"> message </w:t>
      </w:r>
      <w:r w:rsidRPr="00B41179">
        <w:rPr>
          <w:lang w:eastAsia="zh-CN"/>
        </w:rPr>
        <w:t xml:space="preserve">including the SN RRC </w:t>
      </w:r>
      <w:r w:rsidR="004F1F3C" w:rsidRPr="00B41179">
        <w:rPr>
          <w:lang w:eastAsia="zh-CN"/>
        </w:rPr>
        <w:t>re</w:t>
      </w:r>
      <w:r w:rsidRPr="00B41179">
        <w:rPr>
          <w:lang w:eastAsia="zh-CN"/>
        </w:rPr>
        <w:t>configuration message generated by the target SN</w:t>
      </w:r>
      <w:r w:rsidRPr="00B41179">
        <w:t xml:space="preserve">. The UE applies the new configuration and sends the </w:t>
      </w:r>
      <w:r w:rsidRPr="00B41179">
        <w:rPr>
          <w:i/>
        </w:rPr>
        <w:t>MN RRC reconfiguration complete</w:t>
      </w:r>
      <w:r w:rsidRPr="00B41179">
        <w:t xml:space="preserve"> message</w:t>
      </w:r>
      <w:r w:rsidRPr="00B41179">
        <w:rPr>
          <w:lang w:eastAsia="zh-CN"/>
        </w:rPr>
        <w:t>, including the SN RRC response message for the target SN</w:t>
      </w:r>
      <w:r w:rsidR="00FA3D62" w:rsidRPr="00B41179">
        <w:rPr>
          <w:lang w:eastAsia="zh-CN"/>
        </w:rPr>
        <w:t>, if needed</w:t>
      </w:r>
      <w:r w:rsidRPr="00B41179">
        <w:rPr>
          <w:lang w:eastAsia="zh-CN"/>
        </w:rPr>
        <w:t xml:space="preserve">. </w:t>
      </w:r>
      <w:r w:rsidRPr="00B41179">
        <w:t xml:space="preserve">In case the UE is unable to comply with (part of) the configuration included in the </w:t>
      </w:r>
      <w:r w:rsidRPr="00B41179">
        <w:rPr>
          <w:i/>
        </w:rPr>
        <w:t>MN RRC reconfiguration</w:t>
      </w:r>
      <w:r w:rsidRPr="00B41179">
        <w:t xml:space="preserve"> message, it performs the reconfiguration failure procedure.</w:t>
      </w:r>
    </w:p>
    <w:p w:rsidR="007032B9" w:rsidRPr="00B41179" w:rsidRDefault="007032B9" w:rsidP="008F3890">
      <w:pPr>
        <w:pStyle w:val="B1"/>
        <w:rPr>
          <w:lang w:eastAsia="zh-CN"/>
        </w:rPr>
      </w:pPr>
      <w:r w:rsidRPr="00B41179">
        <w:t>6.</w:t>
      </w:r>
      <w:r w:rsidRPr="00B41179">
        <w:tab/>
        <w:t xml:space="preserve">If the allocation of target SN resources was successful, the </w:t>
      </w:r>
      <w:r w:rsidRPr="00B41179">
        <w:rPr>
          <w:lang w:eastAsia="zh-CN"/>
        </w:rPr>
        <w:t>MN</w:t>
      </w:r>
      <w:r w:rsidRPr="00B41179">
        <w:t xml:space="preserve"> confirms the </w:t>
      </w:r>
      <w:r w:rsidR="009723FD" w:rsidRPr="00B41179">
        <w:t xml:space="preserve">change </w:t>
      </w:r>
      <w:r w:rsidRPr="00B41179">
        <w:t xml:space="preserve">of the source </w:t>
      </w:r>
      <w:r w:rsidRPr="00B41179">
        <w:rPr>
          <w:lang w:eastAsia="zh-CN"/>
        </w:rPr>
        <w:t>SN</w:t>
      </w:r>
      <w:r w:rsidRPr="00B41179">
        <w:t xml:space="preserve">. If data forwarding is needed the </w:t>
      </w:r>
      <w:r w:rsidRPr="00B41179">
        <w:rPr>
          <w:lang w:eastAsia="zh-CN"/>
        </w:rPr>
        <w:t>MN</w:t>
      </w:r>
      <w:r w:rsidRPr="00B41179">
        <w:t xml:space="preserve"> provides data forwarding addresses to the source </w:t>
      </w:r>
      <w:r w:rsidRPr="00B41179">
        <w:rPr>
          <w:lang w:eastAsia="zh-CN"/>
        </w:rPr>
        <w:t>SN</w:t>
      </w:r>
      <w:r w:rsidRPr="00B41179">
        <w:t xml:space="preserve">. </w:t>
      </w:r>
      <w:r w:rsidR="001B250B" w:rsidRPr="00B41179">
        <w:t xml:space="preserve">If direct data forwarding is used for SN terminated bearers, the MN provides data forwarding addresses as received from the target SN to source SN. </w:t>
      </w:r>
      <w:r w:rsidRPr="00B41179">
        <w:t xml:space="preserve">Reception of the </w:t>
      </w:r>
      <w:r w:rsidRPr="00B41179">
        <w:rPr>
          <w:i/>
        </w:rPr>
        <w:t>S</w:t>
      </w:r>
      <w:r w:rsidRPr="00B41179">
        <w:rPr>
          <w:i/>
          <w:lang w:eastAsia="zh-CN"/>
        </w:rPr>
        <w:t>N</w:t>
      </w:r>
      <w:r w:rsidRPr="00B41179">
        <w:rPr>
          <w:i/>
        </w:rPr>
        <w:t xml:space="preserve"> Change Confirm</w:t>
      </w:r>
      <w:r w:rsidRPr="00B41179">
        <w:t xml:space="preserve"> message triggers the source S</w:t>
      </w:r>
      <w:r w:rsidRPr="00B41179">
        <w:rPr>
          <w:lang w:eastAsia="zh-CN"/>
        </w:rPr>
        <w:t>N</w:t>
      </w:r>
      <w:r w:rsidRPr="00B41179">
        <w:t xml:space="preserve"> to stop providing user data to the UE and, if applicable, to start data forwarding.</w:t>
      </w:r>
    </w:p>
    <w:p w:rsidR="007032B9" w:rsidRPr="00B41179" w:rsidRDefault="007032B9" w:rsidP="008F3890">
      <w:pPr>
        <w:pStyle w:val="B1"/>
        <w:rPr>
          <w:lang w:eastAsia="zh-CN"/>
        </w:rPr>
      </w:pPr>
      <w:r w:rsidRPr="00B41179">
        <w:rPr>
          <w:lang w:eastAsia="zh-CN"/>
        </w:rPr>
        <w:t>7</w:t>
      </w:r>
      <w:r w:rsidRPr="00B41179">
        <w:t>.</w:t>
      </w:r>
      <w:r w:rsidRPr="00B41179">
        <w:tab/>
        <w:t>If the RRC connection reconfiguration procedure was successful, the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 with the </w:t>
      </w:r>
      <w:r w:rsidR="004F1F3C" w:rsidRPr="00B41179">
        <w:rPr>
          <w:lang w:eastAsia="zh-CN"/>
        </w:rPr>
        <w:t xml:space="preserve">included </w:t>
      </w:r>
      <w:r w:rsidRPr="00B41179">
        <w:rPr>
          <w:lang w:eastAsia="zh-CN"/>
        </w:rPr>
        <w:t xml:space="preserve">SN RRC response message for the </w:t>
      </w:r>
      <w:r w:rsidRPr="00B41179">
        <w:t>target S</w:t>
      </w:r>
      <w:r w:rsidRPr="00B41179">
        <w:rPr>
          <w:lang w:eastAsia="zh-CN"/>
        </w:rPr>
        <w:t>N</w:t>
      </w:r>
      <w:r w:rsidR="00FA3D62" w:rsidRPr="00B41179">
        <w:rPr>
          <w:lang w:eastAsia="zh-CN"/>
        </w:rPr>
        <w:t>, if received from the UE</w:t>
      </w:r>
      <w:r w:rsidR="00775189" w:rsidRPr="00B41179">
        <w:t>.</w:t>
      </w:r>
    </w:p>
    <w:p w:rsidR="007032B9" w:rsidRPr="00B41179" w:rsidRDefault="007032B9" w:rsidP="008F3890">
      <w:pPr>
        <w:pStyle w:val="B1"/>
      </w:pPr>
      <w:r w:rsidRPr="00B41179">
        <w:rPr>
          <w:lang w:eastAsia="zh-CN"/>
        </w:rPr>
        <w:t>8</w:t>
      </w:r>
      <w:r w:rsidRPr="00B41179">
        <w:t>.</w:t>
      </w:r>
      <w:r w:rsidRPr="00B41179">
        <w:tab/>
        <w:t>The UE synchronizes to the target S</w:t>
      </w:r>
      <w:r w:rsidRPr="00B41179">
        <w:rPr>
          <w:lang w:eastAsia="zh-CN"/>
        </w:rPr>
        <w:t>N</w:t>
      </w:r>
      <w:r w:rsidRPr="00B41179">
        <w:t>.</w:t>
      </w:r>
    </w:p>
    <w:p w:rsidR="00706EB2" w:rsidRPr="00B41179" w:rsidRDefault="00706EB2" w:rsidP="008F3890">
      <w:pPr>
        <w:pStyle w:val="B1"/>
        <w:rPr>
          <w:lang w:eastAsia="zh-CN"/>
        </w:rPr>
      </w:pPr>
      <w:r w:rsidRPr="00B41179">
        <w:rPr>
          <w:lang w:eastAsia="zh-CN"/>
        </w:rPr>
        <w:t>9.</w:t>
      </w:r>
      <w:r w:rsidRPr="00B41179">
        <w:rPr>
          <w:lang w:eastAsia="zh-CN"/>
        </w:rPr>
        <w:tab/>
      </w:r>
      <w:r w:rsidR="006A3A38" w:rsidRPr="00B41179">
        <w:rPr>
          <w:lang w:eastAsia="zh-CN"/>
        </w:rPr>
        <w:t>If PDCP termination point is changed for</w:t>
      </w:r>
      <w:r w:rsidRPr="00B41179">
        <w:rPr>
          <w:lang w:eastAsia="zh-CN"/>
        </w:rPr>
        <w:t xml:space="preserve"> bearers using RLC AM, the source SN sends the SN Status </w:t>
      </w:r>
      <w:r w:rsidR="006A3A38" w:rsidRPr="00B41179">
        <w:rPr>
          <w:lang w:eastAsia="zh-CN"/>
        </w:rPr>
        <w:t>Transfer</w:t>
      </w:r>
      <w:r w:rsidRPr="00B41179">
        <w:rPr>
          <w:lang w:eastAsia="zh-CN"/>
        </w:rPr>
        <w:t>, which the MN sends then to the target SN</w:t>
      </w:r>
      <w:r w:rsidR="006A3A38" w:rsidRPr="00B41179">
        <w:rPr>
          <w:lang w:eastAsia="zh-CN"/>
        </w:rPr>
        <w:t>, if needed</w:t>
      </w:r>
      <w:r w:rsidRPr="00B41179">
        <w:rPr>
          <w:lang w:eastAsia="zh-CN"/>
        </w:rPr>
        <w:t>.</w:t>
      </w:r>
    </w:p>
    <w:p w:rsidR="007032B9" w:rsidRPr="00B41179" w:rsidRDefault="007032B9" w:rsidP="008F3890">
      <w:pPr>
        <w:pStyle w:val="B1"/>
      </w:pPr>
      <w:r w:rsidRPr="00B41179">
        <w:rPr>
          <w:lang w:eastAsia="zh-CN"/>
        </w:rPr>
        <w:t>10</w:t>
      </w:r>
      <w:r w:rsidRPr="00B41179">
        <w:t>.</w:t>
      </w:r>
      <w:r w:rsidRPr="00B41179">
        <w:tab/>
        <w:t xml:space="preserve">If applicable, data forwarding from the source </w:t>
      </w:r>
      <w:r w:rsidRPr="00B41179">
        <w:rPr>
          <w:lang w:eastAsia="zh-CN"/>
        </w:rPr>
        <w:t>SN</w:t>
      </w:r>
      <w:r w:rsidRPr="00B41179">
        <w:t xml:space="preserve"> takes place. It may be initiated as early as the source S</w:t>
      </w:r>
      <w:r w:rsidRPr="00B41179">
        <w:rPr>
          <w:lang w:eastAsia="zh-CN"/>
        </w:rPr>
        <w:t>N</w:t>
      </w:r>
      <w:r w:rsidRPr="00B41179">
        <w:t xml:space="preserve"> receives the </w:t>
      </w:r>
      <w:r w:rsidRPr="00B41179">
        <w:rPr>
          <w:i/>
        </w:rPr>
        <w:t>S</w:t>
      </w:r>
      <w:r w:rsidRPr="00B41179">
        <w:rPr>
          <w:i/>
          <w:lang w:eastAsia="zh-CN"/>
        </w:rPr>
        <w:t>N Change Confirm</w:t>
      </w:r>
      <w:r w:rsidRPr="00B41179">
        <w:t xml:space="preserve"> message from the M</w:t>
      </w:r>
      <w:r w:rsidRPr="00B41179">
        <w:rPr>
          <w:lang w:eastAsia="zh-CN"/>
        </w:rPr>
        <w:t>N</w:t>
      </w:r>
      <w:r w:rsidRPr="00B41179">
        <w:t>.</w:t>
      </w:r>
    </w:p>
    <w:p w:rsidR="00C908D6" w:rsidRPr="00B41179" w:rsidRDefault="00C908D6" w:rsidP="00C908D6">
      <w:pPr>
        <w:pStyle w:val="B1"/>
        <w:rPr>
          <w:rFonts w:eastAsia="Helvetica 45 Light"/>
        </w:rPr>
      </w:pPr>
      <w:r w:rsidRPr="00B41179">
        <w:rPr>
          <w:rFonts w:eastAsia="Helvetica 45 Light"/>
        </w:rPr>
        <w:lastRenderedPageBreak/>
        <w:t>11.</w:t>
      </w:r>
      <w:r w:rsidRPr="00B41179">
        <w:rPr>
          <w:rFonts w:eastAsia="Helvetica 45 Light"/>
        </w:rPr>
        <w:tab/>
        <w:t xml:space="preserve">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r w:rsidRPr="00B41179">
        <w:rPr>
          <w:rFonts w:eastAsia="Helvetica 45 Light"/>
        </w:rPr>
        <w:t>.</w:t>
      </w:r>
    </w:p>
    <w:p w:rsidR="00C908D6" w:rsidRPr="00B41179" w:rsidRDefault="00C908D6" w:rsidP="00C908D6">
      <w:pPr>
        <w:pStyle w:val="NO"/>
      </w:pPr>
      <w:r w:rsidRPr="00B41179">
        <w:rPr>
          <w:rFonts w:eastAsia="Helvetica 45 Light"/>
        </w:rPr>
        <w:t>NOTE</w:t>
      </w:r>
      <w:r w:rsidR="00515102" w:rsidRPr="00B41179">
        <w:rPr>
          <w:rFonts w:eastAsia="Helvetica 45 Light"/>
        </w:rPr>
        <w:t xml:space="preserve"> 3</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SN may send the report when the transmission of the related QoS flow is stopped.</w:t>
      </w:r>
    </w:p>
    <w:p w:rsidR="007032B9" w:rsidRPr="00B41179" w:rsidRDefault="00C908D6" w:rsidP="008F3890">
      <w:pPr>
        <w:pStyle w:val="B1"/>
      </w:pPr>
      <w:r w:rsidRPr="00B41179">
        <w:t>1</w:t>
      </w:r>
      <w:r w:rsidRPr="00B41179">
        <w:rPr>
          <w:lang w:eastAsia="zh-CN"/>
        </w:rPr>
        <w:t>2</w:t>
      </w:r>
      <w:r w:rsidR="007032B9" w:rsidRPr="00B41179">
        <w:t>-</w:t>
      </w:r>
      <w:r w:rsidRPr="00B41179">
        <w:t>16</w:t>
      </w:r>
      <w:r w:rsidR="00446579" w:rsidRPr="00B41179">
        <w:t>.</w:t>
      </w:r>
      <w:r w:rsidR="00446579" w:rsidRPr="00B41179">
        <w:tab/>
      </w:r>
      <w:r w:rsidR="007032B9" w:rsidRPr="00B41179">
        <w:t xml:space="preserve">If </w:t>
      </w:r>
      <w:r w:rsidR="006A3A38" w:rsidRPr="00B41179">
        <w:t>applicable</w:t>
      </w:r>
      <w:r w:rsidR="007032B9" w:rsidRPr="00B41179">
        <w:t xml:space="preserve">, </w:t>
      </w:r>
      <w:r w:rsidR="006A3A38" w:rsidRPr="00B41179">
        <w:t xml:space="preserve">a PDU Session </w:t>
      </w:r>
      <w:r w:rsidR="007032B9" w:rsidRPr="00B41179">
        <w:t xml:space="preserve">path update </w:t>
      </w:r>
      <w:r w:rsidR="007032B9" w:rsidRPr="00B41179">
        <w:rPr>
          <w:lang w:eastAsia="zh-CN"/>
        </w:rPr>
        <w:t xml:space="preserve">procedure </w:t>
      </w:r>
      <w:r w:rsidR="007032B9" w:rsidRPr="00B41179">
        <w:t>is triggered by the M</w:t>
      </w:r>
      <w:r w:rsidR="007032B9" w:rsidRPr="00B41179">
        <w:rPr>
          <w:lang w:eastAsia="zh-CN"/>
        </w:rPr>
        <w:t>N</w:t>
      </w:r>
      <w:r w:rsidR="007032B9" w:rsidRPr="00B41179">
        <w:t>.</w:t>
      </w:r>
    </w:p>
    <w:p w:rsidR="007032B9" w:rsidRPr="00B41179" w:rsidRDefault="00C908D6" w:rsidP="008F3890">
      <w:pPr>
        <w:pStyle w:val="B1"/>
        <w:rPr>
          <w:lang w:eastAsia="zh-CN"/>
        </w:rPr>
      </w:pPr>
      <w:r w:rsidRPr="00B41179">
        <w:t>17</w:t>
      </w:r>
      <w:r w:rsidR="007032B9" w:rsidRPr="00B41179">
        <w:t>.</w:t>
      </w:r>
      <w:r w:rsidR="007032B9" w:rsidRPr="00B41179">
        <w:tab/>
        <w:t xml:space="preserve">Upon reception of the </w:t>
      </w:r>
      <w:r w:rsidR="007032B9" w:rsidRPr="00B41179">
        <w:rPr>
          <w:i/>
        </w:rPr>
        <w:t>UE Context Release</w:t>
      </w:r>
      <w:r w:rsidR="007032B9" w:rsidRPr="00B41179">
        <w:t xml:space="preserve"> message, the source S</w:t>
      </w:r>
      <w:r w:rsidR="007032B9" w:rsidRPr="00B41179">
        <w:rPr>
          <w:lang w:eastAsia="zh-CN"/>
        </w:rPr>
        <w:t>N</w:t>
      </w:r>
      <w:r w:rsidR="007032B9" w:rsidRPr="00B41179">
        <w:t xml:space="preserve"> release</w:t>
      </w:r>
      <w:r w:rsidR="006A3A38" w:rsidRPr="00B41179">
        <w:t>s</w:t>
      </w:r>
      <w:r w:rsidR="007032B9" w:rsidRPr="00B41179">
        <w:t xml:space="preserve"> radio and C-plane related resource</w:t>
      </w:r>
      <w:r w:rsidR="006A3A38" w:rsidRPr="00B41179">
        <w:t>s</w:t>
      </w:r>
      <w:r w:rsidR="007032B9" w:rsidRPr="00B41179">
        <w:t xml:space="preserve"> associated to the UE context. Any ongoing data forwarding may continue.</w:t>
      </w:r>
    </w:p>
    <w:p w:rsidR="005C7B92" w:rsidRPr="00B41179" w:rsidRDefault="00411417" w:rsidP="005C7B92">
      <w:pPr>
        <w:pStyle w:val="Heading2"/>
        <w:rPr>
          <w:lang w:eastAsia="zh-CN"/>
        </w:rPr>
      </w:pPr>
      <w:bookmarkStart w:id="104" w:name="_Toc29246511"/>
      <w:r w:rsidRPr="00B41179">
        <w:rPr>
          <w:lang w:eastAsia="zh-CN"/>
        </w:rPr>
        <w:t>10</w:t>
      </w:r>
      <w:r w:rsidR="005C7B92" w:rsidRPr="00B41179">
        <w:rPr>
          <w:lang w:eastAsia="zh-CN"/>
        </w:rPr>
        <w:t>.6</w:t>
      </w:r>
      <w:r w:rsidR="005C7B92" w:rsidRPr="00B41179">
        <w:rPr>
          <w:lang w:eastAsia="zh-CN"/>
        </w:rPr>
        <w:tab/>
      </w:r>
      <w:r w:rsidR="00260D7C" w:rsidRPr="00B41179">
        <w:rPr>
          <w:lang w:eastAsia="zh-CN"/>
        </w:rPr>
        <w:t xml:space="preserve">PSCell </w:t>
      </w:r>
      <w:r w:rsidR="005C7B92" w:rsidRPr="00B41179">
        <w:rPr>
          <w:lang w:eastAsia="zh-CN"/>
        </w:rPr>
        <w:t>change</w:t>
      </w:r>
      <w:bookmarkEnd w:id="104"/>
    </w:p>
    <w:p w:rsidR="00260D7C" w:rsidRPr="00B41179" w:rsidRDefault="00260D7C" w:rsidP="00775189">
      <w:r w:rsidRPr="00B41179">
        <w:t>In MR-DC, a PSCell change does not always require a security key change.</w:t>
      </w:r>
    </w:p>
    <w:p w:rsidR="006E4179" w:rsidRPr="00B41179" w:rsidRDefault="00260D7C" w:rsidP="006E4179">
      <w:r w:rsidRPr="00B41179">
        <w:t xml:space="preserve">If a security key change is required, this is performed through </w:t>
      </w:r>
      <w:r w:rsidR="00AB4F7C" w:rsidRPr="00B41179">
        <w:t>a synchronous SCG reconfiguration procedure towards the UE involving random access on PSCell</w:t>
      </w:r>
      <w:r w:rsidR="003168DA" w:rsidRPr="00B41179">
        <w:t xml:space="preserve"> and a security key change</w:t>
      </w:r>
      <w:r w:rsidRPr="00B41179">
        <w:t>, d</w:t>
      </w:r>
      <w:r w:rsidR="00AB4F7C" w:rsidRPr="00B41179">
        <w:t xml:space="preserve">uring </w:t>
      </w:r>
      <w:r w:rsidRPr="00B41179">
        <w:t>which</w:t>
      </w:r>
      <w:r w:rsidR="00AB4F7C" w:rsidRPr="00B41179">
        <w:t xml:space="preserve"> </w:t>
      </w:r>
      <w:r w:rsidRPr="00B41179">
        <w:t xml:space="preserve">the </w:t>
      </w:r>
      <w:r w:rsidR="00AB4F7C" w:rsidRPr="00B41179">
        <w:t>MAC</w:t>
      </w:r>
      <w:r w:rsidR="00AB4F7C" w:rsidRPr="00B41179">
        <w:rPr>
          <w:lang w:eastAsia="zh-CN"/>
        </w:rPr>
        <w:t xml:space="preserve"> entity</w:t>
      </w:r>
      <w:r w:rsidR="00AB4F7C" w:rsidRPr="00B41179">
        <w:t xml:space="preserve"> configured for SCG is reset and RLC configured for SCG is re-established regardless of the bearer type(s) established on SCG. For </w:t>
      </w:r>
      <w:r w:rsidR="00596831" w:rsidRPr="00B41179">
        <w:t>SN terminated</w:t>
      </w:r>
      <w:r w:rsidR="00AB4F7C" w:rsidRPr="00B41179">
        <w:rPr>
          <w:lang w:eastAsia="zh-CN"/>
        </w:rPr>
        <w:t xml:space="preserve"> bearer</w:t>
      </w:r>
      <w:r w:rsidR="00596831" w:rsidRPr="00B41179">
        <w:rPr>
          <w:lang w:eastAsia="zh-CN"/>
        </w:rPr>
        <w:t>s</w:t>
      </w:r>
      <w:r w:rsidR="00AB4F7C" w:rsidRPr="00B41179">
        <w:t>, PDCP is re-established</w:t>
      </w:r>
      <w:r w:rsidR="00582702" w:rsidRPr="00B41179">
        <w:t>.</w:t>
      </w:r>
      <w:r w:rsidR="007F62DE" w:rsidRPr="00B41179">
        <w:t xml:space="preserve"> </w:t>
      </w:r>
      <w:r w:rsidRPr="00B41179">
        <w:t xml:space="preserve">In </w:t>
      </w:r>
      <w:r w:rsidR="004F1F3C" w:rsidRPr="00B41179">
        <w:t>all MR-DC options</w:t>
      </w:r>
      <w:r w:rsidRPr="00B41179">
        <w:t>, t</w:t>
      </w:r>
      <w:r w:rsidR="00AB4F7C" w:rsidRPr="00B41179">
        <w:t xml:space="preserve">o perform </w:t>
      </w:r>
      <w:r w:rsidRPr="00B41179">
        <w:t xml:space="preserve">this procedure </w:t>
      </w:r>
      <w:r w:rsidR="00AB4F7C" w:rsidRPr="00B41179">
        <w:t>within the same S</w:t>
      </w:r>
      <w:r w:rsidR="00AB4F7C" w:rsidRPr="00B41179">
        <w:rPr>
          <w:lang w:eastAsia="zh-CN"/>
        </w:rPr>
        <w:t>N</w:t>
      </w:r>
      <w:r w:rsidR="00AB4F7C" w:rsidRPr="00B41179">
        <w:t>, the S</w:t>
      </w:r>
      <w:r w:rsidR="00AB4F7C" w:rsidRPr="00B41179">
        <w:rPr>
          <w:lang w:eastAsia="zh-CN"/>
        </w:rPr>
        <w:t>N</w:t>
      </w:r>
      <w:r w:rsidR="00AB4F7C" w:rsidRPr="00B41179">
        <w:t xml:space="preserve"> Modification procedure as described in </w:t>
      </w:r>
      <w:r w:rsidR="008C5BCC" w:rsidRPr="00B41179">
        <w:t>clause</w:t>
      </w:r>
      <w:r w:rsidR="00AB4F7C" w:rsidRPr="00B41179">
        <w:t xml:space="preserve"> </w:t>
      </w:r>
      <w:r w:rsidR="00AB4F7C" w:rsidRPr="00B41179">
        <w:rPr>
          <w:lang w:eastAsia="zh-CN"/>
        </w:rPr>
        <w:t>10.3</w:t>
      </w:r>
      <w:r w:rsidR="00AB4F7C" w:rsidRPr="00B41179">
        <w:t xml:space="preserve"> is used</w:t>
      </w:r>
      <w:r w:rsidR="00DC544D" w:rsidRPr="00B41179">
        <w:t xml:space="preserve">, setting the </w:t>
      </w:r>
      <w:r w:rsidR="00DC544D" w:rsidRPr="00B41179">
        <w:rPr>
          <w:i/>
        </w:rPr>
        <w:t>PDCP Change Indication</w:t>
      </w:r>
      <w:r w:rsidR="00DC544D" w:rsidRPr="00B41179">
        <w:t xml:space="preserve"> to indicate that a S-K</w:t>
      </w:r>
      <w:r w:rsidR="00DC544D" w:rsidRPr="00B41179">
        <w:rPr>
          <w:vertAlign w:val="subscript"/>
        </w:rPr>
        <w:t>gNB</w:t>
      </w:r>
      <w:r w:rsidR="00DC544D" w:rsidRPr="00B41179">
        <w:t xml:space="preserve"> </w:t>
      </w:r>
      <w:r w:rsidR="004F1F3C" w:rsidRPr="00B41179">
        <w:t>(for EN-DC, NGEN-DC and NR-DC) or S-K</w:t>
      </w:r>
      <w:r w:rsidR="004F1F3C" w:rsidRPr="00B41179">
        <w:rPr>
          <w:vertAlign w:val="subscript"/>
        </w:rPr>
        <w:t>eNB</w:t>
      </w:r>
      <w:r w:rsidR="004F1F3C" w:rsidRPr="00B41179">
        <w:t xml:space="preserve"> (for NE-DC) </w:t>
      </w:r>
      <w:r w:rsidR="00DC544D" w:rsidRPr="00B41179">
        <w:t>update is required</w:t>
      </w:r>
      <w:r w:rsidR="00FA3D62" w:rsidRPr="00B41179">
        <w:t xml:space="preserve"> when the procedure is initiated by the SN or including the </w:t>
      </w:r>
      <w:r w:rsidR="00FA3D62" w:rsidRPr="00B41179">
        <w:rPr>
          <w:i/>
        </w:rPr>
        <w:t>SgNB Security Key</w:t>
      </w:r>
      <w:r w:rsidR="00FA3D62" w:rsidRPr="00B41179">
        <w:t xml:space="preserve"> </w:t>
      </w:r>
      <w:r w:rsidR="006E4179" w:rsidRPr="00B41179">
        <w:t xml:space="preserve">/ </w:t>
      </w:r>
      <w:r w:rsidR="006E4179" w:rsidRPr="00B41179">
        <w:rPr>
          <w:i/>
        </w:rPr>
        <w:t xml:space="preserve">SN Security Key </w:t>
      </w:r>
      <w:r w:rsidR="00FA3D62" w:rsidRPr="00B41179">
        <w:t>when the procedure is initiated by the MN</w:t>
      </w:r>
      <w:r w:rsidR="00775189" w:rsidRPr="00B41179">
        <w:t>.</w:t>
      </w:r>
      <w:r w:rsidR="005B47AB" w:rsidRPr="00B41179">
        <w:t xml:space="preserve"> In all MR-DC options, to perform a PSCell change between different SN nodes, the SN Change procedure as described in clause 10.5 is used.</w:t>
      </w:r>
    </w:p>
    <w:p w:rsidR="00260D7C" w:rsidRPr="00B41179" w:rsidRDefault="00DC544D" w:rsidP="007F62DE">
      <w:r w:rsidRPr="00B41179">
        <w:t xml:space="preserve">If </w:t>
      </w:r>
      <w:r w:rsidR="00582702" w:rsidRPr="00B41179">
        <w:t xml:space="preserve">a security key change </w:t>
      </w:r>
      <w:r w:rsidRPr="00B41179">
        <w:t>is not required</w:t>
      </w:r>
      <w:r w:rsidR="006E4179" w:rsidRPr="00B41179">
        <w:t xml:space="preserve"> (only possible in EN-DC, NGEN-DC and NR-DC)</w:t>
      </w:r>
      <w:r w:rsidR="00A07A9B" w:rsidRPr="00B41179">
        <w:t>,</w:t>
      </w:r>
      <w:r w:rsidRPr="00B41179">
        <w:t xml:space="preserve"> </w:t>
      </w:r>
      <w:r w:rsidR="00FA3D62" w:rsidRPr="00B41179">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B41179">
        <w:t>F</w:t>
      </w:r>
      <w:r w:rsidR="00582702" w:rsidRPr="00B41179">
        <w:t xml:space="preserve">or </w:t>
      </w:r>
      <w:r w:rsidR="007D23D4" w:rsidRPr="00B41179">
        <w:t xml:space="preserve">bearers using </w:t>
      </w:r>
      <w:r w:rsidR="00582702" w:rsidRPr="00B41179">
        <w:t xml:space="preserve">RLC AM mode PDCP </w:t>
      </w:r>
      <w:r w:rsidRPr="00B41179">
        <w:t xml:space="preserve">data </w:t>
      </w:r>
      <w:r w:rsidR="00582702" w:rsidRPr="00B41179">
        <w:t>recovery applies</w:t>
      </w:r>
      <w:r w:rsidR="00A903C9" w:rsidRPr="00B41179">
        <w:t>, for bearers using RLC UM no action is performed in PDCP while for SRBs PDCP discards all stored SDUs and PDUs.</w:t>
      </w:r>
      <w:r w:rsidR="007F62DE" w:rsidRPr="00B41179">
        <w:t xml:space="preserve"> </w:t>
      </w:r>
      <w:r w:rsidR="006E4179" w:rsidRPr="00B41179">
        <w:t>U</w:t>
      </w:r>
      <w:r w:rsidR="00260D7C" w:rsidRPr="00B41179">
        <w:t xml:space="preserve">nless </w:t>
      </w:r>
      <w:r w:rsidRPr="00B41179">
        <w:t xml:space="preserve">MN terminated SCG or split bearers </w:t>
      </w:r>
      <w:r w:rsidR="00260D7C" w:rsidRPr="00B41179">
        <w:t xml:space="preserve">are configured, this does not require MN involvement. </w:t>
      </w:r>
      <w:r w:rsidR="00014BC9" w:rsidRPr="00B41179">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B41179">
        <w:t xml:space="preserve">In case of </w:t>
      </w:r>
      <w:r w:rsidRPr="00B41179">
        <w:t xml:space="preserve">MN terminated SCG or split </w:t>
      </w:r>
      <w:r w:rsidR="00260D7C" w:rsidRPr="00B41179">
        <w:t xml:space="preserve">bearers, the </w:t>
      </w:r>
      <w:r w:rsidR="00FA3D62" w:rsidRPr="00B41179">
        <w:t xml:space="preserve">SN initiated </w:t>
      </w:r>
      <w:r w:rsidR="00260D7C" w:rsidRPr="00B41179">
        <w:t>S</w:t>
      </w:r>
      <w:r w:rsidR="00260D7C" w:rsidRPr="00B41179">
        <w:rPr>
          <w:lang w:eastAsia="zh-CN"/>
        </w:rPr>
        <w:t>N</w:t>
      </w:r>
      <w:r w:rsidR="00260D7C" w:rsidRPr="00B41179">
        <w:t xml:space="preserve"> Modification procedure as described in </w:t>
      </w:r>
      <w:r w:rsidR="008C5BCC" w:rsidRPr="00B41179">
        <w:t>clause</w:t>
      </w:r>
      <w:r w:rsidR="00260D7C" w:rsidRPr="00B41179">
        <w:t xml:space="preserve"> </w:t>
      </w:r>
      <w:r w:rsidR="00260D7C" w:rsidRPr="00B41179">
        <w:rPr>
          <w:lang w:eastAsia="zh-CN"/>
        </w:rPr>
        <w:t>10.3</w:t>
      </w:r>
      <w:r w:rsidR="00260D7C" w:rsidRPr="00B41179">
        <w:t xml:space="preserve"> is used, setting the </w:t>
      </w:r>
      <w:r w:rsidR="00260D7C" w:rsidRPr="00B41179">
        <w:rPr>
          <w:i/>
        </w:rPr>
        <w:t>PDCP Change Indication</w:t>
      </w:r>
      <w:r w:rsidR="00260D7C" w:rsidRPr="00B41179">
        <w:t xml:space="preserve"> to indicate that a PDCP data recovery is required.</w:t>
      </w:r>
    </w:p>
    <w:p w:rsidR="005C7B92" w:rsidRPr="00B41179" w:rsidRDefault="00411417" w:rsidP="005C7B92">
      <w:pPr>
        <w:pStyle w:val="Heading2"/>
      </w:pPr>
      <w:bookmarkStart w:id="105" w:name="_Toc29246512"/>
      <w:r w:rsidRPr="00B41179">
        <w:rPr>
          <w:lang w:eastAsia="zh-CN"/>
        </w:rPr>
        <w:t>10</w:t>
      </w:r>
      <w:r w:rsidR="005C7B92" w:rsidRPr="00B41179">
        <w:rPr>
          <w:lang w:eastAsia="zh-CN"/>
        </w:rPr>
        <w:t>.7</w:t>
      </w:r>
      <w:r w:rsidR="005C7B92" w:rsidRPr="00B41179">
        <w:rPr>
          <w:lang w:eastAsia="zh-CN"/>
        </w:rPr>
        <w:tab/>
        <w:t xml:space="preserve">Inter-Master Node handover </w:t>
      </w:r>
      <w:r w:rsidR="00840C71" w:rsidRPr="00B41179">
        <w:rPr>
          <w:lang w:eastAsia="zh-CN"/>
        </w:rPr>
        <w:t>with/</w:t>
      </w:r>
      <w:r w:rsidR="005C7B92" w:rsidRPr="00B41179">
        <w:rPr>
          <w:lang w:eastAsia="zh-CN"/>
        </w:rPr>
        <w:t>without Secondary Node change</w:t>
      </w:r>
      <w:bookmarkEnd w:id="105"/>
    </w:p>
    <w:p w:rsidR="000A423C" w:rsidRPr="00B41179" w:rsidRDefault="000A423C" w:rsidP="000A423C">
      <w:pPr>
        <w:pStyle w:val="Heading3"/>
      </w:pPr>
      <w:bookmarkStart w:id="106" w:name="_Toc29246513"/>
      <w:r w:rsidRPr="00B41179">
        <w:t>10.7.1</w:t>
      </w:r>
      <w:r w:rsidRPr="00B41179">
        <w:tab/>
        <w:t>EN-DC</w:t>
      </w:r>
      <w:bookmarkEnd w:id="106"/>
    </w:p>
    <w:p w:rsidR="00840C71" w:rsidRPr="00B41179" w:rsidRDefault="00840C71" w:rsidP="00840C71">
      <w:pPr>
        <w:spacing w:before="120"/>
      </w:pPr>
      <w:r w:rsidRPr="00B41179">
        <w:t xml:space="preserve">Inter-Master Node handover </w:t>
      </w:r>
      <w:r w:rsidRPr="00B41179">
        <w:rPr>
          <w:lang w:eastAsia="zh-CN"/>
        </w:rPr>
        <w:t>with/</w:t>
      </w:r>
      <w:r w:rsidRPr="00B41179">
        <w:t xml:space="preserve">without </w:t>
      </w:r>
      <w:r w:rsidR="00C51ACB" w:rsidRPr="00B41179">
        <w:t xml:space="preserve">MN initiated </w:t>
      </w:r>
      <w:r w:rsidRPr="00B41179">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B41179">
        <w:t>clause</w:t>
      </w:r>
      <w:r w:rsidRPr="00B41179">
        <w:t xml:space="preserve"> 10.8).</w:t>
      </w:r>
    </w:p>
    <w:p w:rsidR="00840C71" w:rsidRPr="00B41179" w:rsidRDefault="00840C71" w:rsidP="00840C71">
      <w:pPr>
        <w:pStyle w:val="NO"/>
        <w:spacing w:before="120"/>
      </w:pPr>
      <w:r w:rsidRPr="00B41179">
        <w:t>NOTE</w:t>
      </w:r>
      <w:r w:rsidR="006C0796" w:rsidRPr="00B41179">
        <w:t xml:space="preserve"> 1</w:t>
      </w:r>
      <w:r w:rsidRPr="00B41179">
        <w:t>:</w:t>
      </w:r>
      <w:r w:rsidRPr="00B41179">
        <w:tab/>
        <w:t>Inter-</w:t>
      </w:r>
      <w:r w:rsidR="00443CF4" w:rsidRPr="00B41179">
        <w:t xml:space="preserve">system </w:t>
      </w:r>
      <w:r w:rsidRPr="00B41179">
        <w:t xml:space="preserve">Inter-Master node handover </w:t>
      </w:r>
      <w:r w:rsidRPr="00B41179">
        <w:rPr>
          <w:lang w:eastAsia="zh-CN"/>
        </w:rPr>
        <w:t>with/</w:t>
      </w:r>
      <w:r w:rsidRPr="00B41179">
        <w:t>without SN change is not supported in this version of the protocol (e.</w:t>
      </w:r>
      <w:r w:rsidR="00443CF4" w:rsidRPr="00B41179">
        <w:t>g.</w:t>
      </w:r>
      <w:r w:rsidRPr="00B41179">
        <w:t xml:space="preserve"> no transition from EN-DC to </w:t>
      </w:r>
      <w:r w:rsidR="00443CF4" w:rsidRPr="00B41179">
        <w:t xml:space="preserve">NGEN-DC or </w:t>
      </w:r>
      <w:r w:rsidRPr="00B41179">
        <w:t>NR-DC).</w:t>
      </w:r>
    </w:p>
    <w:p w:rsidR="00840C71" w:rsidRPr="00B41179" w:rsidRDefault="00E14914" w:rsidP="00840C71">
      <w:pPr>
        <w:pStyle w:val="TH"/>
        <w:spacing w:before="120"/>
        <w:rPr>
          <w:rFonts w:ascii="Times New Roman" w:hAnsi="Times New Roman"/>
        </w:rPr>
      </w:pPr>
      <w:r w:rsidRPr="00B41179">
        <w:object w:dxaOrig="14206" w:dyaOrig="9661">
          <v:shape id="_x0000_i1056" type="#_x0000_t75" style="width:481.5pt;height:327.75pt" o:ole="">
            <v:imagedata r:id="rId71" o:title=""/>
          </v:shape>
          <o:OLEObject Type="Embed" ProgID="Visio.Drawing.15" ShapeID="_x0000_i1056" DrawAspect="Content" ObjectID="_1656976493" r:id="rId72"/>
        </w:object>
      </w:r>
    </w:p>
    <w:p w:rsidR="00840C71" w:rsidRPr="00B41179" w:rsidRDefault="00840C71" w:rsidP="00840C71">
      <w:pPr>
        <w:pStyle w:val="TF"/>
        <w:spacing w:before="120"/>
      </w:pPr>
      <w:r w:rsidRPr="00B41179">
        <w:t xml:space="preserve">Figure 10.7.1-1: Inter-MN handover with/without </w:t>
      </w:r>
      <w:r w:rsidR="00C51ACB" w:rsidRPr="00B41179">
        <w:t xml:space="preserve">MN initiated </w:t>
      </w:r>
      <w:r w:rsidRPr="00B41179">
        <w:t>SN change</w:t>
      </w:r>
    </w:p>
    <w:p w:rsidR="00840C71" w:rsidRPr="00B41179" w:rsidRDefault="00840C71" w:rsidP="00840C71">
      <w:pPr>
        <w:spacing w:before="120"/>
      </w:pPr>
      <w:r w:rsidRPr="00B41179">
        <w:t xml:space="preserve">Figure 10.7.1-1 shows an example signaling flow for inter-Master Node handover with or without </w:t>
      </w:r>
      <w:r w:rsidR="00383EC0" w:rsidRPr="00B41179">
        <w:t xml:space="preserve">MN initiated </w:t>
      </w:r>
      <w:r w:rsidRPr="00B41179">
        <w:t>Secondary Node change:</w:t>
      </w:r>
    </w:p>
    <w:p w:rsidR="00840C71" w:rsidRPr="00B41179" w:rsidRDefault="00840C71" w:rsidP="00840C71">
      <w:pPr>
        <w:pStyle w:val="NO"/>
      </w:pPr>
      <w:r w:rsidRPr="00B41179">
        <w:t>NOTE</w:t>
      </w:r>
      <w:r w:rsidR="006C0796" w:rsidRPr="00B41179">
        <w:t xml:space="preserve"> 2</w:t>
      </w:r>
      <w:r w:rsidRPr="00B41179">
        <w:t>:</w:t>
      </w:r>
      <w:r w:rsidRPr="00B41179">
        <w:tab/>
      </w:r>
      <w:r w:rsidRPr="00B41179">
        <w:rPr>
          <w:kern w:val="2"/>
          <w:lang w:eastAsia="zh-CN"/>
        </w:rPr>
        <w:t>For an inter-Master Node handover without Secondary Node change, the source SN and the target SN shown in Figure 10.7.1-1 are the same node.</w:t>
      </w:r>
    </w:p>
    <w:p w:rsidR="00840C71" w:rsidRPr="00B41179" w:rsidRDefault="00840C71" w:rsidP="00BE253C">
      <w:pPr>
        <w:pStyle w:val="B1"/>
      </w:pPr>
      <w:r w:rsidRPr="00B41179">
        <w:t>1.</w:t>
      </w:r>
      <w:r w:rsidRPr="00B41179">
        <w:tab/>
        <w:t>The source MN starts the handover procedure by initiating the X2 Handover Preparation procedure</w:t>
      </w:r>
      <w:r w:rsidR="00B31F1A" w:rsidRPr="00B41179">
        <w:t xml:space="preserve"> including both MCG and SCG configuration</w:t>
      </w:r>
      <w:r w:rsidRPr="00B41179">
        <w:t>. The source MN includes the (source) SN UE X2AP ID</w:t>
      </w:r>
      <w:r w:rsidRPr="00B41179">
        <w:rPr>
          <w:lang w:eastAsia="zh-CN"/>
        </w:rPr>
        <w:t>,</w:t>
      </w:r>
      <w:r w:rsidRPr="00B41179">
        <w:t xml:space="preserve"> SN ID </w:t>
      </w:r>
      <w:r w:rsidRPr="00B41179">
        <w:rPr>
          <w:lang w:eastAsia="zh-CN"/>
        </w:rPr>
        <w:t>and</w:t>
      </w:r>
      <w:r w:rsidRPr="00B41179">
        <w:t xml:space="preserve"> the UE context in the (source) SN in the </w:t>
      </w:r>
      <w:r w:rsidRPr="00B41179">
        <w:rPr>
          <w:i/>
        </w:rPr>
        <w:t>Handover Request</w:t>
      </w:r>
      <w:r w:rsidRPr="00B41179">
        <w:t xml:space="preserve"> message.</w:t>
      </w:r>
    </w:p>
    <w:p w:rsidR="008202A2" w:rsidRPr="00B41179" w:rsidRDefault="008202A2" w:rsidP="008202A2">
      <w:pPr>
        <w:pStyle w:val="NO"/>
        <w:rPr>
          <w:i/>
          <w:iCs/>
        </w:rPr>
      </w:pPr>
      <w:r w:rsidRPr="00B41179">
        <w:t>NOTE</w:t>
      </w:r>
      <w:r w:rsidR="006C0796" w:rsidRPr="00B41179">
        <w:t xml:space="preserve"> 3</w:t>
      </w:r>
      <w:r w:rsidRPr="00B41179">
        <w:t>:</w:t>
      </w:r>
      <w:r w:rsidRPr="00B41179">
        <w:tab/>
        <w:t xml:space="preserve">The source MN may </w:t>
      </w:r>
      <w:r w:rsidR="006A3A38" w:rsidRPr="00B41179">
        <w:t xml:space="preserve">trigger </w:t>
      </w:r>
      <w:r w:rsidRPr="00B41179">
        <w:t xml:space="preserve">the </w:t>
      </w:r>
      <w:r w:rsidR="006A3A38" w:rsidRPr="00B41179">
        <w:t>MN-initiated SN Modification procedure</w:t>
      </w:r>
      <w:r w:rsidRPr="00B41179">
        <w:t xml:space="preserve"> (to the source SN) to </w:t>
      </w:r>
      <w:r w:rsidR="006A3A38" w:rsidRPr="00B41179">
        <w:t xml:space="preserve">retrieve </w:t>
      </w:r>
      <w:r w:rsidRPr="00B41179">
        <w:t>the current SCG configuration before step 1.</w:t>
      </w:r>
    </w:p>
    <w:p w:rsidR="00840C71" w:rsidRPr="00B41179" w:rsidRDefault="00840C71" w:rsidP="00BE253C">
      <w:pPr>
        <w:pStyle w:val="B1"/>
      </w:pPr>
      <w:r w:rsidRPr="00B41179">
        <w:t>2.</w:t>
      </w:r>
      <w:r w:rsidRPr="00B41179">
        <w:tab/>
        <w:t xml:space="preserve">If the target MN decides to keep the SN, the target MN sends </w:t>
      </w:r>
      <w:r w:rsidRPr="00B41179">
        <w:rPr>
          <w:i/>
        </w:rPr>
        <w:t>SN Addition Request</w:t>
      </w:r>
      <w:r w:rsidRPr="00B41179">
        <w:t xml:space="preserve"> to the SN</w:t>
      </w:r>
      <w:r w:rsidRPr="00B41179">
        <w:rPr>
          <w:lang w:eastAsia="zh-CN"/>
        </w:rPr>
        <w:t xml:space="preserve"> including </w:t>
      </w:r>
      <w:r w:rsidRPr="00B41179">
        <w:rPr>
          <w:rFonts w:eastAsia="Malgun Gothic"/>
          <w:lang w:eastAsia="ko-KR"/>
        </w:rPr>
        <w:t xml:space="preserve">the SN UE X2AP ID </w:t>
      </w:r>
      <w:r w:rsidRPr="00B41179">
        <w:rPr>
          <w:lang w:eastAsia="zh-CN"/>
        </w:rPr>
        <w:t xml:space="preserve">as a reference </w:t>
      </w:r>
      <w:r w:rsidRPr="00B41179">
        <w:t xml:space="preserve">to the UE context in the SN that was established by </w:t>
      </w:r>
      <w:r w:rsidRPr="00B41179">
        <w:rPr>
          <w:lang w:eastAsia="zh-CN"/>
        </w:rPr>
        <w:t xml:space="preserve">the </w:t>
      </w:r>
      <w:r w:rsidRPr="00B41179">
        <w:t>s</w:t>
      </w:r>
      <w:r w:rsidRPr="00B41179">
        <w:rPr>
          <w:lang w:eastAsia="zh-CN"/>
        </w:rPr>
        <w:t>ource M</w:t>
      </w:r>
      <w:r w:rsidRPr="00B41179">
        <w:t>N.</w:t>
      </w:r>
      <w:r w:rsidRPr="00B41179">
        <w:rPr>
          <w:lang w:eastAsia="zh-CN"/>
        </w:rPr>
        <w:t xml:space="preserve"> If the target MN decides to change the SN, the target MN sends the </w:t>
      </w:r>
      <w:r w:rsidRPr="00B41179">
        <w:rPr>
          <w:i/>
          <w:lang w:eastAsia="zh-CN"/>
        </w:rPr>
        <w:t>SgNB Addition Request</w:t>
      </w:r>
      <w:r w:rsidRPr="00B41179">
        <w:rPr>
          <w:lang w:eastAsia="zh-CN"/>
        </w:rPr>
        <w:t xml:space="preserve"> to the target SN including the UE context in the source SN that was established by the source MN.</w:t>
      </w:r>
    </w:p>
    <w:p w:rsidR="00840C71" w:rsidRPr="00B41179" w:rsidRDefault="00840C71" w:rsidP="00BE253C">
      <w:pPr>
        <w:pStyle w:val="B1"/>
      </w:pPr>
      <w:r w:rsidRPr="00B41179">
        <w:t>3.</w:t>
      </w:r>
      <w:r w:rsidRPr="00B41179">
        <w:tab/>
        <w:t xml:space="preserve">The (target) SN replies with </w:t>
      </w:r>
      <w:r w:rsidRPr="00B41179">
        <w:rPr>
          <w:i/>
        </w:rPr>
        <w:t>SN Addition Request Acknowledge</w:t>
      </w:r>
      <w:r w:rsidRPr="00B41179">
        <w:t>.</w:t>
      </w:r>
      <w:r w:rsidR="001B250B" w:rsidRPr="00B41179">
        <w:t xml:space="preserve"> The (target) SN may include the indication of the full or delta RRC configuration.</w:t>
      </w:r>
    </w:p>
    <w:p w:rsidR="00840C71" w:rsidRPr="00B41179" w:rsidRDefault="00840C71" w:rsidP="00BE253C">
      <w:pPr>
        <w:pStyle w:val="B1"/>
      </w:pPr>
      <w:r w:rsidRPr="00B41179">
        <w:t>4.</w:t>
      </w:r>
      <w:r w:rsidRPr="00B41179">
        <w:tab/>
        <w:t xml:space="preserve">The target MN includes within the </w:t>
      </w:r>
      <w:r w:rsidRPr="00B41179">
        <w:rPr>
          <w:i/>
        </w:rPr>
        <w:t>Handover Request Acknowledge</w:t>
      </w:r>
      <w:r w:rsidRPr="00B41179">
        <w:t xml:space="preserve"> message a transparent container to be sent to the UE as an RRC message to perform the handover, and may also provide forwarding addresses to the source MN.</w:t>
      </w:r>
      <w:r w:rsidRPr="00B41179">
        <w:rPr>
          <w:lang w:eastAsia="zh-CN"/>
        </w:rPr>
        <w:t xml:space="preserve"> The target MN indicates to the source MN that the UE context in </w:t>
      </w:r>
      <w:r w:rsidRPr="00B41179">
        <w:t>the</w:t>
      </w:r>
      <w:r w:rsidRPr="00B41179">
        <w:rPr>
          <w:lang w:eastAsia="zh-CN"/>
        </w:rPr>
        <w:t xml:space="preserve"> SN is kept if </w:t>
      </w:r>
      <w:r w:rsidRPr="00B41179">
        <w:t>the target MN and the SN decided to keep the UE context in the SN in step 2 and step 3.</w:t>
      </w:r>
    </w:p>
    <w:p w:rsidR="00840C71" w:rsidRPr="00B41179" w:rsidRDefault="00840C71" w:rsidP="00BE253C">
      <w:pPr>
        <w:pStyle w:val="B1"/>
      </w:pPr>
      <w:r w:rsidRPr="00B41179">
        <w:t>5.</w:t>
      </w:r>
      <w:r w:rsidRPr="00B41179">
        <w:tab/>
        <w:t xml:space="preserve">The source MN sends </w:t>
      </w:r>
      <w:r w:rsidRPr="00B41179">
        <w:rPr>
          <w:i/>
        </w:rPr>
        <w:t>SN Release Request</w:t>
      </w:r>
      <w:r w:rsidRPr="00B41179">
        <w:t xml:space="preserve"> to the (</w:t>
      </w:r>
      <w:r w:rsidRPr="00B41179">
        <w:rPr>
          <w:lang w:eastAsia="zh-CN"/>
        </w:rPr>
        <w:t xml:space="preserve">source) </w:t>
      </w:r>
      <w:r w:rsidRPr="00B41179">
        <w:t>SN</w:t>
      </w:r>
      <w:r w:rsidR="00C23D0D" w:rsidRPr="00B41179">
        <w:t xml:space="preserve"> including a Cause indicating MCG mobility</w:t>
      </w:r>
      <w:r w:rsidRPr="00B41179">
        <w:t xml:space="preserve">. </w:t>
      </w:r>
      <w:r w:rsidR="00C23D0D" w:rsidRPr="00B41179">
        <w:t xml:space="preserve">The (source) SN acknowledges the release request. </w:t>
      </w:r>
      <w:r w:rsidRPr="00B41179">
        <w:t>The source MN indicates to the (</w:t>
      </w:r>
      <w:r w:rsidRPr="00B41179">
        <w:rPr>
          <w:lang w:eastAsia="zh-CN"/>
        </w:rPr>
        <w:t xml:space="preserve">source) </w:t>
      </w:r>
      <w:r w:rsidRPr="00B41179">
        <w:t>SN that the UE context in SN is kept,</w:t>
      </w:r>
      <w:r w:rsidRPr="00B41179">
        <w:rPr>
          <w:lang w:eastAsia="zh-CN"/>
        </w:rPr>
        <w:t xml:space="preserve"> if it receives the indication from the target MN</w:t>
      </w:r>
      <w:r w:rsidRPr="00B41179">
        <w:t>. If the indication as the UE context kept in SN is included, the SN keeps the UE context.</w:t>
      </w:r>
    </w:p>
    <w:p w:rsidR="00840C71" w:rsidRPr="00B41179" w:rsidRDefault="00840C71" w:rsidP="00BE253C">
      <w:pPr>
        <w:pStyle w:val="B1"/>
      </w:pPr>
      <w:r w:rsidRPr="00B41179">
        <w:lastRenderedPageBreak/>
        <w:t>6.</w:t>
      </w:r>
      <w:r w:rsidRPr="00B41179">
        <w:tab/>
        <w:t>The source MN triggers the UE to apply the new configuration.</w:t>
      </w:r>
    </w:p>
    <w:p w:rsidR="00840C71" w:rsidRPr="00B41179" w:rsidRDefault="00840C71" w:rsidP="00BE253C">
      <w:pPr>
        <w:pStyle w:val="B1"/>
      </w:pPr>
      <w:r w:rsidRPr="00B41179">
        <w:t>7/8.</w:t>
      </w:r>
      <w:r w:rsidRPr="00B41179">
        <w:tab/>
        <w:t xml:space="preserve">The UE synchronizes to the target MN and replies with </w:t>
      </w:r>
      <w:r w:rsidRPr="00B41179">
        <w:rPr>
          <w:i/>
        </w:rPr>
        <w:t>RRCConnectionReconfigurationComplete</w:t>
      </w:r>
      <w:r w:rsidRPr="00B41179">
        <w:t xml:space="preserve"> message.</w:t>
      </w:r>
    </w:p>
    <w:p w:rsidR="00840C71" w:rsidRPr="00B41179" w:rsidRDefault="00840C71" w:rsidP="00BE253C">
      <w:pPr>
        <w:pStyle w:val="B1"/>
      </w:pPr>
      <w:r w:rsidRPr="00B41179">
        <w:t>9.</w:t>
      </w:r>
      <w:r w:rsidRPr="00B41179">
        <w:tab/>
      </w:r>
      <w:r w:rsidR="00C47E04" w:rsidRPr="00B41179">
        <w:t xml:space="preserve">If configured with bearers requiring SCG </w:t>
      </w:r>
      <w:r w:rsidR="006E1B78" w:rsidRPr="00B41179">
        <w:t xml:space="preserve">radio </w:t>
      </w:r>
      <w:r w:rsidR="00C47E04" w:rsidRPr="00B41179">
        <w:t>resources, t</w:t>
      </w:r>
      <w:r w:rsidRPr="00B41179">
        <w:t>he UE synchronizes to the (target) SN.</w:t>
      </w:r>
    </w:p>
    <w:p w:rsidR="00840C71" w:rsidRPr="00B41179" w:rsidRDefault="00840C71" w:rsidP="00BE253C">
      <w:pPr>
        <w:pStyle w:val="B1"/>
        <w:rPr>
          <w:lang w:eastAsia="zh-CN"/>
        </w:rPr>
      </w:pPr>
      <w:r w:rsidRPr="00B41179">
        <w:t>10.</w:t>
      </w:r>
      <w:r w:rsidRPr="00B41179">
        <w:tab/>
        <w:t xml:space="preserve">If the RRC connection reconfiguration procedure was successful, the </w:t>
      </w:r>
      <w:r w:rsidRPr="00B41179">
        <w:rPr>
          <w:lang w:eastAsia="zh-CN"/>
        </w:rPr>
        <w:t xml:space="preserve">target </w:t>
      </w:r>
      <w:r w:rsidRPr="00B41179">
        <w:t xml:space="preserve">MN informs the (target) SN </w:t>
      </w:r>
      <w:r w:rsidRPr="00B41179">
        <w:rPr>
          <w:lang w:eastAsia="zh-CN"/>
        </w:rPr>
        <w:t xml:space="preserve">via </w:t>
      </w:r>
      <w:r w:rsidRPr="00B41179">
        <w:rPr>
          <w:i/>
          <w:lang w:eastAsia="zh-CN"/>
        </w:rPr>
        <w:t>SgNB Reconfiguration Complete</w:t>
      </w:r>
      <w:r w:rsidRPr="00B41179">
        <w:rPr>
          <w:lang w:eastAsia="zh-CN"/>
        </w:rPr>
        <w:t xml:space="preserve"> message</w:t>
      </w:r>
      <w:r w:rsidRPr="00B41179">
        <w:t>.</w:t>
      </w:r>
    </w:p>
    <w:p w:rsidR="00D1128B" w:rsidRPr="00B41179" w:rsidRDefault="00D1128B" w:rsidP="006C0796">
      <w:pPr>
        <w:pStyle w:val="B1"/>
        <w:rPr>
          <w:rFonts w:eastAsia="Helvetica 45 Light"/>
        </w:rPr>
      </w:pPr>
      <w:r w:rsidRPr="00B41179">
        <w:rPr>
          <w:rFonts w:eastAsia="Helvetica 45 Light"/>
        </w:rPr>
        <w:t>11a.</w:t>
      </w:r>
      <w:r w:rsidRPr="00B41179">
        <w:rPr>
          <w:rFonts w:eastAsia="Helvetica 45 Light"/>
        </w:rPr>
        <w:tab/>
        <w:t xml:space="preserve">The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source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D1128B" w:rsidRPr="00B41179" w:rsidRDefault="00D1128B" w:rsidP="006C0796">
      <w:pPr>
        <w:pStyle w:val="NO"/>
        <w:rPr>
          <w:rFonts w:eastAsia="Helvetica 45 Light"/>
        </w:rPr>
      </w:pPr>
      <w:r w:rsidRPr="00B41179">
        <w:rPr>
          <w:rFonts w:eastAsia="Helvetica 45 Light"/>
        </w:rPr>
        <w:t>NOTE</w:t>
      </w:r>
      <w:r w:rsidR="006C0796" w:rsidRPr="00B41179">
        <w:rPr>
          <w:rFonts w:eastAsia="Helvetica 45 Light"/>
        </w:rPr>
        <w:t xml:space="preserve"> 4</w:t>
      </w:r>
      <w:r w:rsidRPr="00B41179">
        <w:rPr>
          <w:rFonts w:eastAsia="Helvetica 45 Light"/>
        </w:rPr>
        <w:t>:</w:t>
      </w:r>
      <w:r w:rsidRPr="00B41179">
        <w:rPr>
          <w:rFonts w:eastAsia="Helvetica 45 Light"/>
        </w:rPr>
        <w:tab/>
        <w:t xml:space="preserve">The order 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SgNB may send the report when the transmission of the related bearer is stopped.</w:t>
      </w:r>
    </w:p>
    <w:p w:rsidR="00D1128B" w:rsidRPr="00B41179" w:rsidRDefault="00D1128B" w:rsidP="006C0796">
      <w:pPr>
        <w:pStyle w:val="B1"/>
        <w:rPr>
          <w:rFonts w:eastAsia="Helvetica 45 Light"/>
        </w:rPr>
      </w:pPr>
      <w:r w:rsidRPr="00B41179">
        <w:rPr>
          <w:rFonts w:eastAsia="Helvetica 45 Light"/>
        </w:rPr>
        <w:t>11b.</w:t>
      </w:r>
      <w:r w:rsidRPr="00B41179">
        <w:rPr>
          <w:rFonts w:eastAsia="Helvetica 45 Light"/>
        </w:rPr>
        <w:tab/>
        <w:t xml:space="preserve">The source MN sends the </w:t>
      </w:r>
      <w:r w:rsidRPr="00B41179">
        <w:rPr>
          <w:rFonts w:eastAsia="Helvetica 45 Light"/>
          <w:i/>
        </w:rPr>
        <w:t>Secondary RAT Report</w:t>
      </w:r>
      <w:r w:rsidRPr="00B41179">
        <w:rPr>
          <w:rFonts w:eastAsia="Helvetica 45 Light"/>
        </w:rPr>
        <w:t xml:space="preserve"> message to MME to provide information on the used NR resource.</w:t>
      </w:r>
    </w:p>
    <w:p w:rsidR="00706EB2" w:rsidRPr="00B41179" w:rsidRDefault="00706EB2" w:rsidP="006C0796">
      <w:pPr>
        <w:pStyle w:val="B1"/>
      </w:pPr>
      <w:r w:rsidRPr="00B41179">
        <w:t>12.</w:t>
      </w:r>
      <w:r w:rsidRPr="00B41179">
        <w:tab/>
        <w:t xml:space="preserve">For bearers using RLC AM, the source MN sends the SN Status </w:t>
      </w:r>
      <w:r w:rsidR="00C559E1" w:rsidRPr="00B41179">
        <w:t>Transfer</w:t>
      </w:r>
      <w:r w:rsidR="00E14914" w:rsidRPr="00B41179">
        <w:t>, including, if needed, SN Status received from the source SN</w:t>
      </w:r>
      <w:r w:rsidRPr="00B41179">
        <w:t xml:space="preserve"> to the target MN.</w:t>
      </w:r>
      <w:r w:rsidR="00E14914" w:rsidRPr="00B41179">
        <w:t xml:space="preserve"> The target forwards the SN Status to the target SN, if needed.</w:t>
      </w:r>
    </w:p>
    <w:p w:rsidR="00840C71" w:rsidRPr="00B41179" w:rsidRDefault="00840C71" w:rsidP="006C0796">
      <w:pPr>
        <w:pStyle w:val="B1"/>
      </w:pPr>
      <w:r w:rsidRPr="00B41179">
        <w:t>1</w:t>
      </w:r>
      <w:r w:rsidR="00D1128B" w:rsidRPr="00B41179">
        <w:t>3</w:t>
      </w:r>
      <w:r w:rsidRPr="00B41179">
        <w:t>.</w:t>
      </w:r>
      <w:r w:rsidRPr="00B41179">
        <w:tab/>
      </w:r>
      <w:r w:rsidR="00C559E1" w:rsidRPr="00B41179">
        <w:rPr>
          <w:lang w:eastAsia="zh-CN"/>
        </w:rPr>
        <w:t>If applicable,</w:t>
      </w:r>
      <w:r w:rsidR="00C559E1" w:rsidRPr="00B41179">
        <w:t xml:space="preserve"> d</w:t>
      </w:r>
      <w:r w:rsidRPr="00B41179">
        <w:t>ata forwarding takes place</w:t>
      </w:r>
      <w:r w:rsidR="00C559E1" w:rsidRPr="00B41179">
        <w:t xml:space="preserve"> from the source side</w:t>
      </w:r>
      <w:r w:rsidRPr="00B41179">
        <w:t xml:space="preserve">. </w:t>
      </w:r>
      <w:r w:rsidRPr="00B41179">
        <w:rPr>
          <w:lang w:eastAsia="zh-CN"/>
        </w:rPr>
        <w:t>If the SN is kept, d</w:t>
      </w:r>
      <w:r w:rsidRPr="00B41179">
        <w:t xml:space="preserve">ata forwarding may be omitted for </w:t>
      </w:r>
      <w:r w:rsidR="00C559E1" w:rsidRPr="00B41179">
        <w:t>SN-terminated</w:t>
      </w:r>
      <w:r w:rsidRPr="00B41179">
        <w:t xml:space="preserve"> bearers</w:t>
      </w:r>
      <w:r w:rsidR="00C559E1" w:rsidRPr="00B41179">
        <w:t xml:space="preserve"> kept in the SN</w:t>
      </w:r>
      <w:r w:rsidRPr="00B41179">
        <w:t>.</w:t>
      </w:r>
    </w:p>
    <w:p w:rsidR="00840C71" w:rsidRPr="00B41179" w:rsidRDefault="00840C71" w:rsidP="00BE253C">
      <w:pPr>
        <w:pStyle w:val="B1"/>
      </w:pPr>
      <w:r w:rsidRPr="00B41179">
        <w:t>1</w:t>
      </w:r>
      <w:r w:rsidR="00D1128B" w:rsidRPr="00B41179">
        <w:t>4</w:t>
      </w:r>
      <w:r w:rsidRPr="00B41179">
        <w:t>-1</w:t>
      </w:r>
      <w:r w:rsidR="00D1128B" w:rsidRPr="00B41179">
        <w:t>7</w:t>
      </w:r>
      <w:r w:rsidR="00A07A9B" w:rsidRPr="00B41179">
        <w:t>.</w:t>
      </w:r>
      <w:r w:rsidR="00A07A9B" w:rsidRPr="00B41179">
        <w:tab/>
      </w:r>
      <w:r w:rsidRPr="00B41179">
        <w:t>The target MN initiates the S1 Path Switch procedure.</w:t>
      </w:r>
    </w:p>
    <w:p w:rsidR="00840C71" w:rsidRPr="00B41179" w:rsidRDefault="00840C71" w:rsidP="00BE253C">
      <w:pPr>
        <w:pStyle w:val="NO"/>
      </w:pPr>
      <w:r w:rsidRPr="00B41179">
        <w:t>NOTE</w:t>
      </w:r>
      <w:r w:rsidR="006C0796" w:rsidRPr="00B41179">
        <w:t xml:space="preserve"> 5</w:t>
      </w:r>
      <w:r w:rsidRPr="00B41179">
        <w:t>:</w:t>
      </w:r>
      <w:r w:rsidRPr="00B41179">
        <w:tab/>
        <w:t xml:space="preserve">If new UL TEIDs of the S-GW are included, the target MN performs </w:t>
      </w:r>
      <w:r w:rsidR="00C559E1" w:rsidRPr="00B41179">
        <w:t xml:space="preserve">the </w:t>
      </w:r>
      <w:r w:rsidRPr="00B41179">
        <w:t>MN initiated SN Modification procedure to provide them to the SN.</w:t>
      </w:r>
    </w:p>
    <w:p w:rsidR="00840C71" w:rsidRPr="00B41179" w:rsidRDefault="00840C71" w:rsidP="00BE253C">
      <w:pPr>
        <w:pStyle w:val="B1"/>
      </w:pPr>
      <w:r w:rsidRPr="00B41179">
        <w:t>1</w:t>
      </w:r>
      <w:r w:rsidR="00D1128B" w:rsidRPr="00B41179">
        <w:t>8</w:t>
      </w:r>
      <w:r w:rsidRPr="00B41179">
        <w:t>.</w:t>
      </w:r>
      <w:r w:rsidRPr="00B41179">
        <w:tab/>
        <w:t>The target MN initiates the UE Context Release procedure towards the source MN.</w:t>
      </w:r>
    </w:p>
    <w:p w:rsidR="00840C71" w:rsidRPr="00B41179" w:rsidRDefault="00840C71" w:rsidP="00BE253C">
      <w:pPr>
        <w:pStyle w:val="B1"/>
      </w:pPr>
      <w:r w:rsidRPr="00B41179">
        <w:t>1</w:t>
      </w:r>
      <w:r w:rsidR="00D1128B" w:rsidRPr="00B41179">
        <w:t>9</w:t>
      </w:r>
      <w:r w:rsidRPr="00B41179">
        <w:t>.</w:t>
      </w:r>
      <w:r w:rsidRPr="00B41179">
        <w:tab/>
      </w:r>
      <w:r w:rsidRPr="00B41179">
        <w:rPr>
          <w:lang w:eastAsia="zh-CN"/>
        </w:rPr>
        <w:t xml:space="preserve">Upon reception of the </w:t>
      </w:r>
      <w:r w:rsidRPr="00B41179">
        <w:rPr>
          <w:i/>
        </w:rPr>
        <w:t>UE Context Release</w:t>
      </w:r>
      <w:r w:rsidRPr="00B41179">
        <w:rPr>
          <w:lang w:eastAsia="zh-CN"/>
        </w:rPr>
        <w:t xml:space="preserve"> message, the (source) SN release</w:t>
      </w:r>
      <w:r w:rsidR="00D75C20" w:rsidRPr="00B41179">
        <w:rPr>
          <w:lang w:eastAsia="zh-CN"/>
        </w:rPr>
        <w:t>s</w:t>
      </w:r>
      <w:r w:rsidRPr="00B41179">
        <w:rPr>
          <w:lang w:eastAsia="zh-CN"/>
        </w:rPr>
        <w:t xml:space="preserve"> C-plane related resource</w:t>
      </w:r>
      <w:r w:rsidR="00D75C20" w:rsidRPr="00B41179">
        <w:rPr>
          <w:lang w:eastAsia="zh-CN"/>
        </w:rPr>
        <w:t>s</w:t>
      </w:r>
      <w:r w:rsidRPr="00B41179">
        <w:rPr>
          <w:lang w:eastAsia="zh-CN"/>
        </w:rPr>
        <w:t xml:space="preserve"> associated to the UE context</w:t>
      </w:r>
      <w:r w:rsidRPr="00B41179">
        <w:t xml:space="preserve"> towards the source MN</w:t>
      </w:r>
      <w:r w:rsidRPr="00B41179">
        <w:rPr>
          <w:lang w:eastAsia="zh-CN"/>
        </w:rPr>
        <w:t>. Any ongoing data forwarding may continue</w:t>
      </w:r>
      <w:r w:rsidRPr="00B41179">
        <w:t xml:space="preserve">. The SN shall not release the UE context associated with the target MN if the </w:t>
      </w:r>
      <w:r w:rsidR="00D75C20" w:rsidRPr="00B41179">
        <w:t xml:space="preserve">UE context kept </w:t>
      </w:r>
      <w:r w:rsidRPr="00B41179">
        <w:t xml:space="preserve">indication was included in the </w:t>
      </w:r>
      <w:r w:rsidR="00D75C20" w:rsidRPr="00B41179">
        <w:rPr>
          <w:i/>
        </w:rPr>
        <w:t>SgNB</w:t>
      </w:r>
      <w:r w:rsidRPr="00B41179">
        <w:t xml:space="preserve"> </w:t>
      </w:r>
      <w:r w:rsidRPr="00B41179">
        <w:rPr>
          <w:i/>
        </w:rPr>
        <w:t>Release Request</w:t>
      </w:r>
      <w:r w:rsidRPr="00B41179">
        <w:t xml:space="preserve"> </w:t>
      </w:r>
      <w:r w:rsidR="00D75C20" w:rsidRPr="00B41179">
        <w:t xml:space="preserve">message </w:t>
      </w:r>
      <w:r w:rsidRPr="00B41179">
        <w:t>in step 5.</w:t>
      </w:r>
    </w:p>
    <w:p w:rsidR="003C512E" w:rsidRPr="00B41179" w:rsidRDefault="00B501C7" w:rsidP="003C512E">
      <w:pPr>
        <w:pStyle w:val="Heading3"/>
        <w:rPr>
          <w:lang w:eastAsia="zh-CN"/>
        </w:rPr>
      </w:pPr>
      <w:bookmarkStart w:id="107" w:name="_Toc29246514"/>
      <w:r w:rsidRPr="00B41179">
        <w:rPr>
          <w:lang w:eastAsia="zh-CN"/>
        </w:rPr>
        <w:t>10.7.2</w:t>
      </w:r>
      <w:r w:rsidRPr="00B41179">
        <w:rPr>
          <w:lang w:eastAsia="zh-CN"/>
        </w:rPr>
        <w:tab/>
      </w:r>
      <w:r w:rsidR="003C512E" w:rsidRPr="00B41179">
        <w:rPr>
          <w:lang w:eastAsia="zh-CN"/>
        </w:rPr>
        <w:t>MR-DC with 5GC</w:t>
      </w:r>
      <w:bookmarkEnd w:id="107"/>
    </w:p>
    <w:p w:rsidR="00C908D6" w:rsidRPr="00B41179" w:rsidRDefault="00840C71" w:rsidP="00C908D6">
      <w:pPr>
        <w:spacing w:before="120"/>
      </w:pPr>
      <w:r w:rsidRPr="00B41179">
        <w:t xml:space="preserve">Inter-MN handover </w:t>
      </w:r>
      <w:r w:rsidRPr="00B41179">
        <w:rPr>
          <w:lang w:eastAsia="zh-CN"/>
        </w:rPr>
        <w:t>with/</w:t>
      </w:r>
      <w:r w:rsidRPr="00B41179">
        <w:t xml:space="preserve">without </w:t>
      </w:r>
      <w:r w:rsidR="00C51ACB" w:rsidRPr="00B41179">
        <w:t xml:space="preserve">MN initiated </w:t>
      </w:r>
      <w:r w:rsidRPr="00B41179">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B41179">
        <w:t>clause</w:t>
      </w:r>
      <w:r w:rsidRPr="00B41179">
        <w:t xml:space="preserve"> 10.8).</w:t>
      </w:r>
      <w:r w:rsidR="004E556E" w:rsidRPr="00B41179">
        <w:t xml:space="preserve"> Only intra-RAT Inter-Master node handover </w:t>
      </w:r>
      <w:r w:rsidR="004E556E" w:rsidRPr="00B41179">
        <w:rPr>
          <w:lang w:eastAsia="zh-CN"/>
        </w:rPr>
        <w:t>with/</w:t>
      </w:r>
      <w:r w:rsidR="004E556E" w:rsidRPr="00B41179">
        <w:t>without SN change is supported (e.g. no transition from NGEN-DC to NR-DC).</w:t>
      </w:r>
    </w:p>
    <w:p w:rsidR="00840C71" w:rsidRPr="00B41179" w:rsidRDefault="002E5B25" w:rsidP="00BB7F3E">
      <w:pPr>
        <w:pStyle w:val="TH"/>
      </w:pPr>
      <w:r w:rsidRPr="00B41179">
        <w:object w:dxaOrig="14206" w:dyaOrig="10066">
          <v:shape id="_x0000_i1057" type="#_x0000_t75" style="width:481.5pt;height:341.25pt" o:ole="">
            <v:imagedata r:id="rId73" o:title=""/>
          </v:shape>
          <o:OLEObject Type="Embed" ProgID="Visio.Drawing.15" ShapeID="_x0000_i1057" DrawAspect="Content" ObjectID="_1656976494" r:id="rId74"/>
        </w:object>
      </w:r>
    </w:p>
    <w:p w:rsidR="00840C71" w:rsidRPr="00B41179" w:rsidRDefault="00840C71" w:rsidP="00840C71">
      <w:pPr>
        <w:pStyle w:val="TF"/>
        <w:spacing w:before="120"/>
        <w:rPr>
          <w:lang w:eastAsia="zh-CN"/>
        </w:rPr>
      </w:pPr>
      <w:r w:rsidRPr="00B41179">
        <w:t xml:space="preserve">Figure </w:t>
      </w:r>
      <w:r w:rsidRPr="00B41179">
        <w:rPr>
          <w:lang w:eastAsia="zh-CN"/>
        </w:rPr>
        <w:t>10.7.2</w:t>
      </w:r>
      <w:r w:rsidRPr="00B41179">
        <w:t>-</w:t>
      </w:r>
      <w:r w:rsidRPr="00B41179">
        <w:rPr>
          <w:lang w:eastAsia="zh-CN"/>
        </w:rPr>
        <w:t>1</w:t>
      </w:r>
      <w:r w:rsidRPr="00B41179">
        <w:t>: Inter-M</w:t>
      </w:r>
      <w:r w:rsidRPr="00B41179">
        <w:rPr>
          <w:lang w:eastAsia="zh-CN"/>
        </w:rPr>
        <w:t>N</w:t>
      </w:r>
      <w:r w:rsidRPr="00B41179">
        <w:t xml:space="preserve"> handover with/without </w:t>
      </w:r>
      <w:r w:rsidR="00C51ACB" w:rsidRPr="00B41179">
        <w:t xml:space="preserve">MN initiated </w:t>
      </w:r>
      <w:r w:rsidRPr="00B41179">
        <w:t>S</w:t>
      </w:r>
      <w:r w:rsidRPr="00B41179">
        <w:rPr>
          <w:lang w:eastAsia="zh-CN"/>
        </w:rPr>
        <w:t>N</w:t>
      </w:r>
      <w:r w:rsidRPr="00B41179">
        <w:t xml:space="preserve"> change</w:t>
      </w:r>
      <w:r w:rsidRPr="00B41179">
        <w:rPr>
          <w:lang w:eastAsia="zh-CN"/>
        </w:rPr>
        <w:t xml:space="preserve"> procedure</w:t>
      </w:r>
    </w:p>
    <w:p w:rsidR="00840C71" w:rsidRPr="00B41179" w:rsidRDefault="00840C71" w:rsidP="00840C71">
      <w:pPr>
        <w:spacing w:before="120"/>
      </w:pPr>
      <w:r w:rsidRPr="00B41179">
        <w:t xml:space="preserve">Figure </w:t>
      </w:r>
      <w:r w:rsidRPr="00B41179">
        <w:rPr>
          <w:lang w:eastAsia="zh-CN"/>
        </w:rPr>
        <w:t>10.7.2</w:t>
      </w:r>
      <w:r w:rsidRPr="00B41179">
        <w:t>-</w:t>
      </w:r>
      <w:r w:rsidRPr="00B41179">
        <w:rPr>
          <w:lang w:eastAsia="zh-CN"/>
        </w:rPr>
        <w:t>1</w:t>
      </w:r>
      <w:r w:rsidRPr="00B41179">
        <w:t xml:space="preserve"> shows an example </w:t>
      </w:r>
      <w:r w:rsidR="002E08C2" w:rsidRPr="00B41179">
        <w:t>s</w:t>
      </w:r>
      <w:r w:rsidR="00F43046" w:rsidRPr="00B41179">
        <w:t>ignalling</w:t>
      </w:r>
      <w:r w:rsidRPr="00B41179">
        <w:t xml:space="preserve"> flow for inter-M</w:t>
      </w:r>
      <w:r w:rsidRPr="00B41179">
        <w:rPr>
          <w:lang w:eastAsia="zh-CN"/>
        </w:rPr>
        <w:t>N</w:t>
      </w:r>
      <w:r w:rsidRPr="00B41179">
        <w:t xml:space="preserve"> handover with or without </w:t>
      </w:r>
      <w:r w:rsidR="00383EC0" w:rsidRPr="00B41179">
        <w:t xml:space="preserve">MN initiated </w:t>
      </w:r>
      <w:r w:rsidRPr="00B41179">
        <w:t>S</w:t>
      </w:r>
      <w:r w:rsidRPr="00B41179">
        <w:rPr>
          <w:lang w:eastAsia="zh-CN"/>
        </w:rPr>
        <w:t>N</w:t>
      </w:r>
      <w:r w:rsidRPr="00B41179">
        <w:t xml:space="preserve"> change:</w:t>
      </w:r>
    </w:p>
    <w:p w:rsidR="00621336" w:rsidRPr="00B41179" w:rsidRDefault="00840C71" w:rsidP="006C0796">
      <w:pPr>
        <w:pStyle w:val="NO"/>
        <w:rPr>
          <w:kern w:val="2"/>
          <w:lang w:eastAsia="zh-CN"/>
        </w:rPr>
      </w:pPr>
      <w:r w:rsidRPr="00B41179">
        <w:t>NOTE</w:t>
      </w:r>
      <w:r w:rsidR="006C0796" w:rsidRPr="00B41179">
        <w:t xml:space="preserve"> 1</w:t>
      </w:r>
      <w:r w:rsidRPr="00B41179">
        <w:t>:</w:t>
      </w:r>
      <w:r w:rsidRPr="00B41179">
        <w:tab/>
      </w:r>
      <w:r w:rsidRPr="00B41179">
        <w:rPr>
          <w:kern w:val="2"/>
          <w:lang w:eastAsia="zh-CN"/>
        </w:rPr>
        <w:t xml:space="preserve">For an </w:t>
      </w:r>
      <w:r w:rsidR="004F1F3C" w:rsidRPr="00B41179">
        <w:rPr>
          <w:kern w:val="2"/>
          <w:lang w:eastAsia="zh-CN"/>
        </w:rPr>
        <w:t>I</w:t>
      </w:r>
      <w:r w:rsidRPr="00B41179">
        <w:rPr>
          <w:kern w:val="2"/>
          <w:lang w:eastAsia="zh-CN"/>
        </w:rPr>
        <w:t>nter-Master Node handover without Secondary Node change, the source SN and the target SN shown in Figure 10.7.2-1 are the same node.</w:t>
      </w:r>
    </w:p>
    <w:p w:rsidR="00840C71" w:rsidRPr="00B41179" w:rsidRDefault="00840C71" w:rsidP="00621336">
      <w:pPr>
        <w:pStyle w:val="B1"/>
      </w:pPr>
      <w:r w:rsidRPr="00B41179">
        <w:t>1.</w:t>
      </w:r>
      <w:r w:rsidRPr="00B41179">
        <w:tab/>
        <w:t>The source MN starts the handover procedure by initiating the Xn Handover Preparation procedure</w:t>
      </w:r>
      <w:r w:rsidR="00C3562C" w:rsidRPr="00B41179">
        <w:t xml:space="preserve"> including both MCG and SCG configuration</w:t>
      </w:r>
      <w:r w:rsidRPr="00B41179">
        <w:t xml:space="preserve">. The source MN includes the source SN UE XnAP ID, SN ID and the UE context in the </w:t>
      </w:r>
      <w:r w:rsidRPr="00B41179">
        <w:rPr>
          <w:lang w:eastAsia="zh-CN"/>
        </w:rPr>
        <w:t xml:space="preserve">source </w:t>
      </w:r>
      <w:r w:rsidRPr="00B41179">
        <w:t>S</w:t>
      </w:r>
      <w:r w:rsidRPr="00B41179">
        <w:rPr>
          <w:lang w:eastAsia="zh-CN"/>
        </w:rPr>
        <w:t>N</w:t>
      </w:r>
      <w:r w:rsidRPr="00B41179">
        <w:t xml:space="preserve"> in the </w:t>
      </w:r>
      <w:r w:rsidRPr="00B41179">
        <w:rPr>
          <w:i/>
        </w:rPr>
        <w:t>Handover Request</w:t>
      </w:r>
      <w:r w:rsidRPr="00B41179">
        <w:t xml:space="preserve"> message.</w:t>
      </w:r>
    </w:p>
    <w:p w:rsidR="008202A2" w:rsidRPr="00B41179" w:rsidRDefault="008202A2" w:rsidP="008202A2">
      <w:pPr>
        <w:pStyle w:val="NO"/>
        <w:rPr>
          <w:i/>
          <w:iCs/>
        </w:rPr>
      </w:pPr>
      <w:r w:rsidRPr="00B41179">
        <w:t>NOTE</w:t>
      </w:r>
      <w:r w:rsidR="006C0796" w:rsidRPr="00B41179">
        <w:t xml:space="preserve"> 2</w:t>
      </w:r>
      <w:r w:rsidRPr="00B41179">
        <w:t>:</w:t>
      </w:r>
      <w:r w:rsidRPr="00B41179">
        <w:tab/>
        <w:t xml:space="preserve">The source MN may </w:t>
      </w:r>
      <w:r w:rsidR="00D75C20" w:rsidRPr="00B41179">
        <w:t xml:space="preserve">trigger </w:t>
      </w:r>
      <w:r w:rsidRPr="00B41179">
        <w:t xml:space="preserve">the </w:t>
      </w:r>
      <w:r w:rsidR="00D75C20" w:rsidRPr="00B41179">
        <w:t>MN-initiated SN Modification procedure</w:t>
      </w:r>
      <w:r w:rsidRPr="00B41179">
        <w:t xml:space="preserve"> (to the source SN) to </w:t>
      </w:r>
      <w:r w:rsidR="00D75C20" w:rsidRPr="00B41179">
        <w:t xml:space="preserve">retrieve </w:t>
      </w:r>
      <w:r w:rsidRPr="00B41179">
        <w:t xml:space="preserve">the current SCG configuration </w:t>
      </w:r>
      <w:r w:rsidR="009D7AB7" w:rsidRPr="00B41179">
        <w:t xml:space="preserve">and </w:t>
      </w:r>
      <w:r w:rsidR="00D75C20" w:rsidRPr="00B41179">
        <w:t xml:space="preserve">to </w:t>
      </w:r>
      <w:r w:rsidR="009D7AB7" w:rsidRPr="00B41179">
        <w:t xml:space="preserve">allow provision of data forwarding related information </w:t>
      </w:r>
      <w:r w:rsidRPr="00B41179">
        <w:t>before step 1.</w:t>
      </w:r>
    </w:p>
    <w:p w:rsidR="00840C71" w:rsidRPr="00B41179" w:rsidRDefault="00840C71" w:rsidP="00BE253C">
      <w:pPr>
        <w:pStyle w:val="B1"/>
      </w:pPr>
      <w:r w:rsidRPr="00B41179">
        <w:t>2.</w:t>
      </w:r>
      <w:r w:rsidRPr="00B41179">
        <w:tab/>
        <w:t>If the target M</w:t>
      </w:r>
      <w:r w:rsidRPr="00B41179">
        <w:rPr>
          <w:lang w:eastAsia="zh-CN"/>
        </w:rPr>
        <w:t>N</w:t>
      </w:r>
      <w:r w:rsidRPr="00B41179">
        <w:t xml:space="preserve"> decides to keep the </w:t>
      </w:r>
      <w:r w:rsidRPr="00B41179">
        <w:rPr>
          <w:lang w:eastAsia="zh-CN"/>
        </w:rPr>
        <w:t xml:space="preserve">source </w:t>
      </w:r>
      <w:r w:rsidRPr="00B41179">
        <w:t>S</w:t>
      </w:r>
      <w:r w:rsidRPr="00B41179">
        <w:rPr>
          <w:lang w:eastAsia="zh-CN"/>
        </w:rPr>
        <w:t>N</w:t>
      </w:r>
      <w:r w:rsidRPr="00B41179">
        <w:t>, the target M</w:t>
      </w:r>
      <w:r w:rsidRPr="00B41179">
        <w:rPr>
          <w:lang w:eastAsia="zh-CN"/>
        </w:rPr>
        <w:t>N</w:t>
      </w:r>
      <w:r w:rsidRPr="00B41179">
        <w:t xml:space="preserve"> sends </w:t>
      </w:r>
      <w:r w:rsidRPr="00B41179">
        <w:rPr>
          <w:i/>
        </w:rPr>
        <w:t>S</w:t>
      </w:r>
      <w:r w:rsidRPr="00B41179">
        <w:rPr>
          <w:i/>
          <w:lang w:eastAsia="zh-CN"/>
        </w:rPr>
        <w:t>N</w:t>
      </w:r>
      <w:r w:rsidRPr="00B41179">
        <w:rPr>
          <w:i/>
        </w:rPr>
        <w:t xml:space="preserve"> Addition Request</w:t>
      </w:r>
      <w:r w:rsidRPr="00B41179">
        <w:t xml:space="preserve"> to the S</w:t>
      </w:r>
      <w:r w:rsidRPr="00B41179">
        <w:rPr>
          <w:lang w:eastAsia="zh-CN"/>
        </w:rPr>
        <w:t>N</w:t>
      </w:r>
      <w:r w:rsidRPr="00B41179">
        <w:t xml:space="preserve"> including the S</w:t>
      </w:r>
      <w:r w:rsidRPr="00B41179">
        <w:rPr>
          <w:lang w:eastAsia="zh-CN"/>
        </w:rPr>
        <w:t>N</w:t>
      </w:r>
      <w:r w:rsidRPr="00B41179">
        <w:t xml:space="preserve"> UE X</w:t>
      </w:r>
      <w:r w:rsidRPr="00B41179">
        <w:rPr>
          <w:lang w:eastAsia="zh-CN"/>
        </w:rPr>
        <w:t>n</w:t>
      </w:r>
      <w:r w:rsidRPr="00B41179">
        <w:t>AP ID as a reference to the UE context in the S</w:t>
      </w:r>
      <w:r w:rsidRPr="00B41179">
        <w:rPr>
          <w:lang w:eastAsia="zh-CN"/>
        </w:rPr>
        <w:t>N</w:t>
      </w:r>
      <w:r w:rsidRPr="00B41179">
        <w:t xml:space="preserve"> that was established by the source M</w:t>
      </w:r>
      <w:r w:rsidRPr="00B41179">
        <w:rPr>
          <w:lang w:eastAsia="zh-CN"/>
        </w:rPr>
        <w:t>N</w:t>
      </w:r>
      <w:r w:rsidRPr="00B41179">
        <w:t>.</w:t>
      </w:r>
      <w:r w:rsidRPr="00B41179">
        <w:rPr>
          <w:lang w:eastAsia="zh-CN"/>
        </w:rPr>
        <w:t xml:space="preserve"> If the target MN decides to change the SN, the target MN sends the </w:t>
      </w:r>
      <w:r w:rsidRPr="00B41179">
        <w:rPr>
          <w:i/>
          <w:lang w:eastAsia="zh-CN"/>
        </w:rPr>
        <w:t>SN Addition Request</w:t>
      </w:r>
      <w:r w:rsidRPr="00B41179">
        <w:rPr>
          <w:lang w:eastAsia="zh-CN"/>
        </w:rPr>
        <w:t xml:space="preserve"> to the target SN including the UE context in the source SN that was established by the source MN.</w:t>
      </w:r>
    </w:p>
    <w:p w:rsidR="00840C71" w:rsidRPr="00B41179" w:rsidRDefault="00840C71" w:rsidP="00BE253C">
      <w:pPr>
        <w:pStyle w:val="B1"/>
      </w:pPr>
      <w:r w:rsidRPr="00B41179">
        <w:t>3.</w:t>
      </w:r>
      <w:r w:rsidRPr="00B41179">
        <w:tab/>
        <w:t>The (target) S</w:t>
      </w:r>
      <w:r w:rsidRPr="00B41179">
        <w:rPr>
          <w:lang w:eastAsia="zh-CN"/>
        </w:rPr>
        <w:t>N</w:t>
      </w:r>
      <w:r w:rsidRPr="00B41179">
        <w:t xml:space="preserve"> replies with </w:t>
      </w:r>
      <w:r w:rsidRPr="00B41179">
        <w:rPr>
          <w:i/>
        </w:rPr>
        <w:t>S</w:t>
      </w:r>
      <w:r w:rsidRPr="00B41179">
        <w:rPr>
          <w:i/>
          <w:lang w:eastAsia="zh-CN"/>
        </w:rPr>
        <w:t>N</w:t>
      </w:r>
      <w:r w:rsidRPr="00B41179">
        <w:rPr>
          <w:i/>
        </w:rPr>
        <w:t xml:space="preserve"> Addition Request Acknowledge</w:t>
      </w:r>
      <w:r w:rsidRPr="00B41179">
        <w:t>.</w:t>
      </w:r>
      <w:r w:rsidR="001B250B" w:rsidRPr="00B41179">
        <w:t xml:space="preserve"> The (target) SN may include the indication of the full or delta RRC configuration.</w:t>
      </w:r>
    </w:p>
    <w:p w:rsidR="00840C71" w:rsidRPr="00B41179" w:rsidRDefault="00840C71" w:rsidP="00BE253C">
      <w:pPr>
        <w:pStyle w:val="B1"/>
      </w:pPr>
      <w:r w:rsidRPr="00B41179">
        <w:t>4.</w:t>
      </w:r>
      <w:r w:rsidRPr="00B41179">
        <w:tab/>
        <w:t>The target M</w:t>
      </w:r>
      <w:r w:rsidRPr="00B41179">
        <w:rPr>
          <w:lang w:eastAsia="zh-CN"/>
        </w:rPr>
        <w:t>N</w:t>
      </w:r>
      <w:r w:rsidRPr="00B41179">
        <w:t xml:space="preserve"> includes within the </w:t>
      </w:r>
      <w:r w:rsidRPr="00B41179">
        <w:rPr>
          <w:i/>
        </w:rPr>
        <w:t>Handover Request Acknowledge</w:t>
      </w:r>
      <w:r w:rsidRPr="00B41179">
        <w:t xml:space="preserve"> message </w:t>
      </w:r>
      <w:r w:rsidR="004F1F3C" w:rsidRPr="00B41179">
        <w:t xml:space="preserve">the MN RRC reconfiguration message </w:t>
      </w:r>
      <w:r w:rsidRPr="00B41179">
        <w:t xml:space="preserve">to be sent to the UE </w:t>
      </w:r>
      <w:r w:rsidR="004F1F3C" w:rsidRPr="00B41179">
        <w:t>in order</w:t>
      </w:r>
      <w:r w:rsidRPr="00B41179">
        <w:t xml:space="preserve"> to perform the handover, and may also provide forwarding addresses to the source M</w:t>
      </w:r>
      <w:r w:rsidRPr="00B41179">
        <w:rPr>
          <w:lang w:eastAsia="zh-CN"/>
        </w:rPr>
        <w:t>N</w:t>
      </w:r>
      <w:r w:rsidRPr="00B41179">
        <w:t xml:space="preserve">. </w:t>
      </w:r>
      <w:r w:rsidR="00FB0499" w:rsidRPr="00B41179">
        <w:rPr>
          <w:lang w:eastAsia="zh-CN"/>
        </w:rPr>
        <w:t xml:space="preserve">If PDU session split is performed in the target </w:t>
      </w:r>
      <w:r w:rsidR="00993C3F" w:rsidRPr="00B41179">
        <w:rPr>
          <w:lang w:eastAsia="zh-CN"/>
        </w:rPr>
        <w:t>side</w:t>
      </w:r>
      <w:r w:rsidR="00FB0499" w:rsidRPr="00B41179">
        <w:rPr>
          <w:lang w:eastAsia="zh-CN"/>
        </w:rPr>
        <w:t xml:space="preserve"> during handover procedure, more than one data forwarding addresses corresponding to each node </w:t>
      </w:r>
      <w:r w:rsidR="00993C3F" w:rsidRPr="00B41179">
        <w:rPr>
          <w:lang w:eastAsia="zh-CN"/>
        </w:rPr>
        <w:t>are</w:t>
      </w:r>
      <w:r w:rsidR="00FB0499" w:rsidRPr="00B41179">
        <w:rPr>
          <w:lang w:eastAsia="zh-CN"/>
        </w:rPr>
        <w:t xml:space="preserve"> included in </w:t>
      </w:r>
      <w:r w:rsidR="00993C3F" w:rsidRPr="00B41179">
        <w:rPr>
          <w:lang w:eastAsia="zh-CN"/>
        </w:rPr>
        <w:t xml:space="preserve">the </w:t>
      </w:r>
      <w:r w:rsidR="00FB0499" w:rsidRPr="00B41179">
        <w:rPr>
          <w:i/>
        </w:rPr>
        <w:t>Handover Request Acknowledge</w:t>
      </w:r>
      <w:r w:rsidR="00FB0499" w:rsidRPr="00B41179">
        <w:t xml:space="preserve"> message</w:t>
      </w:r>
      <w:r w:rsidR="00FB0499" w:rsidRPr="00B41179">
        <w:rPr>
          <w:lang w:eastAsia="zh-CN"/>
        </w:rPr>
        <w:t xml:space="preserve">. </w:t>
      </w:r>
      <w:r w:rsidRPr="00B41179">
        <w:t>The target M</w:t>
      </w:r>
      <w:r w:rsidRPr="00B41179">
        <w:rPr>
          <w:lang w:eastAsia="zh-CN"/>
        </w:rPr>
        <w:t>N</w:t>
      </w:r>
      <w:r w:rsidRPr="00B41179">
        <w:t xml:space="preserve"> indicates to the source M</w:t>
      </w:r>
      <w:r w:rsidRPr="00B41179">
        <w:rPr>
          <w:lang w:eastAsia="zh-CN"/>
        </w:rPr>
        <w:t>N</w:t>
      </w:r>
      <w:r w:rsidRPr="00B41179">
        <w:t xml:space="preserve"> that the UE context in the S</w:t>
      </w:r>
      <w:r w:rsidRPr="00B41179">
        <w:rPr>
          <w:lang w:eastAsia="zh-CN"/>
        </w:rPr>
        <w:t>N</w:t>
      </w:r>
      <w:r w:rsidRPr="00B41179">
        <w:t xml:space="preserve"> is kept if the target M</w:t>
      </w:r>
      <w:r w:rsidRPr="00B41179">
        <w:rPr>
          <w:lang w:eastAsia="zh-CN"/>
        </w:rPr>
        <w:t>N</w:t>
      </w:r>
      <w:r w:rsidRPr="00B41179">
        <w:t xml:space="preserve"> and the S</w:t>
      </w:r>
      <w:r w:rsidRPr="00B41179">
        <w:rPr>
          <w:lang w:eastAsia="zh-CN"/>
        </w:rPr>
        <w:t>N</w:t>
      </w:r>
      <w:r w:rsidRPr="00B41179">
        <w:t xml:space="preserve"> decided to keep the UE context in the S</w:t>
      </w:r>
      <w:r w:rsidRPr="00B41179">
        <w:rPr>
          <w:lang w:eastAsia="zh-CN"/>
        </w:rPr>
        <w:t>N</w:t>
      </w:r>
      <w:r w:rsidRPr="00B41179">
        <w:t xml:space="preserve"> in step 2 and step 3.</w:t>
      </w:r>
    </w:p>
    <w:p w:rsidR="00FB0499" w:rsidRPr="00B41179" w:rsidRDefault="00840C71" w:rsidP="00FB0499">
      <w:pPr>
        <w:pStyle w:val="B1"/>
        <w:rPr>
          <w:lang w:eastAsia="zh-CN"/>
        </w:rPr>
      </w:pPr>
      <w:r w:rsidRPr="00B41179">
        <w:t>5</w:t>
      </w:r>
      <w:r w:rsidR="00FB0499" w:rsidRPr="00B41179">
        <w:t>a/5b</w:t>
      </w:r>
      <w:r w:rsidRPr="00B41179">
        <w:t>.</w:t>
      </w:r>
      <w:r w:rsidRPr="00B41179">
        <w:tab/>
        <w:t>The source M</w:t>
      </w:r>
      <w:r w:rsidRPr="00B41179">
        <w:rPr>
          <w:lang w:eastAsia="zh-CN"/>
        </w:rPr>
        <w:t>N</w:t>
      </w:r>
      <w:r w:rsidRPr="00B41179">
        <w:t xml:space="preserve"> sends </w:t>
      </w:r>
      <w:r w:rsidRPr="00B41179">
        <w:rPr>
          <w:i/>
        </w:rPr>
        <w:t>S</w:t>
      </w:r>
      <w:r w:rsidRPr="00B41179">
        <w:rPr>
          <w:i/>
          <w:lang w:eastAsia="zh-CN"/>
        </w:rPr>
        <w:t>N</w:t>
      </w:r>
      <w:r w:rsidRPr="00B41179">
        <w:rPr>
          <w:i/>
        </w:rPr>
        <w:t xml:space="preserve"> Release Request</w:t>
      </w:r>
      <w:r w:rsidRPr="00B41179">
        <w:t xml:space="preserve"> </w:t>
      </w:r>
      <w:r w:rsidRPr="00B41179">
        <w:rPr>
          <w:lang w:eastAsia="zh-CN"/>
        </w:rPr>
        <w:t xml:space="preserve">message </w:t>
      </w:r>
      <w:r w:rsidRPr="00B41179">
        <w:t>to the (source) S</w:t>
      </w:r>
      <w:r w:rsidRPr="00B41179">
        <w:rPr>
          <w:lang w:eastAsia="zh-CN"/>
        </w:rPr>
        <w:t>N</w:t>
      </w:r>
      <w:r w:rsidR="00493DF8" w:rsidRPr="00B41179">
        <w:rPr>
          <w:lang w:eastAsia="zh-CN"/>
        </w:rPr>
        <w:t xml:space="preserve"> </w:t>
      </w:r>
      <w:r w:rsidR="00493DF8" w:rsidRPr="00B41179">
        <w:t>including a Cause indicating MCG mobility</w:t>
      </w:r>
      <w:r w:rsidRPr="00B41179">
        <w:t xml:space="preserve">. </w:t>
      </w:r>
      <w:r w:rsidR="00493DF8" w:rsidRPr="00B41179">
        <w:t xml:space="preserve">The (source) SN acknowledges the release request. </w:t>
      </w:r>
      <w:r w:rsidRPr="00B41179">
        <w:t>The source M</w:t>
      </w:r>
      <w:r w:rsidRPr="00B41179">
        <w:rPr>
          <w:lang w:eastAsia="zh-CN"/>
        </w:rPr>
        <w:t>N</w:t>
      </w:r>
      <w:r w:rsidRPr="00B41179">
        <w:t xml:space="preserve"> indicates to the (source) S</w:t>
      </w:r>
      <w:r w:rsidRPr="00B41179">
        <w:rPr>
          <w:lang w:eastAsia="zh-CN"/>
        </w:rPr>
        <w:t>N</w:t>
      </w:r>
      <w:r w:rsidRPr="00B41179">
        <w:t xml:space="preserve"> that </w:t>
      </w:r>
      <w:r w:rsidRPr="00B41179">
        <w:lastRenderedPageBreak/>
        <w:t>the UE context in SN is kept,</w:t>
      </w:r>
      <w:r w:rsidRPr="00B41179">
        <w:rPr>
          <w:lang w:eastAsia="zh-CN"/>
        </w:rPr>
        <w:t xml:space="preserve"> if it receives the indication from the target MN</w:t>
      </w:r>
      <w:r w:rsidRPr="00B41179">
        <w:t>. If the indication as the UE</w:t>
      </w:r>
      <w:r w:rsidRPr="00B41179">
        <w:rPr>
          <w:lang w:eastAsia="zh-CN"/>
        </w:rPr>
        <w:t xml:space="preserve"> </w:t>
      </w:r>
      <w:r w:rsidRPr="00B41179">
        <w:t>context kept in S</w:t>
      </w:r>
      <w:r w:rsidRPr="00B41179">
        <w:rPr>
          <w:lang w:eastAsia="zh-CN"/>
        </w:rPr>
        <w:t>N</w:t>
      </w:r>
      <w:r w:rsidRPr="00B41179">
        <w:t xml:space="preserve"> is included, the S</w:t>
      </w:r>
      <w:r w:rsidRPr="00B41179">
        <w:rPr>
          <w:lang w:eastAsia="zh-CN"/>
        </w:rPr>
        <w:t>N</w:t>
      </w:r>
      <w:r w:rsidRPr="00B41179">
        <w:t xml:space="preserve"> keeps the UE context</w:t>
      </w:r>
      <w:r w:rsidRPr="00B41179">
        <w:rPr>
          <w:lang w:eastAsia="zh-CN"/>
        </w:rPr>
        <w:t>.</w:t>
      </w:r>
    </w:p>
    <w:p w:rsidR="00840C71" w:rsidRPr="00B41179" w:rsidRDefault="00FB0499" w:rsidP="00BE253C">
      <w:pPr>
        <w:pStyle w:val="B1"/>
      </w:pPr>
      <w:r w:rsidRPr="00B41179">
        <w:rPr>
          <w:lang w:eastAsia="zh-CN"/>
        </w:rPr>
        <w:t>5c.</w:t>
      </w:r>
      <w:r w:rsidRPr="00B41179">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B41179">
        <w:rPr>
          <w:lang w:eastAsia="zh-CN"/>
        </w:rPr>
        <w:t>side</w:t>
      </w:r>
      <w:r w:rsidRPr="00B41179">
        <w:rPr>
          <w:lang w:eastAsia="zh-CN"/>
        </w:rPr>
        <w:t>.</w:t>
      </w:r>
    </w:p>
    <w:p w:rsidR="00840C71" w:rsidRPr="00B41179" w:rsidRDefault="00840C71" w:rsidP="00BE253C">
      <w:pPr>
        <w:pStyle w:val="B1"/>
        <w:rPr>
          <w:lang w:eastAsia="zh-CN"/>
        </w:rPr>
      </w:pPr>
      <w:r w:rsidRPr="00B41179">
        <w:t>6.</w:t>
      </w:r>
      <w:r w:rsidRPr="00B41179">
        <w:tab/>
        <w:t>The source M</w:t>
      </w:r>
      <w:r w:rsidRPr="00B41179">
        <w:rPr>
          <w:lang w:eastAsia="zh-CN"/>
        </w:rPr>
        <w:t>N</w:t>
      </w:r>
      <w:r w:rsidRPr="00B41179">
        <w:t xml:space="preserve"> triggers the UE to </w:t>
      </w:r>
      <w:r w:rsidRPr="00B41179">
        <w:rPr>
          <w:lang w:eastAsia="zh-CN"/>
        </w:rPr>
        <w:t xml:space="preserve">perform handover and </w:t>
      </w:r>
      <w:r w:rsidRPr="00B41179">
        <w:t>apply the new configuration.</w:t>
      </w:r>
    </w:p>
    <w:p w:rsidR="00840C71" w:rsidRPr="00B41179" w:rsidRDefault="00840C71" w:rsidP="00BE253C">
      <w:pPr>
        <w:pStyle w:val="B1"/>
      </w:pPr>
      <w:r w:rsidRPr="00B41179">
        <w:t>7/8.</w:t>
      </w:r>
      <w:r w:rsidRPr="00B41179">
        <w:tab/>
        <w:t>The UE synchronizes to the target M</w:t>
      </w:r>
      <w:r w:rsidRPr="00B41179">
        <w:rPr>
          <w:lang w:eastAsia="zh-CN"/>
        </w:rPr>
        <w:t>N</w:t>
      </w:r>
      <w:r w:rsidRPr="00B41179">
        <w:t xml:space="preserve"> and replies with </w:t>
      </w:r>
      <w:r w:rsidRPr="00B41179">
        <w:rPr>
          <w:i/>
        </w:rPr>
        <w:t>MN RRC reconfiguration complete</w:t>
      </w:r>
      <w:r w:rsidRPr="00B41179">
        <w:t xml:space="preserve"> message.</w:t>
      </w:r>
    </w:p>
    <w:p w:rsidR="00840C71" w:rsidRPr="00B41179" w:rsidRDefault="00840C71" w:rsidP="00BE253C">
      <w:pPr>
        <w:pStyle w:val="B1"/>
      </w:pPr>
      <w:r w:rsidRPr="00B41179">
        <w:t>9.</w:t>
      </w:r>
      <w:r w:rsidRPr="00B41179">
        <w:tab/>
      </w:r>
      <w:r w:rsidR="001711AE" w:rsidRPr="00B41179">
        <w:t xml:space="preserve">If configured with bearers requiring SCG </w:t>
      </w:r>
      <w:r w:rsidR="006E1B78" w:rsidRPr="00B41179">
        <w:t xml:space="preserve">radio </w:t>
      </w:r>
      <w:r w:rsidR="001711AE" w:rsidRPr="00B41179">
        <w:t>resources, t</w:t>
      </w:r>
      <w:r w:rsidRPr="00B41179">
        <w:t>he UE synchronizes to the (target) S</w:t>
      </w:r>
      <w:r w:rsidRPr="00B41179">
        <w:rPr>
          <w:lang w:eastAsia="zh-CN"/>
        </w:rPr>
        <w:t>N</w:t>
      </w:r>
      <w:r w:rsidRPr="00B41179">
        <w:t>.</w:t>
      </w:r>
    </w:p>
    <w:p w:rsidR="00840C71" w:rsidRPr="00B41179" w:rsidRDefault="00840C71" w:rsidP="00BE253C">
      <w:pPr>
        <w:pStyle w:val="B1"/>
      </w:pPr>
      <w:r w:rsidRPr="00B41179">
        <w:t>10.</w:t>
      </w:r>
      <w:r w:rsidRPr="00B41179">
        <w:tab/>
        <w:t>If the RRC connection reconfiguration procedure was successful, the target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w:t>
      </w:r>
      <w:r w:rsidRPr="00B41179">
        <w:t>.</w:t>
      </w:r>
    </w:p>
    <w:p w:rsidR="00C908D6" w:rsidRPr="00B41179" w:rsidRDefault="00C908D6" w:rsidP="00515102">
      <w:pPr>
        <w:pStyle w:val="B1"/>
        <w:tabs>
          <w:tab w:val="left" w:pos="1276"/>
        </w:tabs>
        <w:rPr>
          <w:rFonts w:eastAsia="Helvetica 45 Light"/>
        </w:rPr>
      </w:pPr>
      <w:r w:rsidRPr="00B41179">
        <w:rPr>
          <w:rFonts w:eastAsia="Helvetica 45 Light"/>
        </w:rPr>
        <w:t>11a.</w:t>
      </w:r>
      <w:r w:rsidR="00515102" w:rsidRPr="00B41179">
        <w:rPr>
          <w:rFonts w:eastAsia="Helvetica 45 Light"/>
        </w:rPr>
        <w:t xml:space="preserve"> </w:t>
      </w:r>
      <w:r w:rsidRPr="00B41179">
        <w:rPr>
          <w:rFonts w:eastAsia="Helvetica 45 Light"/>
        </w:rPr>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to the source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 xml:space="preserve">the UE over the NR/E-UTRA radio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C908D6">
      <w:pPr>
        <w:pStyle w:val="NO"/>
        <w:rPr>
          <w:rFonts w:eastAsia="Helvetica 45 Light"/>
        </w:rPr>
      </w:pPr>
      <w:r w:rsidRPr="00B41179">
        <w:rPr>
          <w:rFonts w:eastAsia="Helvetica 45 Light"/>
        </w:rPr>
        <w:t>NOTE</w:t>
      </w:r>
      <w:r w:rsidR="00515102" w:rsidRPr="00B41179">
        <w:rPr>
          <w:rFonts w:eastAsia="Helvetica 45 Light"/>
        </w:rPr>
        <w:t xml:space="preserve"> 2a</w:t>
      </w:r>
      <w:r w:rsidRPr="00B41179">
        <w:rPr>
          <w:rFonts w:eastAsia="Helvetica 45 Light"/>
        </w:rPr>
        <w:t>:</w:t>
      </w:r>
      <w:r w:rsidRPr="00B41179">
        <w:rPr>
          <w:rFonts w:eastAsia="Helvetica 45 Light"/>
        </w:rPr>
        <w:tab/>
        <w:t xml:space="preserve">The order the source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MN/target SN is not defined. The SN may send the report when the transmission of the related QoS is stopped.</w:t>
      </w:r>
    </w:p>
    <w:p w:rsidR="00C908D6" w:rsidRPr="00B41179" w:rsidRDefault="00C908D6" w:rsidP="00C908D6">
      <w:pPr>
        <w:pStyle w:val="B1"/>
        <w:rPr>
          <w:rFonts w:eastAsia="Helvetica 45 Light"/>
        </w:rPr>
      </w:pPr>
      <w:r w:rsidRPr="00B41179">
        <w:rPr>
          <w:rFonts w:eastAsia="Helvetica 45 Light"/>
        </w:rPr>
        <w:t>11b.</w:t>
      </w:r>
      <w:r w:rsidR="00515102" w:rsidRPr="00B41179">
        <w:rPr>
          <w:rFonts w:eastAsia="Helvetica 45 Light"/>
        </w:rPr>
        <w:t xml:space="preserve"> </w:t>
      </w:r>
      <w:r w:rsidRPr="00B41179">
        <w:rPr>
          <w:rFonts w:eastAsia="Helvetica 45 Light"/>
        </w:rPr>
        <w:t xml:space="preserve">The source MN sends the </w:t>
      </w:r>
      <w:r w:rsidRPr="00B41179">
        <w:rPr>
          <w:rFonts w:eastAsia="Helvetica 45 Light"/>
          <w:i/>
        </w:rPr>
        <w:t>Secondary RAT Report</w:t>
      </w:r>
      <w:r w:rsidRPr="00B41179">
        <w:rPr>
          <w:rFonts w:eastAsia="Helvetica 45 Light"/>
        </w:rPr>
        <w:t xml:space="preserve"> message to AMF to provide information on the used NR/E-UTRA resource.</w:t>
      </w:r>
    </w:p>
    <w:p w:rsidR="00706EB2" w:rsidRPr="00B41179" w:rsidRDefault="00C908D6" w:rsidP="00C908D6">
      <w:pPr>
        <w:pStyle w:val="B1"/>
      </w:pPr>
      <w:r w:rsidRPr="00B41179">
        <w:t>12</w:t>
      </w:r>
      <w:r w:rsidR="00706EB2" w:rsidRPr="00B41179">
        <w:t>.</w:t>
      </w:r>
      <w:r w:rsidR="00706EB2" w:rsidRPr="00B41179">
        <w:tab/>
        <w:t>For bearers using RLC AM,</w:t>
      </w:r>
      <w:r w:rsidR="00FB0499" w:rsidRPr="00B41179">
        <w:rPr>
          <w:lang w:eastAsia="zh-CN"/>
        </w:rPr>
        <w:t xml:space="preserve"> </w:t>
      </w:r>
      <w:r w:rsidR="00D75C20" w:rsidRPr="00B41179">
        <w:rPr>
          <w:lang w:eastAsia="zh-CN"/>
        </w:rPr>
        <w:t xml:space="preserve">the source MN sends the </w:t>
      </w:r>
      <w:r w:rsidR="00FB0499" w:rsidRPr="00B41179">
        <w:rPr>
          <w:i/>
          <w:lang w:eastAsia="zh-CN"/>
        </w:rPr>
        <w:t xml:space="preserve">SN Status </w:t>
      </w:r>
      <w:r w:rsidR="00D75C20" w:rsidRPr="00B41179">
        <w:rPr>
          <w:i/>
          <w:lang w:eastAsia="zh-CN"/>
        </w:rPr>
        <w:t>Transfer</w:t>
      </w:r>
      <w:r w:rsidR="00D75C20" w:rsidRPr="00B41179">
        <w:rPr>
          <w:lang w:eastAsia="zh-CN"/>
        </w:rPr>
        <w:t xml:space="preserve"> to the target MN</w:t>
      </w:r>
      <w:r w:rsidR="00C31C10" w:rsidRPr="00B41179">
        <w:rPr>
          <w:lang w:eastAsia="zh-CN"/>
        </w:rPr>
        <w:t>, including, if needed, SN Status received from the source SN</w:t>
      </w:r>
      <w:r w:rsidR="00FB0499" w:rsidRPr="00B41179">
        <w:rPr>
          <w:lang w:eastAsia="zh-CN"/>
        </w:rPr>
        <w:t>.</w:t>
      </w:r>
      <w:r w:rsidR="00C31C10" w:rsidRPr="00B41179">
        <w:t xml:space="preserve"> </w:t>
      </w:r>
      <w:r w:rsidR="00C31C10" w:rsidRPr="00B41179">
        <w:rPr>
          <w:lang w:eastAsia="zh-CN"/>
        </w:rPr>
        <w:t>The target forwards the SN Status to the target SN, if needed.</w:t>
      </w:r>
    </w:p>
    <w:p w:rsidR="00840C71" w:rsidRPr="00B41179" w:rsidRDefault="00C908D6" w:rsidP="00BE253C">
      <w:pPr>
        <w:pStyle w:val="B1"/>
      </w:pPr>
      <w:r w:rsidRPr="00B41179">
        <w:t>13</w:t>
      </w:r>
      <w:r w:rsidR="00840C71" w:rsidRPr="00B41179">
        <w:t>.</w:t>
      </w:r>
      <w:r w:rsidR="00840C71" w:rsidRPr="00B41179">
        <w:tab/>
      </w:r>
      <w:r w:rsidR="00D75C20" w:rsidRPr="00B41179">
        <w:rPr>
          <w:lang w:eastAsia="zh-CN"/>
        </w:rPr>
        <w:t>If applicable,</w:t>
      </w:r>
      <w:r w:rsidR="00D75C20" w:rsidRPr="00B41179">
        <w:t xml:space="preserve"> d</w:t>
      </w:r>
      <w:r w:rsidR="00840C71" w:rsidRPr="00B41179">
        <w:t>ata forwarding takes place</w:t>
      </w:r>
      <w:r w:rsidR="00D75C20" w:rsidRPr="00B41179">
        <w:t xml:space="preserve"> from the source side</w:t>
      </w:r>
      <w:r w:rsidR="00840C71" w:rsidRPr="00B41179">
        <w:t xml:space="preserve">. </w:t>
      </w:r>
      <w:r w:rsidR="00840C71" w:rsidRPr="00B41179">
        <w:rPr>
          <w:lang w:eastAsia="zh-CN"/>
        </w:rPr>
        <w:t>If the SN is kept, d</w:t>
      </w:r>
      <w:r w:rsidR="00840C71" w:rsidRPr="00B41179">
        <w:t xml:space="preserve">ata forwarding may be omitted for </w:t>
      </w:r>
      <w:r w:rsidR="00D75C20" w:rsidRPr="00B41179">
        <w:rPr>
          <w:lang w:eastAsia="zh-CN"/>
        </w:rPr>
        <w:t>SN terminated</w:t>
      </w:r>
      <w:r w:rsidR="00840C71" w:rsidRPr="00B41179">
        <w:rPr>
          <w:lang w:eastAsia="zh-CN"/>
        </w:rPr>
        <w:t xml:space="preserve"> bearers</w:t>
      </w:r>
      <w:r w:rsidR="00D75C20" w:rsidRPr="00B41179">
        <w:rPr>
          <w:lang w:eastAsia="zh-CN"/>
        </w:rPr>
        <w:t xml:space="preserve"> or QoS flows kept in the SN</w:t>
      </w:r>
      <w:r w:rsidR="00775189" w:rsidRPr="00B41179">
        <w:t>.</w:t>
      </w:r>
    </w:p>
    <w:p w:rsidR="00840C71" w:rsidRPr="00B41179" w:rsidRDefault="00C908D6" w:rsidP="00BE253C">
      <w:pPr>
        <w:pStyle w:val="B1"/>
      </w:pPr>
      <w:r w:rsidRPr="00B41179">
        <w:t>14</w:t>
      </w:r>
      <w:r w:rsidR="00840C71" w:rsidRPr="00B41179">
        <w:t>-</w:t>
      </w:r>
      <w:r w:rsidRPr="00B41179">
        <w:t>17</w:t>
      </w:r>
      <w:r w:rsidR="00840C71" w:rsidRPr="00B41179">
        <w:t>.</w:t>
      </w:r>
      <w:r w:rsidR="00840C71" w:rsidRPr="00B41179">
        <w:tab/>
        <w:t>The target M</w:t>
      </w:r>
      <w:r w:rsidR="00840C71" w:rsidRPr="00B41179">
        <w:rPr>
          <w:lang w:eastAsia="zh-CN"/>
        </w:rPr>
        <w:t>N</w:t>
      </w:r>
      <w:r w:rsidR="00840C71" w:rsidRPr="00B41179">
        <w:t xml:space="preserve"> initiates the Path Switch procedure</w:t>
      </w:r>
      <w:r w:rsidR="00840C71" w:rsidRPr="00B41179">
        <w:rPr>
          <w:i/>
        </w:rPr>
        <w:t>.</w:t>
      </w:r>
      <w:r w:rsidR="00FB0499" w:rsidRPr="00B41179">
        <w:rPr>
          <w:lang w:eastAsia="zh-CN"/>
        </w:rPr>
        <w:t xml:space="preserve"> If the target MN includes multiple DL TEIDs for one PDU session in the </w:t>
      </w:r>
      <w:r w:rsidR="00FB0499" w:rsidRPr="00B41179">
        <w:rPr>
          <w:i/>
          <w:lang w:eastAsia="zh-CN"/>
        </w:rPr>
        <w:t>Path Switch Request</w:t>
      </w:r>
      <w:r w:rsidR="00FB0499" w:rsidRPr="00B41179">
        <w:rPr>
          <w:lang w:eastAsia="zh-CN"/>
        </w:rPr>
        <w:t xml:space="preserve"> message, multiple UL TEID of the UPF for the PDU session should be included in the </w:t>
      </w:r>
      <w:r w:rsidR="00FB0499" w:rsidRPr="00B41179">
        <w:rPr>
          <w:i/>
          <w:lang w:eastAsia="zh-CN"/>
        </w:rPr>
        <w:t>Path Switch Ack</w:t>
      </w:r>
      <w:r w:rsidR="00FB0499" w:rsidRPr="00B41179">
        <w:rPr>
          <w:lang w:eastAsia="zh-CN"/>
        </w:rPr>
        <w:t xml:space="preserve"> message in case there is TEID update in UPF.</w:t>
      </w:r>
    </w:p>
    <w:p w:rsidR="00840C71" w:rsidRPr="00B41179" w:rsidRDefault="00840C71" w:rsidP="00BE253C">
      <w:pPr>
        <w:pStyle w:val="NO"/>
      </w:pPr>
      <w:r w:rsidRPr="00B41179">
        <w:t>NOTE</w:t>
      </w:r>
      <w:r w:rsidR="006C0796" w:rsidRPr="00B41179">
        <w:t xml:space="preserve"> 3</w:t>
      </w:r>
      <w:r w:rsidRPr="00B41179">
        <w:t>:</w:t>
      </w:r>
      <w:r w:rsidRPr="00B41179">
        <w:tab/>
        <w:t xml:space="preserve">If new UL TEIDs of the </w:t>
      </w:r>
      <w:r w:rsidRPr="00B41179">
        <w:rPr>
          <w:lang w:eastAsia="zh-CN"/>
        </w:rPr>
        <w:t>UPF</w:t>
      </w:r>
      <w:r w:rsidRPr="00B41179">
        <w:t xml:space="preserve"> </w:t>
      </w:r>
      <w:r w:rsidRPr="00B41179">
        <w:rPr>
          <w:lang w:eastAsia="zh-CN"/>
        </w:rPr>
        <w:t xml:space="preserve">for SN </w:t>
      </w:r>
      <w:r w:rsidRPr="00B41179">
        <w:t>are included, the target M</w:t>
      </w:r>
      <w:r w:rsidRPr="00B41179">
        <w:rPr>
          <w:lang w:eastAsia="zh-CN"/>
        </w:rPr>
        <w:t>N</w:t>
      </w:r>
      <w:r w:rsidRPr="00B41179">
        <w:t xml:space="preserve"> performs M</w:t>
      </w:r>
      <w:r w:rsidRPr="00B41179">
        <w:rPr>
          <w:lang w:eastAsia="zh-CN"/>
        </w:rPr>
        <w:t>N</w:t>
      </w:r>
      <w:r w:rsidRPr="00B41179">
        <w:t xml:space="preserve"> initiated S</w:t>
      </w:r>
      <w:r w:rsidRPr="00B41179">
        <w:rPr>
          <w:lang w:eastAsia="zh-CN"/>
        </w:rPr>
        <w:t>N</w:t>
      </w:r>
      <w:r w:rsidRPr="00B41179">
        <w:t xml:space="preserve"> Modification procedure to provide them to the S</w:t>
      </w:r>
      <w:r w:rsidRPr="00B41179">
        <w:rPr>
          <w:lang w:eastAsia="zh-CN"/>
        </w:rPr>
        <w:t>N</w:t>
      </w:r>
      <w:r w:rsidRPr="00B41179">
        <w:t>.</w:t>
      </w:r>
    </w:p>
    <w:p w:rsidR="00840C71" w:rsidRPr="00B41179" w:rsidRDefault="00C908D6" w:rsidP="00BE253C">
      <w:pPr>
        <w:pStyle w:val="B1"/>
      </w:pPr>
      <w:r w:rsidRPr="00B41179">
        <w:t>18</w:t>
      </w:r>
      <w:r w:rsidR="00840C71" w:rsidRPr="00B41179">
        <w:t>.</w:t>
      </w:r>
      <w:r w:rsidR="00840C71" w:rsidRPr="00B41179">
        <w:tab/>
        <w:t>The target M</w:t>
      </w:r>
      <w:r w:rsidR="00840C71" w:rsidRPr="00B41179">
        <w:rPr>
          <w:lang w:eastAsia="zh-CN"/>
        </w:rPr>
        <w:t>N</w:t>
      </w:r>
      <w:r w:rsidR="00840C71" w:rsidRPr="00B41179">
        <w:t xml:space="preserve"> initiates the UE Context Release procedure towards the source M</w:t>
      </w:r>
      <w:r w:rsidR="00840C71" w:rsidRPr="00B41179">
        <w:rPr>
          <w:lang w:eastAsia="zh-CN"/>
        </w:rPr>
        <w:t>N</w:t>
      </w:r>
      <w:r w:rsidR="00840C71" w:rsidRPr="00B41179">
        <w:t>.</w:t>
      </w:r>
    </w:p>
    <w:p w:rsidR="00840C71" w:rsidRPr="00B41179" w:rsidRDefault="00C908D6" w:rsidP="00BE253C">
      <w:pPr>
        <w:pStyle w:val="B1"/>
      </w:pPr>
      <w:r w:rsidRPr="00B41179">
        <w:t>19</w:t>
      </w:r>
      <w:r w:rsidR="00840C71" w:rsidRPr="00B41179">
        <w:t>.</w:t>
      </w:r>
      <w:r w:rsidR="00840C71" w:rsidRPr="00B41179">
        <w:tab/>
        <w:t xml:space="preserve">Upon reception of the </w:t>
      </w:r>
      <w:r w:rsidR="00840C71" w:rsidRPr="00B41179">
        <w:rPr>
          <w:i/>
        </w:rPr>
        <w:t>UE Context Release</w:t>
      </w:r>
      <w:r w:rsidR="00840C71" w:rsidRPr="00B41179">
        <w:t xml:space="preserve"> message</w:t>
      </w:r>
      <w:r w:rsidR="00840C71" w:rsidRPr="00B41179">
        <w:rPr>
          <w:lang w:eastAsia="zh-CN"/>
        </w:rPr>
        <w:t xml:space="preserve"> from source MN</w:t>
      </w:r>
      <w:r w:rsidR="00840C71" w:rsidRPr="00B41179">
        <w:t>, the (source) S</w:t>
      </w:r>
      <w:r w:rsidR="00840C71" w:rsidRPr="00B41179">
        <w:rPr>
          <w:lang w:eastAsia="zh-CN"/>
        </w:rPr>
        <w:t>N</w:t>
      </w:r>
      <w:r w:rsidR="00840C71" w:rsidRPr="00B41179">
        <w:t xml:space="preserve"> release</w:t>
      </w:r>
      <w:r w:rsidR="00D75C20" w:rsidRPr="00B41179">
        <w:t>s</w:t>
      </w:r>
      <w:r w:rsidR="00840C71" w:rsidRPr="00B41179">
        <w:t xml:space="preserve"> C-plane related resource</w:t>
      </w:r>
      <w:r w:rsidR="00D75C20" w:rsidRPr="00B41179">
        <w:t>s</w:t>
      </w:r>
      <w:r w:rsidR="00840C71" w:rsidRPr="00B41179">
        <w:t xml:space="preserve"> associated to the UE context towards the source M</w:t>
      </w:r>
      <w:r w:rsidR="00840C71" w:rsidRPr="00B41179">
        <w:rPr>
          <w:lang w:eastAsia="zh-CN"/>
        </w:rPr>
        <w:t>N</w:t>
      </w:r>
      <w:r w:rsidR="00840C71" w:rsidRPr="00B41179">
        <w:t>. Any ongoing data forwarding may continue. The S</w:t>
      </w:r>
      <w:r w:rsidR="00840C71" w:rsidRPr="00B41179">
        <w:rPr>
          <w:lang w:eastAsia="zh-CN"/>
        </w:rPr>
        <w:t>N</w:t>
      </w:r>
      <w:r w:rsidR="00840C71" w:rsidRPr="00B41179">
        <w:t xml:space="preserve"> shall not release the UE context associated with the target M</w:t>
      </w:r>
      <w:r w:rsidR="00840C71" w:rsidRPr="00B41179">
        <w:rPr>
          <w:lang w:eastAsia="zh-CN"/>
        </w:rPr>
        <w:t>N</w:t>
      </w:r>
      <w:r w:rsidR="00840C71" w:rsidRPr="00B41179">
        <w:t xml:space="preserve"> if the </w:t>
      </w:r>
      <w:r w:rsidR="00D75C20" w:rsidRPr="00B41179">
        <w:t xml:space="preserve">UE contest kept </w:t>
      </w:r>
      <w:r w:rsidR="00840C71" w:rsidRPr="00B41179">
        <w:t xml:space="preserve">indication was included in the </w:t>
      </w:r>
      <w:r w:rsidR="00840C71" w:rsidRPr="00B41179">
        <w:rPr>
          <w:i/>
        </w:rPr>
        <w:t>S</w:t>
      </w:r>
      <w:r w:rsidR="00840C71" w:rsidRPr="00B41179">
        <w:rPr>
          <w:i/>
          <w:lang w:eastAsia="zh-CN"/>
        </w:rPr>
        <w:t>N</w:t>
      </w:r>
      <w:r w:rsidR="00840C71" w:rsidRPr="00B41179">
        <w:rPr>
          <w:i/>
        </w:rPr>
        <w:t xml:space="preserve"> Release Request</w:t>
      </w:r>
      <w:r w:rsidR="00840C71" w:rsidRPr="00B41179">
        <w:t xml:space="preserve"> </w:t>
      </w:r>
      <w:r w:rsidR="00840C71" w:rsidRPr="00B41179">
        <w:rPr>
          <w:lang w:eastAsia="zh-CN"/>
        </w:rPr>
        <w:t xml:space="preserve">message </w:t>
      </w:r>
      <w:r w:rsidR="00840C71" w:rsidRPr="00B41179">
        <w:t>in step 5.</w:t>
      </w:r>
    </w:p>
    <w:p w:rsidR="005C7B92" w:rsidRPr="00B41179" w:rsidRDefault="00411417" w:rsidP="005C7B92">
      <w:pPr>
        <w:pStyle w:val="Heading2"/>
      </w:pPr>
      <w:bookmarkStart w:id="108" w:name="_Toc29246515"/>
      <w:r w:rsidRPr="00B41179">
        <w:t>10</w:t>
      </w:r>
      <w:r w:rsidR="005C7B92" w:rsidRPr="00B41179">
        <w:t>.8</w:t>
      </w:r>
      <w:r w:rsidR="005C7B92" w:rsidRPr="00B41179">
        <w:tab/>
        <w:t>Master Node to eNB/gNB Change</w:t>
      </w:r>
      <w:bookmarkEnd w:id="108"/>
    </w:p>
    <w:p w:rsidR="000A423C" w:rsidRPr="00B41179" w:rsidRDefault="000A423C" w:rsidP="00775189">
      <w:pPr>
        <w:pStyle w:val="Heading3"/>
      </w:pPr>
      <w:bookmarkStart w:id="109" w:name="_Toc29246516"/>
      <w:r w:rsidRPr="00B41179">
        <w:t>10.8.1</w:t>
      </w:r>
      <w:r w:rsidRPr="00B41179">
        <w:tab/>
        <w:t>EN-DC</w:t>
      </w:r>
      <w:bookmarkEnd w:id="109"/>
    </w:p>
    <w:p w:rsidR="00D000E0" w:rsidRPr="00B41179" w:rsidRDefault="00D000E0" w:rsidP="00D000E0">
      <w:r w:rsidRPr="00B41179">
        <w:t xml:space="preserve">The Master Node to eNB Change procedure is used to transfer context data from a source </w:t>
      </w:r>
      <w:r w:rsidR="00FA2F1F" w:rsidRPr="00B41179">
        <w:t>MN</w:t>
      </w:r>
      <w:r w:rsidRPr="00B41179">
        <w:t>/</w:t>
      </w:r>
      <w:r w:rsidR="00FA2F1F" w:rsidRPr="00B41179">
        <w:t>SN</w:t>
      </w:r>
      <w:r w:rsidRPr="00B41179">
        <w:t xml:space="preserve"> to a target eNB.</w:t>
      </w:r>
    </w:p>
    <w:p w:rsidR="00D000E0" w:rsidRPr="00B41179" w:rsidRDefault="003B3909" w:rsidP="00D000E0">
      <w:pPr>
        <w:pStyle w:val="TH"/>
      </w:pPr>
      <w:r w:rsidRPr="00B41179">
        <w:object w:dxaOrig="12570" w:dyaOrig="7031">
          <v:shape id="_x0000_i1058" type="#_x0000_t75" style="width:431.25pt;height:240.75pt" o:ole="">
            <v:imagedata r:id="rId75" o:title=""/>
          </v:shape>
          <o:OLEObject Type="Embed" ProgID="Visio.Drawing.11" ShapeID="_x0000_i1058" DrawAspect="Content" ObjectID="_1656976495" r:id="rId76"/>
        </w:object>
      </w:r>
    </w:p>
    <w:p w:rsidR="00D000E0" w:rsidRPr="00B41179" w:rsidRDefault="00D000E0" w:rsidP="00D000E0">
      <w:pPr>
        <w:pStyle w:val="TF"/>
      </w:pPr>
      <w:r w:rsidRPr="00B41179">
        <w:t>Figure 10.8.1-1: Master Node to eNB Change procedure</w:t>
      </w:r>
    </w:p>
    <w:p w:rsidR="00D000E0" w:rsidRPr="00B41179" w:rsidRDefault="00D000E0" w:rsidP="00D000E0">
      <w:r w:rsidRPr="00B41179">
        <w:t>Figure 10.8.1-1 shows an example signalling flow for the Master Node to eNB Change procedure:</w:t>
      </w:r>
    </w:p>
    <w:p w:rsidR="00D000E0" w:rsidRPr="00B41179" w:rsidRDefault="00D000E0" w:rsidP="0048302D">
      <w:pPr>
        <w:pStyle w:val="B1"/>
      </w:pPr>
      <w:r w:rsidRPr="00B41179">
        <w:t>1.</w:t>
      </w:r>
      <w:r w:rsidRPr="00B41179">
        <w:tab/>
        <w:t xml:space="preserve">The source </w:t>
      </w:r>
      <w:r w:rsidR="00FA2F1F" w:rsidRPr="00B41179">
        <w:t>MN</w:t>
      </w:r>
      <w:r w:rsidRPr="00B41179">
        <w:t xml:space="preserve"> starts the </w:t>
      </w:r>
      <w:r w:rsidR="00FA2F1F" w:rsidRPr="00B41179">
        <w:t>MN</w:t>
      </w:r>
      <w:r w:rsidRPr="00B41179">
        <w:t xml:space="preserve"> to eNB Change procedure by initiating the X2 Handover Preparation procedure</w:t>
      </w:r>
      <w:r w:rsidR="00B31F1A" w:rsidRPr="00B41179">
        <w:t>, including both MCG and SCG configuration</w:t>
      </w:r>
      <w:r w:rsidR="00775189" w:rsidRPr="00B41179">
        <w:t>.</w:t>
      </w:r>
    </w:p>
    <w:p w:rsidR="00DE554D" w:rsidRPr="00B41179" w:rsidRDefault="00DE554D" w:rsidP="00DE554D">
      <w:pPr>
        <w:pStyle w:val="NO"/>
        <w:rPr>
          <w:lang w:eastAsia="zh-TW"/>
        </w:rPr>
      </w:pPr>
      <w:r w:rsidRPr="00B41179">
        <w:t>NOTE</w:t>
      </w:r>
      <w:r w:rsidR="006C0796" w:rsidRPr="00B41179">
        <w:t xml:space="preserve"> 1</w:t>
      </w:r>
      <w:r w:rsidRPr="00B41179">
        <w:t>:</w:t>
      </w:r>
      <w:r w:rsidRPr="00B41179">
        <w:tab/>
        <w:t xml:space="preserve">The source MN may </w:t>
      </w:r>
      <w:r w:rsidR="00D75C20" w:rsidRPr="00B41179">
        <w:t xml:space="preserve">trigger </w:t>
      </w:r>
      <w:r w:rsidRPr="00B41179">
        <w:t xml:space="preserve">the </w:t>
      </w:r>
      <w:r w:rsidR="00D75C20" w:rsidRPr="00B41179">
        <w:t>MN-initiated SN Modification procedure</w:t>
      </w:r>
      <w:r w:rsidRPr="00B41179">
        <w:t xml:space="preserve"> (to the source SN) to </w:t>
      </w:r>
      <w:r w:rsidR="002A1DC5" w:rsidRPr="00B41179">
        <w:t xml:space="preserve">retrieve </w:t>
      </w:r>
      <w:r w:rsidRPr="00B41179">
        <w:t>the current SCG configuration before step 1.</w:t>
      </w:r>
    </w:p>
    <w:p w:rsidR="00D000E0" w:rsidRPr="00B41179" w:rsidRDefault="00D000E0" w:rsidP="00D000E0">
      <w:pPr>
        <w:pStyle w:val="B1"/>
      </w:pPr>
      <w:r w:rsidRPr="00B41179">
        <w:t>2.</w:t>
      </w:r>
      <w:r w:rsidRPr="00B41179">
        <w:tab/>
        <w:t xml:space="preserve">The target eNB includes the field in HO command which releases SCG configuration, and may also provide forwarding addresses to the source </w:t>
      </w:r>
      <w:r w:rsidR="00FA2F1F" w:rsidRPr="00B41179">
        <w:t>MN</w:t>
      </w:r>
      <w:r w:rsidRPr="00B41179">
        <w:t>.</w:t>
      </w:r>
    </w:p>
    <w:p w:rsidR="00D000E0" w:rsidRPr="00B41179" w:rsidRDefault="00D000E0" w:rsidP="00D000E0">
      <w:pPr>
        <w:pStyle w:val="B1"/>
      </w:pPr>
      <w:r w:rsidRPr="00B41179">
        <w:t>3.</w:t>
      </w:r>
      <w:r w:rsidRPr="00B41179">
        <w:tab/>
        <w:t xml:space="preserve">If the allocation of target eNB resources was successful, the </w:t>
      </w:r>
      <w:r w:rsidR="00FA2F1F" w:rsidRPr="00B41179">
        <w:t>MN</w:t>
      </w:r>
      <w:r w:rsidRPr="00B41179">
        <w:t xml:space="preserve"> initiates the release of the source </w:t>
      </w:r>
      <w:r w:rsidR="00FA2F1F" w:rsidRPr="00B41179">
        <w:t>SN</w:t>
      </w:r>
      <w:r w:rsidRPr="00B41179">
        <w:t xml:space="preserve"> resources towards the source </w:t>
      </w:r>
      <w:r w:rsidR="00FA2F1F" w:rsidRPr="00B41179">
        <w:t>SN</w:t>
      </w:r>
      <w:r w:rsidR="006F5066" w:rsidRPr="00B41179">
        <w:t xml:space="preserve"> including a Cause indicating MCG mobility. The SN acknowledges the release request</w:t>
      </w:r>
      <w:r w:rsidRPr="00B41179">
        <w:t xml:space="preserve">. If data forwarding is needed, the </w:t>
      </w:r>
      <w:r w:rsidR="00FA2F1F" w:rsidRPr="00B41179">
        <w:t>MN</w:t>
      </w:r>
      <w:r w:rsidRPr="00B41179">
        <w:t xml:space="preserve"> provides data forwarding addresses to the source </w:t>
      </w:r>
      <w:r w:rsidR="00FA2F1F" w:rsidRPr="00B41179">
        <w:t>SN</w:t>
      </w:r>
      <w:r w:rsidRPr="00B41179">
        <w:t xml:space="preserve">. Reception of the </w:t>
      </w:r>
      <w:r w:rsidRPr="00B41179">
        <w:rPr>
          <w:i/>
        </w:rPr>
        <w:t>SgNB Release Request</w:t>
      </w:r>
      <w:r w:rsidRPr="00B41179">
        <w:t xml:space="preserve"> message triggers the source </w:t>
      </w:r>
      <w:r w:rsidR="00FA2F1F" w:rsidRPr="00B41179">
        <w:t>SN</w:t>
      </w:r>
      <w:r w:rsidRPr="00B41179">
        <w:t xml:space="preserve"> to stop providing user data to the UE and, if applicable, to start data forwarding.</w:t>
      </w:r>
    </w:p>
    <w:p w:rsidR="00D000E0" w:rsidRPr="00B41179" w:rsidRDefault="00D000E0" w:rsidP="0048302D">
      <w:pPr>
        <w:pStyle w:val="B1"/>
      </w:pPr>
      <w:r w:rsidRPr="00B41179">
        <w:t>4.</w:t>
      </w:r>
      <w:r w:rsidRPr="00B41179">
        <w:tab/>
        <w:t xml:space="preserve">The </w:t>
      </w:r>
      <w:r w:rsidR="00FA2F1F" w:rsidRPr="00B41179">
        <w:t>MN</w:t>
      </w:r>
      <w:r w:rsidRPr="00B41179">
        <w:t xml:space="preserve"> triggers the UE to apply the new configuration. Upon receiving the new configuration, the UE releases the entire SCG configuration.</w:t>
      </w:r>
    </w:p>
    <w:p w:rsidR="00D000E0" w:rsidRPr="00B41179" w:rsidRDefault="00D000E0" w:rsidP="00D000E0">
      <w:pPr>
        <w:pStyle w:val="B1"/>
      </w:pPr>
      <w:r w:rsidRPr="00B41179">
        <w:t>5/6.</w:t>
      </w:r>
      <w:r w:rsidRPr="00B41179">
        <w:tab/>
        <w:t>The UE synchronizes to the target eNB.</w:t>
      </w:r>
    </w:p>
    <w:p w:rsidR="00706EB2" w:rsidRPr="00B41179" w:rsidRDefault="00706EB2" w:rsidP="00D000E0">
      <w:pPr>
        <w:pStyle w:val="B1"/>
      </w:pPr>
      <w:r w:rsidRPr="00B41179">
        <w:t>7.</w:t>
      </w:r>
      <w:r w:rsidRPr="00B41179">
        <w:tab/>
        <w:t xml:space="preserve">For SN terminated bearers using RLC AM, the SN sends the SN Status </w:t>
      </w:r>
      <w:r w:rsidR="002A1DC5" w:rsidRPr="00B41179">
        <w:t>Transfer</w:t>
      </w:r>
      <w:r w:rsidRPr="00B41179">
        <w:t>, which the source MN sends then to the target eNB.</w:t>
      </w:r>
    </w:p>
    <w:p w:rsidR="00D000E0" w:rsidRPr="00B41179" w:rsidRDefault="00D000E0" w:rsidP="00D000E0">
      <w:pPr>
        <w:pStyle w:val="B1"/>
      </w:pPr>
      <w:r w:rsidRPr="00B41179">
        <w:t>8.</w:t>
      </w:r>
      <w:r w:rsidRPr="00B41179">
        <w:tab/>
      </w:r>
      <w:r w:rsidRPr="00B41179">
        <w:rPr>
          <w:lang w:eastAsia="zh-CN"/>
        </w:rPr>
        <w:t>If applicable,</w:t>
      </w:r>
      <w:r w:rsidRPr="00B41179">
        <w:t xml:space="preserve"> </w:t>
      </w:r>
      <w:r w:rsidRPr="00B41179">
        <w:rPr>
          <w:lang w:eastAsia="zh-CN"/>
        </w:rPr>
        <w:t>d</w:t>
      </w:r>
      <w:r w:rsidRPr="00B41179">
        <w:t>ata forwarding takes place</w:t>
      </w:r>
      <w:r w:rsidR="002A1DC5" w:rsidRPr="00B41179">
        <w:t xml:space="preserve"> from the source side</w:t>
      </w:r>
      <w:r w:rsidRPr="00B41179">
        <w:t>.</w:t>
      </w:r>
    </w:p>
    <w:p w:rsidR="007071B0" w:rsidRPr="00B41179" w:rsidRDefault="007071B0" w:rsidP="006C0796">
      <w:pPr>
        <w:pStyle w:val="B1"/>
        <w:rPr>
          <w:rFonts w:eastAsia="Helvetica 45 Light"/>
        </w:rPr>
      </w:pPr>
      <w:r w:rsidRPr="00B41179">
        <w:rPr>
          <w:rFonts w:eastAsia="Helvetica 45 Light"/>
        </w:rPr>
        <w:t>9a.</w:t>
      </w:r>
      <w:r w:rsidR="00621336" w:rsidRPr="00B41179">
        <w:rPr>
          <w:rFonts w:eastAsia="Helvetica 45 Light"/>
        </w:rPr>
        <w:tab/>
      </w:r>
      <w:r w:rsidRPr="00B41179">
        <w:rPr>
          <w:rFonts w:eastAsia="Helvetica 45 Light"/>
        </w:rPr>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3B3909" w:rsidRPr="00B41179">
        <w:rPr>
          <w:i/>
          <w:lang w:eastAsia="zh-CN"/>
        </w:rPr>
        <w:t>Usage</w:t>
      </w:r>
      <w:r w:rsidRPr="00B41179">
        <w:rPr>
          <w:rFonts w:eastAsia="Helvetica 45 Light"/>
          <w:i/>
        </w:rPr>
        <w:t>e Report</w:t>
      </w:r>
      <w:r w:rsidRPr="00B41179">
        <w:rPr>
          <w:rFonts w:eastAsia="Helvetica 45 Light"/>
        </w:rPr>
        <w:t xml:space="preserve"> message to the source MN and includes the data volumes delivered to </w:t>
      </w:r>
      <w:r w:rsidR="003B3909" w:rsidRPr="00B41179">
        <w:rPr>
          <w:lang w:eastAsia="zh-CN"/>
        </w:rPr>
        <w:t>and received from</w:t>
      </w:r>
      <w:r w:rsidR="003B3909" w:rsidRPr="00B41179">
        <w:rPr>
          <w:rFonts w:eastAsia="Helvetica 45 Light"/>
        </w:rPr>
        <w:t xml:space="preserve"> </w:t>
      </w:r>
      <w:r w:rsidRPr="00B41179">
        <w:rPr>
          <w:rFonts w:eastAsia="Helvetica 45 Light"/>
        </w:rPr>
        <w:t>the UE over the NR radio for the related E-RABs.</w:t>
      </w:r>
    </w:p>
    <w:p w:rsidR="007071B0" w:rsidRPr="00B41179" w:rsidRDefault="007071B0" w:rsidP="00BB7F3E">
      <w:pPr>
        <w:pStyle w:val="NO"/>
        <w:rPr>
          <w:rFonts w:eastAsia="Helvetica 45 Light"/>
        </w:rPr>
      </w:pPr>
      <w:r w:rsidRPr="00B41179">
        <w:rPr>
          <w:rFonts w:eastAsia="Helvetica 45 Light"/>
        </w:rPr>
        <w:t>NOTE</w:t>
      </w:r>
      <w:r w:rsidR="006C0796" w:rsidRPr="00B41179">
        <w:rPr>
          <w:rFonts w:eastAsia="Helvetica 45 Light"/>
        </w:rPr>
        <w:t xml:space="preserve"> 2</w:t>
      </w:r>
      <w:r w:rsidRPr="00B41179">
        <w:rPr>
          <w:rFonts w:eastAsia="Helvetica 45 Light"/>
        </w:rPr>
        <w:t>:</w:t>
      </w:r>
      <w:r w:rsidRPr="00B41179">
        <w:rPr>
          <w:rFonts w:eastAsia="Helvetica 45 Light"/>
        </w:rPr>
        <w:tab/>
        <w:t xml:space="preserve">The order the SN sends the </w:t>
      </w:r>
      <w:r w:rsidRPr="00B41179">
        <w:rPr>
          <w:rFonts w:eastAsia="Helvetica 45 Light"/>
          <w:i/>
        </w:rPr>
        <w:t xml:space="preserve">Secondary RAT Data </w:t>
      </w:r>
      <w:r w:rsidR="003B3909"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bearer is stopped.</w:t>
      </w:r>
    </w:p>
    <w:p w:rsidR="007071B0" w:rsidRPr="00B41179" w:rsidRDefault="007071B0" w:rsidP="006C0796">
      <w:pPr>
        <w:pStyle w:val="B1"/>
        <w:rPr>
          <w:rFonts w:eastAsia="Helvetica 45 Light"/>
        </w:rPr>
      </w:pPr>
      <w:r w:rsidRPr="00B41179">
        <w:rPr>
          <w:rFonts w:eastAsia="Helvetica 45 Light"/>
        </w:rPr>
        <w:t>9b.</w:t>
      </w:r>
      <w:r w:rsidR="00621336" w:rsidRPr="00B41179">
        <w:rPr>
          <w:rFonts w:eastAsia="Helvetica 45 Light"/>
        </w:rPr>
        <w:tab/>
      </w:r>
      <w:r w:rsidRPr="00B41179">
        <w:rPr>
          <w:rFonts w:eastAsia="Helvetica 45 Light"/>
        </w:rPr>
        <w:t xml:space="preserve">The source MN sends the </w:t>
      </w:r>
      <w:r w:rsidRPr="00B41179">
        <w:rPr>
          <w:rFonts w:eastAsia="Helvetica 45 Light"/>
          <w:i/>
        </w:rPr>
        <w:t>Secondary RAT Report</w:t>
      </w:r>
      <w:r w:rsidRPr="00B41179">
        <w:rPr>
          <w:rFonts w:eastAsia="Helvetica 45 Light"/>
        </w:rPr>
        <w:t xml:space="preserve"> message to MME to provide information on the used NR resource.</w:t>
      </w:r>
    </w:p>
    <w:p w:rsidR="00D000E0" w:rsidRPr="00B41179" w:rsidRDefault="007071B0" w:rsidP="00D000E0">
      <w:pPr>
        <w:pStyle w:val="B1"/>
      </w:pPr>
      <w:r w:rsidRPr="00B41179">
        <w:t>10</w:t>
      </w:r>
      <w:r w:rsidR="00D000E0" w:rsidRPr="00B41179">
        <w:t>-1</w:t>
      </w:r>
      <w:r w:rsidRPr="00B41179">
        <w:t>4</w:t>
      </w:r>
      <w:r w:rsidR="00621336" w:rsidRPr="00B41179">
        <w:t>.</w:t>
      </w:r>
      <w:r w:rsidR="00621336" w:rsidRPr="00B41179">
        <w:tab/>
      </w:r>
      <w:r w:rsidR="00D000E0" w:rsidRPr="00B41179">
        <w:t>The target eNB initiates the S1 Path Switch procedure.</w:t>
      </w:r>
    </w:p>
    <w:p w:rsidR="00D000E0" w:rsidRPr="00B41179" w:rsidRDefault="00D000E0" w:rsidP="00D000E0">
      <w:pPr>
        <w:pStyle w:val="B1"/>
      </w:pPr>
      <w:r w:rsidRPr="00B41179">
        <w:t>1</w:t>
      </w:r>
      <w:r w:rsidR="007071B0" w:rsidRPr="00B41179">
        <w:t>5</w:t>
      </w:r>
      <w:r w:rsidRPr="00B41179">
        <w:t>.</w:t>
      </w:r>
      <w:r w:rsidRPr="00B41179">
        <w:tab/>
        <w:t xml:space="preserve">The target eNB initiates the UE Context Release procedure towards the source </w:t>
      </w:r>
      <w:r w:rsidR="00FA2F1F" w:rsidRPr="00B41179">
        <w:t>MN</w:t>
      </w:r>
      <w:r w:rsidRPr="00B41179">
        <w:t>.</w:t>
      </w:r>
    </w:p>
    <w:p w:rsidR="00D000E0" w:rsidRPr="00B41179" w:rsidRDefault="00D000E0" w:rsidP="00D000E0">
      <w:pPr>
        <w:pStyle w:val="B1"/>
      </w:pPr>
      <w:r w:rsidRPr="00B41179">
        <w:lastRenderedPageBreak/>
        <w:t>1</w:t>
      </w:r>
      <w:r w:rsidR="007071B0" w:rsidRPr="00B41179">
        <w:t>6</w:t>
      </w:r>
      <w:r w:rsidRPr="00B41179">
        <w:t>.</w:t>
      </w:r>
      <w:r w:rsidRPr="00B41179">
        <w:tab/>
        <w:t xml:space="preserve">Upon reception of the </w:t>
      </w:r>
      <w:r w:rsidR="00396688" w:rsidRPr="00B41179">
        <w:rPr>
          <w:i/>
        </w:rPr>
        <w:t>UE Context Release</w:t>
      </w:r>
      <w:r w:rsidRPr="00B41179">
        <w:t xml:space="preserve"> message, the </w:t>
      </w:r>
      <w:r w:rsidR="00FA2F1F" w:rsidRPr="00B41179">
        <w:t>SN</w:t>
      </w:r>
      <w:r w:rsidRPr="00B41179">
        <w:t xml:space="preserve"> release</w:t>
      </w:r>
      <w:r w:rsidR="002A1DC5" w:rsidRPr="00B41179">
        <w:t>s</w:t>
      </w:r>
      <w:r w:rsidRPr="00B41179">
        <w:t xml:space="preserve"> radio and C-plane related resource</w:t>
      </w:r>
      <w:r w:rsidR="002A1DC5" w:rsidRPr="00B41179">
        <w:t>s</w:t>
      </w:r>
      <w:r w:rsidRPr="00B41179">
        <w:t xml:space="preserve"> associated to the UE context. Any ongoing data forwarding may continue.</w:t>
      </w:r>
    </w:p>
    <w:p w:rsidR="004E556E" w:rsidRPr="00B41179" w:rsidRDefault="004E556E" w:rsidP="004E556E">
      <w:pPr>
        <w:pStyle w:val="NO"/>
      </w:pPr>
      <w:r w:rsidRPr="00B41179">
        <w:rPr>
          <w:rFonts w:eastAsia="Helvetica 45 Light"/>
        </w:rPr>
        <w:t>NOTE 3:</w:t>
      </w:r>
      <w:r w:rsidRPr="00B41179">
        <w:rPr>
          <w:rFonts w:eastAsia="Helvetica 45 Light"/>
        </w:rPr>
        <w:tab/>
      </w:r>
      <w:r w:rsidRPr="00B41179">
        <w:t xml:space="preserve">Inter-system HO from E-UTRA with EN-DC configuration to NR or to </w:t>
      </w:r>
      <w:r w:rsidRPr="00B41179">
        <w:rPr>
          <w:rFonts w:eastAsia="Helvetica 45 Light"/>
        </w:rPr>
        <w:t xml:space="preserve">E-UTRA connected to 5GC </w:t>
      </w:r>
      <w:r w:rsidRPr="00B41179">
        <w:t>is also supported.</w:t>
      </w:r>
    </w:p>
    <w:p w:rsidR="006F4707" w:rsidRPr="00B41179" w:rsidRDefault="00B501C7" w:rsidP="006F4707">
      <w:pPr>
        <w:pStyle w:val="Heading3"/>
        <w:rPr>
          <w:lang w:eastAsia="zh-CN"/>
        </w:rPr>
      </w:pPr>
      <w:bookmarkStart w:id="110" w:name="_Toc29246517"/>
      <w:r w:rsidRPr="00B41179">
        <w:rPr>
          <w:lang w:eastAsia="zh-CN"/>
        </w:rPr>
        <w:t>10.8.2</w:t>
      </w:r>
      <w:r w:rsidRPr="00B41179">
        <w:rPr>
          <w:lang w:eastAsia="zh-CN"/>
        </w:rPr>
        <w:tab/>
      </w:r>
      <w:r w:rsidR="006F4707" w:rsidRPr="00B41179">
        <w:rPr>
          <w:lang w:eastAsia="zh-CN"/>
        </w:rPr>
        <w:t>MR-DC with 5GC</w:t>
      </w:r>
      <w:bookmarkEnd w:id="110"/>
    </w:p>
    <w:p w:rsidR="004E556E" w:rsidRPr="00B41179" w:rsidRDefault="006F4707" w:rsidP="004E556E">
      <w:r w:rsidRPr="00B41179">
        <w:t>The M</w:t>
      </w:r>
      <w:r w:rsidRPr="00B41179">
        <w:rPr>
          <w:lang w:eastAsia="zh-CN"/>
        </w:rPr>
        <w:t>N</w:t>
      </w:r>
      <w:r w:rsidRPr="00B41179">
        <w:t xml:space="preserve"> to </w:t>
      </w:r>
      <w:r w:rsidR="00EF2C1A" w:rsidRPr="00B41179">
        <w:t>ng-</w:t>
      </w:r>
      <w:r w:rsidRPr="00B41179">
        <w:t>eNB/gNB</w:t>
      </w:r>
      <w:r w:rsidRPr="00B41179">
        <w:rPr>
          <w:b/>
        </w:rPr>
        <w:t xml:space="preserve"> </w:t>
      </w:r>
      <w:r w:rsidRPr="00B41179">
        <w:t xml:space="preserve">Change procedure is used to transfer </w:t>
      </w:r>
      <w:r w:rsidRPr="00B41179">
        <w:rPr>
          <w:lang w:eastAsia="zh-CN"/>
        </w:rPr>
        <w:t xml:space="preserve">UE </w:t>
      </w:r>
      <w:r w:rsidRPr="00B41179">
        <w:t>context data from a source M</w:t>
      </w:r>
      <w:r w:rsidRPr="00B41179">
        <w:rPr>
          <w:lang w:eastAsia="zh-CN"/>
        </w:rPr>
        <w:t>N</w:t>
      </w:r>
      <w:r w:rsidRPr="00B41179">
        <w:t>/S</w:t>
      </w:r>
      <w:r w:rsidRPr="00B41179">
        <w:rPr>
          <w:lang w:eastAsia="zh-CN"/>
        </w:rPr>
        <w:t>N</w:t>
      </w:r>
      <w:r w:rsidRPr="00B41179">
        <w:t xml:space="preserve"> to a target </w:t>
      </w:r>
      <w:r w:rsidR="00EF2C1A" w:rsidRPr="00B41179">
        <w:t>ng-</w:t>
      </w:r>
      <w:r w:rsidRPr="00B41179">
        <w:t>eNB/gNB.</w:t>
      </w:r>
      <w:r w:rsidR="004E556E" w:rsidRPr="00B41179">
        <w:t xml:space="preserve"> Both the cases where the source MN and the target node belong to the same RAT (i.e. they are both ng-eNBs or both gNBs) and the cases where the source MN and the target node belong to different RATs are supported.</w:t>
      </w:r>
    </w:p>
    <w:p w:rsidR="00122EDA" w:rsidRPr="00B41179" w:rsidRDefault="004E556E" w:rsidP="00781280">
      <w:pPr>
        <w:pStyle w:val="NO"/>
      </w:pPr>
      <w:r w:rsidRPr="00B41179">
        <w:t>NOTE 0:</w:t>
      </w:r>
      <w:r w:rsidRPr="00B41179">
        <w:rPr>
          <w:lang w:eastAsia="zh-CN"/>
        </w:rPr>
        <w:tab/>
      </w:r>
      <w:r w:rsidRPr="00B41179">
        <w:t>Inter-system HO from ng-eNB/gNB MN to eNB is also supported.</w:t>
      </w:r>
    </w:p>
    <w:p w:rsidR="009C2495" w:rsidRPr="00B41179" w:rsidRDefault="002B48D5" w:rsidP="00967763">
      <w:pPr>
        <w:pStyle w:val="TH"/>
      </w:pPr>
      <w:r w:rsidRPr="00B41179">
        <w:object w:dxaOrig="12570" w:dyaOrig="7659">
          <v:shape id="_x0000_i1059" type="#_x0000_t75" style="width:474pt;height:4in" o:ole="">
            <v:imagedata r:id="rId77" o:title=""/>
          </v:shape>
          <o:OLEObject Type="Embed" ProgID="Visio.Drawing.11" ShapeID="_x0000_i1059" DrawAspect="Content" ObjectID="_1656976496" r:id="rId78"/>
        </w:object>
      </w:r>
    </w:p>
    <w:p w:rsidR="006F4707" w:rsidRPr="00B41179" w:rsidRDefault="006F4707" w:rsidP="008F3890">
      <w:pPr>
        <w:pStyle w:val="TF"/>
      </w:pPr>
      <w:r w:rsidRPr="00B41179">
        <w:t xml:space="preserve">Figure </w:t>
      </w:r>
      <w:r w:rsidRPr="00B41179">
        <w:rPr>
          <w:lang w:eastAsia="zh-CN"/>
        </w:rPr>
        <w:t>10.8.2</w:t>
      </w:r>
      <w:r w:rsidRPr="00B41179">
        <w:t>-</w:t>
      </w:r>
      <w:r w:rsidRPr="00B41179">
        <w:rPr>
          <w:lang w:eastAsia="zh-CN"/>
        </w:rPr>
        <w:t>1</w:t>
      </w:r>
      <w:r w:rsidRPr="00B41179">
        <w:t>: M</w:t>
      </w:r>
      <w:r w:rsidRPr="00B41179">
        <w:rPr>
          <w:lang w:eastAsia="zh-CN"/>
        </w:rPr>
        <w:t>N</w:t>
      </w:r>
      <w:r w:rsidRPr="00B41179">
        <w:t xml:space="preserve"> to </w:t>
      </w:r>
      <w:r w:rsidR="00584E9C" w:rsidRPr="00B41179">
        <w:t>ng-</w:t>
      </w:r>
      <w:r w:rsidRPr="00B41179">
        <w:rPr>
          <w:lang w:eastAsia="zh-CN"/>
        </w:rPr>
        <w:t>e</w:t>
      </w:r>
      <w:r w:rsidRPr="00B41179">
        <w:t>NB</w:t>
      </w:r>
      <w:r w:rsidRPr="00B41179">
        <w:rPr>
          <w:lang w:eastAsia="zh-CN"/>
        </w:rPr>
        <w:t>/gNB</w:t>
      </w:r>
      <w:r w:rsidRPr="00B41179">
        <w:t xml:space="preserve"> Change procedure</w:t>
      </w:r>
    </w:p>
    <w:p w:rsidR="006F4707" w:rsidRPr="00B41179" w:rsidRDefault="006F4707" w:rsidP="006F4707">
      <w:r w:rsidRPr="00B41179">
        <w:t xml:space="preserve">Figure </w:t>
      </w:r>
      <w:r w:rsidRPr="00B41179">
        <w:rPr>
          <w:lang w:eastAsia="zh-CN"/>
        </w:rPr>
        <w:t>10.8.2-1</w:t>
      </w:r>
      <w:r w:rsidRPr="00B41179">
        <w:t xml:space="preserve"> shows an example signalling flow for the M</w:t>
      </w:r>
      <w:r w:rsidRPr="00B41179">
        <w:rPr>
          <w:lang w:eastAsia="zh-CN"/>
        </w:rPr>
        <w:t>N</w:t>
      </w:r>
      <w:r w:rsidRPr="00B41179">
        <w:t xml:space="preserve"> to </w:t>
      </w:r>
      <w:r w:rsidR="00EF2C1A" w:rsidRPr="00B41179">
        <w:t>ng-</w:t>
      </w:r>
      <w:r w:rsidRPr="00B41179">
        <w:rPr>
          <w:lang w:eastAsia="zh-CN"/>
        </w:rPr>
        <w:t>eNB/g</w:t>
      </w:r>
      <w:r w:rsidRPr="00B41179">
        <w:t>NB Change procedure:</w:t>
      </w:r>
    </w:p>
    <w:p w:rsidR="006F4707" w:rsidRPr="00B41179" w:rsidRDefault="006F4707" w:rsidP="0048302D">
      <w:pPr>
        <w:pStyle w:val="B1"/>
      </w:pPr>
      <w:r w:rsidRPr="00B41179">
        <w:t>1.</w:t>
      </w:r>
      <w:r w:rsidRPr="00B41179">
        <w:tab/>
        <w:t xml:space="preserve">The source MN starts the MN to </w:t>
      </w:r>
      <w:r w:rsidR="00EF2C1A" w:rsidRPr="00B41179">
        <w:t>ng-</w:t>
      </w:r>
      <w:r w:rsidRPr="00B41179">
        <w:t>eNB/gNB Change procedure by initiating the Xn Handover Preparation procedure</w:t>
      </w:r>
      <w:r w:rsidR="00B31F1A" w:rsidRPr="00B41179">
        <w:t>, including both MCG and SCG configuration</w:t>
      </w:r>
      <w:r w:rsidRPr="00B41179">
        <w:t>.</w:t>
      </w:r>
    </w:p>
    <w:p w:rsidR="00DE554D" w:rsidRPr="00B41179" w:rsidRDefault="00DE554D" w:rsidP="00DE554D">
      <w:pPr>
        <w:pStyle w:val="NO"/>
        <w:rPr>
          <w:lang w:eastAsia="zh-TW"/>
        </w:rPr>
      </w:pPr>
      <w:r w:rsidRPr="00B41179">
        <w:t>NOTE</w:t>
      </w:r>
      <w:r w:rsidR="00515102" w:rsidRPr="00B41179">
        <w:t xml:space="preserve"> 1</w:t>
      </w:r>
      <w:r w:rsidRPr="00B41179">
        <w:t>:</w:t>
      </w:r>
      <w:r w:rsidRPr="00B41179">
        <w:tab/>
        <w:t xml:space="preserve">The source MN may </w:t>
      </w:r>
      <w:r w:rsidR="002A1DC5" w:rsidRPr="00B41179">
        <w:t xml:space="preserve">trigger </w:t>
      </w:r>
      <w:r w:rsidRPr="00B41179">
        <w:t xml:space="preserve">the </w:t>
      </w:r>
      <w:r w:rsidR="002A1DC5" w:rsidRPr="00B41179">
        <w:t>MN-initiated SN Modification procedure</w:t>
      </w:r>
      <w:r w:rsidRPr="00B41179">
        <w:t xml:space="preserve"> (to the source SN) to </w:t>
      </w:r>
      <w:r w:rsidR="002A1DC5" w:rsidRPr="00B41179">
        <w:t xml:space="preserve">retrieve </w:t>
      </w:r>
      <w:r w:rsidRPr="00B41179">
        <w:t xml:space="preserve">the current SCG configuration </w:t>
      </w:r>
      <w:r w:rsidR="009D7AB7" w:rsidRPr="00B41179">
        <w:t xml:space="preserve">and </w:t>
      </w:r>
      <w:r w:rsidR="002A1DC5" w:rsidRPr="00B41179">
        <w:t xml:space="preserve">to </w:t>
      </w:r>
      <w:r w:rsidR="009D7AB7" w:rsidRPr="00B41179">
        <w:t xml:space="preserve">allow provision of data forwarding related information </w:t>
      </w:r>
      <w:r w:rsidRPr="00B41179">
        <w:t>before step 1.</w:t>
      </w:r>
    </w:p>
    <w:p w:rsidR="006F4707" w:rsidRPr="00B41179" w:rsidRDefault="006F4707" w:rsidP="006C0796">
      <w:pPr>
        <w:pStyle w:val="B1"/>
      </w:pPr>
      <w:r w:rsidRPr="00B41179">
        <w:t>2.</w:t>
      </w:r>
      <w:r w:rsidRPr="00B41179">
        <w:tab/>
        <w:t>The target</w:t>
      </w:r>
      <w:r w:rsidRPr="00B41179">
        <w:rPr>
          <w:lang w:eastAsia="zh-CN"/>
        </w:rPr>
        <w:t xml:space="preserve"> </w:t>
      </w:r>
      <w:r w:rsidR="00EF2C1A" w:rsidRPr="00B41179">
        <w:rPr>
          <w:lang w:eastAsia="zh-CN"/>
        </w:rPr>
        <w:t>ng-</w:t>
      </w:r>
      <w:r w:rsidRPr="00B41179">
        <w:rPr>
          <w:lang w:eastAsia="zh-CN"/>
        </w:rPr>
        <w:t>eNB/g</w:t>
      </w:r>
      <w:r w:rsidRPr="00B41179">
        <w:t xml:space="preserve">NB includes the field in HO command which releases </w:t>
      </w:r>
      <w:r w:rsidRPr="00B41179">
        <w:rPr>
          <w:lang w:eastAsia="zh-CN"/>
        </w:rPr>
        <w:t xml:space="preserve">the </w:t>
      </w:r>
      <w:r w:rsidRPr="00B41179">
        <w:t>SCG configuration, and may also provide forwarding addresses to the source M</w:t>
      </w:r>
      <w:r w:rsidRPr="00B41179">
        <w:rPr>
          <w:lang w:eastAsia="zh-CN"/>
        </w:rPr>
        <w:t>N</w:t>
      </w:r>
      <w:r w:rsidR="00775189" w:rsidRPr="00B41179">
        <w:t>.</w:t>
      </w:r>
    </w:p>
    <w:p w:rsidR="006F4707" w:rsidRPr="00B41179" w:rsidRDefault="006F4707" w:rsidP="006C0796">
      <w:pPr>
        <w:pStyle w:val="B1"/>
      </w:pPr>
      <w:r w:rsidRPr="00B41179">
        <w:t>3.</w:t>
      </w:r>
      <w:r w:rsidRPr="00B41179">
        <w:tab/>
        <w:t xml:space="preserve">If the </w:t>
      </w:r>
      <w:r w:rsidRPr="00B41179">
        <w:rPr>
          <w:lang w:eastAsia="zh-CN"/>
        </w:rPr>
        <w:t xml:space="preserve">resource </w:t>
      </w:r>
      <w:r w:rsidRPr="00B41179">
        <w:t xml:space="preserve">allocation of target </w:t>
      </w:r>
      <w:r w:rsidR="00EF2C1A" w:rsidRPr="00B41179">
        <w:t>ng-</w:t>
      </w:r>
      <w:r w:rsidRPr="00B41179">
        <w:rPr>
          <w:lang w:eastAsia="zh-CN"/>
        </w:rPr>
        <w:t>eNB/g</w:t>
      </w:r>
      <w:r w:rsidRPr="00B41179">
        <w:t>NB was successful, the M</w:t>
      </w:r>
      <w:r w:rsidRPr="00B41179">
        <w:rPr>
          <w:lang w:eastAsia="zh-CN"/>
        </w:rPr>
        <w:t>N</w:t>
      </w:r>
      <w:r w:rsidRPr="00B41179">
        <w:t xml:space="preserve"> initiates the release of the source S</w:t>
      </w:r>
      <w:r w:rsidRPr="00B41179">
        <w:rPr>
          <w:lang w:eastAsia="zh-CN"/>
        </w:rPr>
        <w:t>N</w:t>
      </w:r>
      <w:r w:rsidRPr="00B41179">
        <w:t xml:space="preserve"> resources towards the source SN</w:t>
      </w:r>
      <w:r w:rsidR="00BE69A5" w:rsidRPr="00B41179">
        <w:t xml:space="preserve"> including a Cause indicating MCG mobility. The SN acknowledges the release request</w:t>
      </w:r>
      <w:r w:rsidRPr="00B41179">
        <w:t>. If data forwarding is needed, the M</w:t>
      </w:r>
      <w:r w:rsidRPr="00B41179">
        <w:rPr>
          <w:lang w:eastAsia="zh-CN"/>
        </w:rPr>
        <w:t>N</w:t>
      </w:r>
      <w:r w:rsidRPr="00B41179">
        <w:t xml:space="preserve"> provides data forwarding addresses to the source S</w:t>
      </w:r>
      <w:r w:rsidRPr="00B41179">
        <w:rPr>
          <w:lang w:eastAsia="zh-CN"/>
        </w:rPr>
        <w:t>N</w:t>
      </w:r>
      <w:r w:rsidRPr="00B41179">
        <w:t xml:space="preserve">. Reception of the </w:t>
      </w:r>
      <w:r w:rsidRPr="00B41179">
        <w:rPr>
          <w:i/>
        </w:rPr>
        <w:t>S</w:t>
      </w:r>
      <w:r w:rsidRPr="00B41179">
        <w:rPr>
          <w:i/>
          <w:lang w:eastAsia="zh-CN"/>
        </w:rPr>
        <w:t>N</w:t>
      </w:r>
      <w:r w:rsidRPr="00B41179">
        <w:rPr>
          <w:i/>
        </w:rPr>
        <w:t xml:space="preserve"> Release Request</w:t>
      </w:r>
      <w:r w:rsidRPr="00B41179">
        <w:t xml:space="preserve"> message triggers the source S</w:t>
      </w:r>
      <w:r w:rsidRPr="00B41179">
        <w:rPr>
          <w:lang w:eastAsia="zh-CN"/>
        </w:rPr>
        <w:t>N</w:t>
      </w:r>
      <w:r w:rsidRPr="00B41179">
        <w:t xml:space="preserve"> to stop providing user data to the UE</w:t>
      </w:r>
      <w:r w:rsidR="002A1DC5" w:rsidRPr="00B41179">
        <w:t xml:space="preserve"> and, if applicable, to start data forwarding</w:t>
      </w:r>
      <w:r w:rsidRPr="00B41179">
        <w:t>.</w:t>
      </w:r>
    </w:p>
    <w:p w:rsidR="006F4707" w:rsidRPr="00B41179" w:rsidRDefault="006F4707" w:rsidP="006C0796">
      <w:pPr>
        <w:pStyle w:val="B1"/>
      </w:pPr>
      <w:r w:rsidRPr="00B41179">
        <w:t>4.</w:t>
      </w:r>
      <w:r w:rsidRPr="00B41179">
        <w:tab/>
        <w:t>The M</w:t>
      </w:r>
      <w:r w:rsidRPr="00B41179">
        <w:rPr>
          <w:lang w:eastAsia="zh-CN"/>
        </w:rPr>
        <w:t>N</w:t>
      </w:r>
      <w:r w:rsidRPr="00B41179">
        <w:t xml:space="preserve"> triggers the UE to </w:t>
      </w:r>
      <w:r w:rsidRPr="00B41179">
        <w:rPr>
          <w:lang w:eastAsia="zh-CN"/>
        </w:rPr>
        <w:t xml:space="preserve">perform HO and </w:t>
      </w:r>
      <w:r w:rsidRPr="00B41179">
        <w:t>apply the new configuration. Upon receiving the new configuration, the UE releases the entire SCG configuration.</w:t>
      </w:r>
    </w:p>
    <w:p w:rsidR="006F4707" w:rsidRPr="00B41179" w:rsidRDefault="006F4707" w:rsidP="006C0796">
      <w:pPr>
        <w:pStyle w:val="B1"/>
      </w:pPr>
      <w:r w:rsidRPr="00B41179">
        <w:lastRenderedPageBreak/>
        <w:t>5/6.</w:t>
      </w:r>
      <w:r w:rsidRPr="00B41179">
        <w:tab/>
        <w:t>The UE synchronizes to the target</w:t>
      </w:r>
      <w:r w:rsidRPr="00B41179">
        <w:rPr>
          <w:lang w:eastAsia="zh-CN"/>
        </w:rPr>
        <w:t xml:space="preserve"> </w:t>
      </w:r>
      <w:r w:rsidR="00EF2C1A" w:rsidRPr="00B41179">
        <w:rPr>
          <w:lang w:eastAsia="zh-CN"/>
        </w:rPr>
        <w:t>ng-</w:t>
      </w:r>
      <w:r w:rsidRPr="00B41179">
        <w:rPr>
          <w:lang w:eastAsia="zh-CN"/>
        </w:rPr>
        <w:t>eNB/g</w:t>
      </w:r>
      <w:r w:rsidRPr="00B41179">
        <w:t>NB.</w:t>
      </w:r>
    </w:p>
    <w:p w:rsidR="00706EB2" w:rsidRPr="00B41179" w:rsidRDefault="00706EB2" w:rsidP="006C0796">
      <w:pPr>
        <w:pStyle w:val="B1"/>
      </w:pPr>
      <w:r w:rsidRPr="00B41179">
        <w:t>7.</w:t>
      </w:r>
      <w:r w:rsidRPr="00B41179">
        <w:tab/>
      </w:r>
      <w:r w:rsidR="002A1DC5" w:rsidRPr="00B41179">
        <w:t>If PDCP termination point is changed for</w:t>
      </w:r>
      <w:r w:rsidRPr="00B41179">
        <w:t xml:space="preserve"> bearers using RLC AM, the SN sends the SN Status </w:t>
      </w:r>
      <w:r w:rsidR="002A1DC5" w:rsidRPr="00B41179">
        <w:t>Transfer</w:t>
      </w:r>
      <w:r w:rsidRPr="00B41179">
        <w:t>, which the source MN sends then to the target ng-eNB/gNB.</w:t>
      </w:r>
    </w:p>
    <w:p w:rsidR="006F4707" w:rsidRPr="00B41179" w:rsidRDefault="006F4707" w:rsidP="006C0796">
      <w:pPr>
        <w:pStyle w:val="B1"/>
      </w:pPr>
      <w:r w:rsidRPr="00B41179">
        <w:t>8.</w:t>
      </w:r>
      <w:r w:rsidRPr="00B41179">
        <w:tab/>
        <w:t>If applicable, data forwarding takes place</w:t>
      </w:r>
      <w:r w:rsidR="002A1DC5" w:rsidRPr="00B41179">
        <w:t xml:space="preserve"> from the source side</w:t>
      </w:r>
      <w:r w:rsidRPr="00B41179">
        <w:t>.</w:t>
      </w:r>
    </w:p>
    <w:p w:rsidR="00C908D6" w:rsidRPr="00B41179" w:rsidRDefault="00C908D6" w:rsidP="00C908D6">
      <w:pPr>
        <w:pStyle w:val="B1"/>
        <w:rPr>
          <w:rFonts w:eastAsia="Helvetica 45 Light"/>
        </w:rPr>
      </w:pPr>
      <w:r w:rsidRPr="00B41179">
        <w:rPr>
          <w:rFonts w:eastAsia="Helvetica 45 Light"/>
        </w:rPr>
        <w:t>9a.</w:t>
      </w:r>
      <w:r w:rsidRPr="00B41179">
        <w:rPr>
          <w:rFonts w:eastAsia="Helvetica 45 Light"/>
        </w:rPr>
        <w:tab/>
        <w:t xml:space="preserve">The source SN sends the </w:t>
      </w:r>
      <w:r w:rsidRPr="00B41179">
        <w:rPr>
          <w:rFonts w:eastAsia="Helvetica 45 Light"/>
          <w:i/>
        </w:rPr>
        <w:t>Secondary RAT</w:t>
      </w:r>
      <w:r w:rsidRPr="00B41179">
        <w:rPr>
          <w:rFonts w:eastAsia="Helvetica 45 Light"/>
        </w:rPr>
        <w:t xml:space="preserve"> </w:t>
      </w:r>
      <w:r w:rsidRPr="00B41179">
        <w:rPr>
          <w:rFonts w:eastAsia="Helvetica 45 Light"/>
          <w:i/>
        </w:rPr>
        <w:t xml:space="preserve">Data </w:t>
      </w:r>
      <w:r w:rsidR="00664804" w:rsidRPr="00B41179">
        <w:rPr>
          <w:i/>
          <w:lang w:eastAsia="zh-CN"/>
        </w:rPr>
        <w:t>Usage</w:t>
      </w:r>
      <w:r w:rsidRPr="00B41179">
        <w:rPr>
          <w:rFonts w:eastAsia="Helvetica 45 Light"/>
          <w:i/>
        </w:rPr>
        <w:t xml:space="preserve"> Report</w:t>
      </w:r>
      <w:r w:rsidRPr="00B41179">
        <w:rPr>
          <w:rFonts w:eastAsia="Helvetica 45 Light"/>
        </w:rPr>
        <w:t xml:space="preserve"> message to the source MN and includes the data volumes delivered to </w:t>
      </w:r>
      <w:r w:rsidR="00664804" w:rsidRPr="00B41179">
        <w:rPr>
          <w:lang w:eastAsia="zh-CN"/>
        </w:rPr>
        <w:t>and received from</w:t>
      </w:r>
      <w:r w:rsidR="00664804" w:rsidRPr="00B41179">
        <w:rPr>
          <w:rFonts w:eastAsia="Helvetica 45 Light"/>
        </w:rPr>
        <w:t xml:space="preserve"> </w:t>
      </w:r>
      <w:r w:rsidRPr="00B41179">
        <w:rPr>
          <w:rFonts w:eastAsia="Helvetica 45 Light"/>
        </w:rPr>
        <w:t xml:space="preserve">the UE </w:t>
      </w:r>
      <w:r w:rsidR="00992701" w:rsidRPr="00B41179">
        <w:rPr>
          <w:rFonts w:eastAsia="Helvetica 45 Light"/>
        </w:rPr>
        <w:t xml:space="preserve">as described in </w:t>
      </w:r>
      <w:r w:rsidR="008C5BCC" w:rsidRPr="00B41179">
        <w:rPr>
          <w:rFonts w:eastAsia="Helvetica 45 Light"/>
        </w:rPr>
        <w:t>clause</w:t>
      </w:r>
      <w:r w:rsidR="00992701" w:rsidRPr="00B41179">
        <w:rPr>
          <w:rFonts w:eastAsia="Helvetica 45 Light"/>
        </w:rPr>
        <w:t xml:space="preserve"> 10.11.2.</w:t>
      </w:r>
    </w:p>
    <w:p w:rsidR="00C908D6" w:rsidRPr="00B41179" w:rsidRDefault="00C908D6" w:rsidP="00C908D6">
      <w:pPr>
        <w:pStyle w:val="NO"/>
        <w:rPr>
          <w:rFonts w:eastAsia="Helvetica 45 Light"/>
        </w:rPr>
      </w:pPr>
      <w:r w:rsidRPr="00B41179">
        <w:rPr>
          <w:rFonts w:eastAsia="Helvetica 45 Light"/>
        </w:rPr>
        <w:t>NOTE 2:</w:t>
      </w:r>
      <w:r w:rsidRPr="00B41179">
        <w:rPr>
          <w:rFonts w:eastAsia="Helvetica 45 Light"/>
        </w:rPr>
        <w:tab/>
        <w:t xml:space="preserve">The order the SN sends the </w:t>
      </w:r>
      <w:r w:rsidRPr="00B41179">
        <w:rPr>
          <w:rFonts w:eastAsia="Helvetica 45 Light"/>
          <w:i/>
        </w:rPr>
        <w:t xml:space="preserve">Secondary RAT Data </w:t>
      </w:r>
      <w:r w:rsidR="00664804" w:rsidRPr="00B41179">
        <w:rPr>
          <w:i/>
          <w:lang w:eastAsia="zh-CN"/>
        </w:rPr>
        <w:t>Usage</w:t>
      </w:r>
      <w:r w:rsidRPr="00B41179">
        <w:rPr>
          <w:rFonts w:eastAsia="Helvetica 45 Light"/>
          <w:i/>
        </w:rPr>
        <w:t xml:space="preserve"> Report</w:t>
      </w:r>
      <w:r w:rsidRPr="00B41179">
        <w:rPr>
          <w:rFonts w:eastAsia="Helvetica 45 Light"/>
        </w:rPr>
        <w:t xml:space="preserve"> message and performs data forwarding with MN is not defined. The SN may send the report when the transmission of the related QoS flow is stopped.</w:t>
      </w:r>
    </w:p>
    <w:p w:rsidR="00C908D6" w:rsidRPr="00B41179" w:rsidRDefault="00C908D6" w:rsidP="00C908D6">
      <w:pPr>
        <w:pStyle w:val="B1"/>
        <w:rPr>
          <w:rFonts w:eastAsia="Helvetica 45 Light"/>
        </w:rPr>
      </w:pPr>
      <w:r w:rsidRPr="00B41179">
        <w:rPr>
          <w:rFonts w:eastAsia="Helvetica 45 Light"/>
        </w:rPr>
        <w:t>9b.</w:t>
      </w:r>
      <w:r w:rsidRPr="00B41179">
        <w:rPr>
          <w:rFonts w:eastAsia="Helvetica 45 Light"/>
        </w:rPr>
        <w:tab/>
        <w:t xml:space="preserve">The source MN sends the </w:t>
      </w:r>
      <w:r w:rsidRPr="00B41179">
        <w:rPr>
          <w:rFonts w:eastAsia="Helvetica 45 Light"/>
          <w:i/>
        </w:rPr>
        <w:t>Secondary RAT Report</w:t>
      </w:r>
      <w:r w:rsidRPr="00B41179">
        <w:rPr>
          <w:rFonts w:eastAsia="Helvetica 45 Light"/>
        </w:rPr>
        <w:t xml:space="preserve"> message to AMF to provide information on the used NR/E-UTRA resource.</w:t>
      </w:r>
    </w:p>
    <w:p w:rsidR="006F4707" w:rsidRPr="00B41179" w:rsidRDefault="00C908D6" w:rsidP="00C908D6">
      <w:pPr>
        <w:pStyle w:val="B1"/>
        <w:rPr>
          <w:i/>
        </w:rPr>
      </w:pPr>
      <w:r w:rsidRPr="00B41179">
        <w:t>10</w:t>
      </w:r>
      <w:r w:rsidR="006F4707" w:rsidRPr="00B41179">
        <w:t>-</w:t>
      </w:r>
      <w:r w:rsidRPr="00B41179">
        <w:t>14</w:t>
      </w:r>
      <w:r w:rsidR="006F4707" w:rsidRPr="00B41179">
        <w:t>.</w:t>
      </w:r>
      <w:r w:rsidR="006F4707" w:rsidRPr="00B41179">
        <w:tab/>
        <w:t xml:space="preserve">The target </w:t>
      </w:r>
      <w:r w:rsidR="00EF2C1A" w:rsidRPr="00B41179">
        <w:t>ng-</w:t>
      </w:r>
      <w:r w:rsidR="006F4707" w:rsidRPr="00B41179">
        <w:rPr>
          <w:lang w:eastAsia="zh-CN"/>
        </w:rPr>
        <w:t>eNB/g</w:t>
      </w:r>
      <w:r w:rsidR="006F4707" w:rsidRPr="00B41179">
        <w:t>NB initiates the Path Switch procedure</w:t>
      </w:r>
      <w:r w:rsidR="006F4707" w:rsidRPr="00B41179">
        <w:rPr>
          <w:i/>
        </w:rPr>
        <w:t>.</w:t>
      </w:r>
    </w:p>
    <w:p w:rsidR="006F4707" w:rsidRPr="00B41179" w:rsidRDefault="00C908D6" w:rsidP="006C0796">
      <w:pPr>
        <w:pStyle w:val="B1"/>
      </w:pPr>
      <w:r w:rsidRPr="00B41179">
        <w:t>15</w:t>
      </w:r>
      <w:r w:rsidR="006F4707" w:rsidRPr="00B41179">
        <w:t>.</w:t>
      </w:r>
      <w:r w:rsidR="006F4707" w:rsidRPr="00B41179">
        <w:tab/>
        <w:t>The target</w:t>
      </w:r>
      <w:r w:rsidR="006F4707" w:rsidRPr="00B41179">
        <w:rPr>
          <w:lang w:eastAsia="zh-CN"/>
        </w:rPr>
        <w:t xml:space="preserve"> </w:t>
      </w:r>
      <w:r w:rsidR="00EF2C1A" w:rsidRPr="00B41179">
        <w:rPr>
          <w:lang w:eastAsia="zh-CN"/>
        </w:rPr>
        <w:t>ng-</w:t>
      </w:r>
      <w:r w:rsidR="006F4707" w:rsidRPr="00B41179">
        <w:rPr>
          <w:lang w:eastAsia="zh-CN"/>
        </w:rPr>
        <w:t>eNB/g</w:t>
      </w:r>
      <w:r w:rsidR="006F4707" w:rsidRPr="00B41179">
        <w:t>NB initiates the UE Context Release procedure towards the source M</w:t>
      </w:r>
      <w:r w:rsidR="006F4707" w:rsidRPr="00B41179">
        <w:rPr>
          <w:lang w:eastAsia="zh-CN"/>
        </w:rPr>
        <w:t>N</w:t>
      </w:r>
      <w:r w:rsidR="006F4707" w:rsidRPr="00B41179">
        <w:t>.</w:t>
      </w:r>
    </w:p>
    <w:p w:rsidR="006F4707" w:rsidRPr="00B41179" w:rsidRDefault="00C908D6" w:rsidP="006C0796">
      <w:pPr>
        <w:pStyle w:val="B1"/>
        <w:rPr>
          <w:lang w:eastAsia="zh-CN"/>
        </w:rPr>
      </w:pPr>
      <w:r w:rsidRPr="00B41179">
        <w:t>16</w:t>
      </w:r>
      <w:r w:rsidR="006F4707" w:rsidRPr="00B41179">
        <w:t>.</w:t>
      </w:r>
      <w:r w:rsidR="006F4707" w:rsidRPr="00B41179">
        <w:tab/>
        <w:t xml:space="preserve">Upon reception of the </w:t>
      </w:r>
      <w:r w:rsidR="006F4707" w:rsidRPr="00B41179">
        <w:rPr>
          <w:i/>
        </w:rPr>
        <w:t>UE Context Release</w:t>
      </w:r>
      <w:r w:rsidR="006F4707" w:rsidRPr="00B41179">
        <w:t xml:space="preserve"> message from </w:t>
      </w:r>
      <w:r w:rsidR="002A1DC5" w:rsidRPr="00B41179">
        <w:t xml:space="preserve">the </w:t>
      </w:r>
      <w:r w:rsidR="006F4707" w:rsidRPr="00B41179">
        <w:t>MN, the source SN release</w:t>
      </w:r>
      <w:r w:rsidR="002A1DC5" w:rsidRPr="00B41179">
        <w:t>s</w:t>
      </w:r>
      <w:r w:rsidR="006F4707" w:rsidRPr="00B41179">
        <w:t xml:space="preserve"> radio and C-plane related resource</w:t>
      </w:r>
      <w:r w:rsidR="002A1DC5" w:rsidRPr="00B41179">
        <w:t>s</w:t>
      </w:r>
      <w:r w:rsidR="006F4707" w:rsidRPr="00B41179">
        <w:t xml:space="preserve"> associated to the UE context. Any ongoing data forwarding may continue.</w:t>
      </w:r>
    </w:p>
    <w:p w:rsidR="005C7B92" w:rsidRPr="00B41179" w:rsidRDefault="00411417" w:rsidP="005C7B92">
      <w:pPr>
        <w:pStyle w:val="Heading2"/>
      </w:pPr>
      <w:bookmarkStart w:id="111" w:name="_Toc29246518"/>
      <w:r w:rsidRPr="00B41179">
        <w:t>10</w:t>
      </w:r>
      <w:r w:rsidR="005C7B92" w:rsidRPr="00B41179">
        <w:t>.9</w:t>
      </w:r>
      <w:r w:rsidR="005C7B92" w:rsidRPr="00B41179">
        <w:tab/>
        <w:t>eNB/gNB to Master Node change</w:t>
      </w:r>
      <w:bookmarkEnd w:id="111"/>
    </w:p>
    <w:p w:rsidR="000A423C" w:rsidRPr="00B41179" w:rsidRDefault="000A423C" w:rsidP="000A423C">
      <w:pPr>
        <w:pStyle w:val="Heading3"/>
      </w:pPr>
      <w:bookmarkStart w:id="112" w:name="_Toc29246519"/>
      <w:r w:rsidRPr="00B41179">
        <w:t>10.9.1</w:t>
      </w:r>
      <w:r w:rsidRPr="00B41179">
        <w:tab/>
        <w:t>EN-DC</w:t>
      </w:r>
      <w:bookmarkEnd w:id="112"/>
    </w:p>
    <w:p w:rsidR="00D000E0" w:rsidRPr="00B41179" w:rsidRDefault="00D000E0" w:rsidP="00D000E0">
      <w:r w:rsidRPr="00B41179">
        <w:t xml:space="preserve">The eNB to Master Node change procedure is used to transfer context data from a source eNB to a target </w:t>
      </w:r>
      <w:r w:rsidR="00FA2F1F" w:rsidRPr="00B41179">
        <w:t>MN</w:t>
      </w:r>
      <w:r w:rsidRPr="00B41179">
        <w:t xml:space="preserve"> that adds an </w:t>
      </w:r>
      <w:r w:rsidR="00FA2F1F" w:rsidRPr="00B41179">
        <w:t>SN</w:t>
      </w:r>
      <w:r w:rsidRPr="00B41179">
        <w:t xml:space="preserve"> during the handover.</w:t>
      </w:r>
    </w:p>
    <w:p w:rsidR="00D000E0" w:rsidRPr="00B41179" w:rsidRDefault="002A1DC5" w:rsidP="00D000E0">
      <w:pPr>
        <w:pStyle w:val="TH"/>
      </w:pPr>
      <w:r w:rsidRPr="00B41179">
        <w:object w:dxaOrig="12555" w:dyaOrig="7681">
          <v:shape id="_x0000_i1060" type="#_x0000_t75" style="width:429.75pt;height:261.75pt" o:ole="">
            <v:imagedata r:id="rId79" o:title=""/>
          </v:shape>
          <o:OLEObject Type="Embed" ProgID="Visio.Drawing.11" ShapeID="_x0000_i1060" DrawAspect="Content" ObjectID="_1656976497" r:id="rId80"/>
        </w:object>
      </w:r>
    </w:p>
    <w:p w:rsidR="00D000E0" w:rsidRPr="00B41179" w:rsidRDefault="00D000E0" w:rsidP="00D000E0">
      <w:pPr>
        <w:pStyle w:val="TF"/>
      </w:pPr>
      <w:r w:rsidRPr="00B41179">
        <w:t>Figure 10.9.1-1: eNB to Master Node change</w:t>
      </w:r>
    </w:p>
    <w:p w:rsidR="00D000E0" w:rsidRPr="00B41179" w:rsidRDefault="00D000E0" w:rsidP="00D000E0">
      <w:r w:rsidRPr="00B41179">
        <w:t>Figure 10.9.1-1 shows an example signaling flow for eNB to Master Node change:</w:t>
      </w:r>
    </w:p>
    <w:p w:rsidR="00D000E0" w:rsidRPr="00B41179" w:rsidRDefault="00D000E0" w:rsidP="00D000E0">
      <w:pPr>
        <w:pStyle w:val="B1"/>
      </w:pPr>
      <w:r w:rsidRPr="00B41179">
        <w:t>1.</w:t>
      </w:r>
      <w:r w:rsidRPr="00B41179">
        <w:tab/>
        <w:t>The source eNB starts the handover procedure by initiating the X2 Handover Preparation procedure.</w:t>
      </w:r>
    </w:p>
    <w:p w:rsidR="00D000E0" w:rsidRPr="00B41179" w:rsidRDefault="00D000E0" w:rsidP="00D000E0">
      <w:pPr>
        <w:pStyle w:val="B1"/>
      </w:pPr>
      <w:r w:rsidRPr="00B41179">
        <w:t>2.</w:t>
      </w:r>
      <w:r w:rsidRPr="00B41179">
        <w:tab/>
        <w:t xml:space="preserve">The target </w:t>
      </w:r>
      <w:r w:rsidR="00FA2F1F" w:rsidRPr="00B41179">
        <w:t>MN</w:t>
      </w:r>
      <w:r w:rsidRPr="00B41179">
        <w:t xml:space="preserve"> sends </w:t>
      </w:r>
      <w:r w:rsidRPr="00B41179">
        <w:rPr>
          <w:i/>
        </w:rPr>
        <w:t>SgNB Addition Request</w:t>
      </w:r>
      <w:r w:rsidRPr="00B41179">
        <w:t xml:space="preserve"> to the target </w:t>
      </w:r>
      <w:r w:rsidR="00FA2F1F" w:rsidRPr="00B41179">
        <w:t>SN</w:t>
      </w:r>
      <w:r w:rsidRPr="00B41179">
        <w:t>.</w:t>
      </w:r>
    </w:p>
    <w:p w:rsidR="00D000E0" w:rsidRPr="00B41179" w:rsidRDefault="00D000E0" w:rsidP="00D000E0">
      <w:pPr>
        <w:pStyle w:val="B1"/>
      </w:pPr>
      <w:r w:rsidRPr="00B41179">
        <w:lastRenderedPageBreak/>
        <w:t>3.</w:t>
      </w:r>
      <w:r w:rsidRPr="00B41179">
        <w:tab/>
        <w:t xml:space="preserve">The target </w:t>
      </w:r>
      <w:r w:rsidR="00FA2F1F" w:rsidRPr="00B41179">
        <w:t>SN</w:t>
      </w:r>
      <w:r w:rsidRPr="00B41179">
        <w:t xml:space="preserve"> replies with </w:t>
      </w:r>
      <w:r w:rsidRPr="00B41179">
        <w:rPr>
          <w:i/>
        </w:rPr>
        <w:t>SgNB Addition Request Acknowledge</w:t>
      </w:r>
      <w:r w:rsidRPr="00B41179">
        <w:t xml:space="preserve">. If data forwarding is needed, the target </w:t>
      </w:r>
      <w:r w:rsidR="00FA2F1F" w:rsidRPr="00B41179">
        <w:t>SN</w:t>
      </w:r>
      <w:r w:rsidRPr="00B41179">
        <w:t xml:space="preserve"> provides forwarding addresses to the target </w:t>
      </w:r>
      <w:r w:rsidR="00FA2F1F" w:rsidRPr="00B41179">
        <w:t>MN</w:t>
      </w:r>
      <w:r w:rsidRPr="00B41179">
        <w:t>.</w:t>
      </w:r>
    </w:p>
    <w:p w:rsidR="00873654" w:rsidRPr="00B41179" w:rsidRDefault="00D000E0" w:rsidP="0061336B">
      <w:pPr>
        <w:pStyle w:val="B1"/>
      </w:pPr>
      <w:r w:rsidRPr="00B41179">
        <w:t>4.</w:t>
      </w:r>
      <w:r w:rsidRPr="00B41179">
        <w:tab/>
        <w:t xml:space="preserve">The target </w:t>
      </w:r>
      <w:r w:rsidR="00FA2F1F" w:rsidRPr="00B41179">
        <w:t>MN</w:t>
      </w:r>
      <w:r w:rsidRPr="00B41179">
        <w:t xml:space="preserve"> includes within the </w:t>
      </w:r>
      <w:r w:rsidRPr="00B41179">
        <w:rPr>
          <w:i/>
        </w:rPr>
        <w:t>Handover Request Acknowledge</w:t>
      </w:r>
      <w:r w:rsidRPr="00B41179">
        <w:t xml:space="preserve"> message a transparent container to be sent to the UE as an </w:t>
      </w:r>
      <w:r w:rsidR="00C462EF" w:rsidRPr="00B41179">
        <w:t>E-UTRA</w:t>
      </w:r>
      <w:r w:rsidR="002C4C40" w:rsidRPr="00B41179">
        <w:t xml:space="preserve"> </w:t>
      </w:r>
      <w:r w:rsidRPr="00B41179">
        <w:t xml:space="preserve">RRC message, including </w:t>
      </w:r>
      <w:r w:rsidR="00E33359" w:rsidRPr="00B41179">
        <w:t xml:space="preserve">a </w:t>
      </w:r>
      <w:r w:rsidRPr="00B41179">
        <w:t>NR RRC configuration message</w:t>
      </w:r>
      <w:r w:rsidR="002C4C40" w:rsidRPr="00B41179">
        <w:t xml:space="preserve"> which also includes the SCG configuration</w:t>
      </w:r>
      <w:r w:rsidRPr="00B41179">
        <w:t>, to perform the handover, and may also provide forwarding addresses to the source eNB.</w:t>
      </w:r>
    </w:p>
    <w:p w:rsidR="00D000E0" w:rsidRPr="00B41179" w:rsidRDefault="00D000E0" w:rsidP="00D000E0">
      <w:pPr>
        <w:pStyle w:val="B1"/>
      </w:pPr>
      <w:r w:rsidRPr="00B41179">
        <w:t>5.</w:t>
      </w:r>
      <w:r w:rsidRPr="00B41179">
        <w:tab/>
        <w:t>The source eNB triggers the UE to apply the new configuration.</w:t>
      </w:r>
    </w:p>
    <w:p w:rsidR="00D000E0" w:rsidRPr="00B41179" w:rsidRDefault="00D000E0" w:rsidP="00D000E0">
      <w:pPr>
        <w:pStyle w:val="B1"/>
      </w:pPr>
      <w:r w:rsidRPr="00B41179">
        <w:t>6/7.</w:t>
      </w:r>
      <w:r w:rsidRPr="00B41179">
        <w:tab/>
        <w:t xml:space="preserve">The UE synchronizes to the target </w:t>
      </w:r>
      <w:r w:rsidR="00FA2F1F" w:rsidRPr="00B41179">
        <w:t>MN</w:t>
      </w:r>
      <w:r w:rsidRPr="00B41179">
        <w:t xml:space="preserve"> and replies with </w:t>
      </w:r>
      <w:r w:rsidRPr="00B41179">
        <w:rPr>
          <w:i/>
        </w:rPr>
        <w:t>RRCConnectionReconfigurationComplete</w:t>
      </w:r>
      <w:r w:rsidRPr="00B41179">
        <w:t xml:space="preserve"> message.</w:t>
      </w:r>
    </w:p>
    <w:p w:rsidR="00D000E0" w:rsidRPr="00B41179" w:rsidRDefault="00D000E0" w:rsidP="00D000E0">
      <w:pPr>
        <w:pStyle w:val="B1"/>
      </w:pPr>
      <w:r w:rsidRPr="00B41179">
        <w:t>8.</w:t>
      </w:r>
      <w:r w:rsidRPr="00B41179">
        <w:tab/>
      </w:r>
      <w:r w:rsidR="00836238" w:rsidRPr="00B41179">
        <w:t>If configured with bearers requiring SCG radio resources, t</w:t>
      </w:r>
      <w:r w:rsidRPr="00B41179">
        <w:t xml:space="preserve">he UE synchronizes to the target </w:t>
      </w:r>
      <w:r w:rsidR="00FA2F1F" w:rsidRPr="00B41179">
        <w:t>SN</w:t>
      </w:r>
      <w:r w:rsidR="00836238" w:rsidRPr="00B41179">
        <w:t>.</w:t>
      </w:r>
    </w:p>
    <w:p w:rsidR="00D000E0" w:rsidRPr="00B41179" w:rsidRDefault="00D000E0" w:rsidP="00D000E0">
      <w:pPr>
        <w:pStyle w:val="B1"/>
        <w:rPr>
          <w:lang w:eastAsia="zh-CN"/>
        </w:rPr>
      </w:pPr>
      <w:r w:rsidRPr="00B41179">
        <w:t>9.</w:t>
      </w:r>
      <w:r w:rsidRPr="00B41179">
        <w:tab/>
        <w:t xml:space="preserve">If the RRC connection reconfiguration procedure was successful, the </w:t>
      </w:r>
      <w:r w:rsidRPr="00B41179">
        <w:rPr>
          <w:lang w:eastAsia="zh-CN"/>
        </w:rPr>
        <w:t xml:space="preserve">target </w:t>
      </w:r>
      <w:r w:rsidR="00FA2F1F" w:rsidRPr="00B41179">
        <w:t>MN</w:t>
      </w:r>
      <w:r w:rsidRPr="00B41179">
        <w:t xml:space="preserve"> informs the </w:t>
      </w:r>
      <w:r w:rsidRPr="00B41179">
        <w:rPr>
          <w:lang w:eastAsia="zh-CN"/>
        </w:rPr>
        <w:t xml:space="preserve">target </w:t>
      </w:r>
      <w:r w:rsidR="00FA2F1F" w:rsidRPr="00B41179">
        <w:t>SN</w:t>
      </w:r>
      <w:r w:rsidRPr="00B41179">
        <w:t>.</w:t>
      </w:r>
    </w:p>
    <w:p w:rsidR="00706EB2" w:rsidRPr="00B41179" w:rsidRDefault="00706EB2" w:rsidP="00D000E0">
      <w:pPr>
        <w:pStyle w:val="B1"/>
      </w:pPr>
      <w:r w:rsidRPr="00B41179">
        <w:t>10.</w:t>
      </w:r>
      <w:r w:rsidRPr="00B41179">
        <w:tab/>
        <w:t xml:space="preserve">For bearers using RLC AM, the source eNB sends the SN Status </w:t>
      </w:r>
      <w:r w:rsidR="002A1DC5" w:rsidRPr="00B41179">
        <w:t>Transfer, which</w:t>
      </w:r>
      <w:r w:rsidRPr="00B41179">
        <w:t xml:space="preserve"> the target MN</w:t>
      </w:r>
      <w:r w:rsidR="002A1DC5" w:rsidRPr="00B41179">
        <w:t xml:space="preserve"> forwards then to the target SN, if needed</w:t>
      </w:r>
      <w:r w:rsidRPr="00B41179">
        <w:t>.</w:t>
      </w:r>
    </w:p>
    <w:p w:rsidR="00D000E0" w:rsidRPr="00B41179" w:rsidRDefault="00446579" w:rsidP="00D000E0">
      <w:pPr>
        <w:pStyle w:val="B1"/>
      </w:pPr>
      <w:r w:rsidRPr="00B41179">
        <w:t>11.</w:t>
      </w:r>
      <w:r w:rsidRPr="00B41179">
        <w:tab/>
      </w:r>
      <w:r w:rsidR="00D000E0" w:rsidRPr="00B41179">
        <w:t>Data forwarding from the source eNB takes place.</w:t>
      </w:r>
    </w:p>
    <w:p w:rsidR="00D000E0" w:rsidRPr="00B41179" w:rsidRDefault="00D000E0" w:rsidP="00D000E0">
      <w:pPr>
        <w:pStyle w:val="B1"/>
      </w:pPr>
      <w:r w:rsidRPr="00B41179">
        <w:t>12-15.</w:t>
      </w:r>
      <w:r w:rsidRPr="00B41179">
        <w:tab/>
        <w:t xml:space="preserve">The target </w:t>
      </w:r>
      <w:r w:rsidR="00FA2F1F" w:rsidRPr="00B41179">
        <w:t>MN</w:t>
      </w:r>
      <w:r w:rsidRPr="00B41179">
        <w:t xml:space="preserve"> initiates the S1 Path Switch procedure.</w:t>
      </w:r>
    </w:p>
    <w:p w:rsidR="00D000E0" w:rsidRPr="00B41179" w:rsidRDefault="00D000E0" w:rsidP="00D000E0">
      <w:pPr>
        <w:pStyle w:val="NO"/>
      </w:pPr>
      <w:r w:rsidRPr="00B41179">
        <w:t>NOTE</w:t>
      </w:r>
      <w:r w:rsidR="004E556E" w:rsidRPr="00B41179">
        <w:t xml:space="preserve"> 1</w:t>
      </w:r>
      <w:r w:rsidRPr="00B41179">
        <w:t>:</w:t>
      </w:r>
      <w:r w:rsidRPr="00B41179">
        <w:tab/>
        <w:t xml:space="preserve">If new UL TEIDs of the S-GW are included, the target </w:t>
      </w:r>
      <w:r w:rsidR="00FA2F1F" w:rsidRPr="00B41179">
        <w:t>MN</w:t>
      </w:r>
      <w:r w:rsidRPr="00B41179">
        <w:t xml:space="preserve"> performs </w:t>
      </w:r>
      <w:r w:rsidR="00FA2F1F" w:rsidRPr="00B41179">
        <w:t>MN</w:t>
      </w:r>
      <w:r w:rsidRPr="00B41179">
        <w:t xml:space="preserve"> initiated </w:t>
      </w:r>
      <w:r w:rsidR="00FA2F1F" w:rsidRPr="00B41179">
        <w:t>SN</w:t>
      </w:r>
      <w:r w:rsidRPr="00B41179">
        <w:t xml:space="preserve"> Modification procedure to provide them to the target </w:t>
      </w:r>
      <w:r w:rsidR="00FA2F1F" w:rsidRPr="00B41179">
        <w:t>SN</w:t>
      </w:r>
      <w:r w:rsidRPr="00B41179">
        <w:t>.</w:t>
      </w:r>
    </w:p>
    <w:p w:rsidR="00D000E0" w:rsidRPr="00B41179" w:rsidRDefault="00D000E0" w:rsidP="00D000E0">
      <w:pPr>
        <w:pStyle w:val="B1"/>
      </w:pPr>
      <w:r w:rsidRPr="00B41179">
        <w:t>16.</w:t>
      </w:r>
      <w:r w:rsidRPr="00B41179">
        <w:tab/>
        <w:t xml:space="preserve">The target </w:t>
      </w:r>
      <w:r w:rsidR="00FA2F1F" w:rsidRPr="00B41179">
        <w:t>MN</w:t>
      </w:r>
      <w:r w:rsidRPr="00B41179">
        <w:t xml:space="preserve"> initiates the </w:t>
      </w:r>
      <w:r w:rsidRPr="00B41179">
        <w:rPr>
          <w:i/>
        </w:rPr>
        <w:t>UE Context Release</w:t>
      </w:r>
      <w:r w:rsidRPr="00B41179">
        <w:t xml:space="preserve"> procedure towards the source eNB.</w:t>
      </w:r>
    </w:p>
    <w:p w:rsidR="004E556E" w:rsidRPr="00B41179" w:rsidRDefault="004E556E" w:rsidP="004E556E">
      <w:pPr>
        <w:pStyle w:val="NO"/>
        <w:rPr>
          <w:rStyle w:val="Emphasis"/>
          <w:rFonts w:ascii="Calibri" w:hAnsi="Calibri" w:cs="Calibri"/>
          <w:shd w:val="clear" w:color="auto" w:fill="FFFFFF"/>
        </w:rPr>
      </w:pPr>
      <w:r w:rsidRPr="00B41179">
        <w:rPr>
          <w:rFonts w:eastAsia="Helvetica 45 Light"/>
        </w:rPr>
        <w:t>NOTE 2:</w:t>
      </w:r>
      <w:r w:rsidRPr="00B41179">
        <w:rPr>
          <w:rFonts w:eastAsia="Helvetica 45 Light"/>
        </w:rPr>
        <w:tab/>
      </w:r>
      <w:r w:rsidRPr="00B41179">
        <w:t xml:space="preserve">Inter-system HO from NR or from E-UTRA </w:t>
      </w:r>
      <w:r w:rsidRPr="00B41179">
        <w:rPr>
          <w:rFonts w:eastAsia="Helvetica 45 Light"/>
        </w:rPr>
        <w:t xml:space="preserve">connected to 5GC </w:t>
      </w:r>
      <w:r w:rsidRPr="00B41179">
        <w:t>to E-UTRA with EN-DC configuration is not supported.</w:t>
      </w:r>
      <w:r w:rsidR="00D848ED" w:rsidRPr="00B41179">
        <w:t xml:space="preserve"> Inter-system HO from E-UTRA with EPC to MR-DC with 5GC is also not supported.</w:t>
      </w:r>
    </w:p>
    <w:p w:rsidR="006F4707" w:rsidRPr="00B41179" w:rsidRDefault="00B501C7" w:rsidP="006F4707">
      <w:pPr>
        <w:pStyle w:val="Heading3"/>
        <w:rPr>
          <w:lang w:eastAsia="zh-CN"/>
        </w:rPr>
      </w:pPr>
      <w:bookmarkStart w:id="113" w:name="_Toc29246520"/>
      <w:r w:rsidRPr="00B41179">
        <w:rPr>
          <w:lang w:eastAsia="zh-CN"/>
        </w:rPr>
        <w:t>10.9.2</w:t>
      </w:r>
      <w:r w:rsidRPr="00B41179">
        <w:rPr>
          <w:lang w:eastAsia="zh-CN"/>
        </w:rPr>
        <w:tab/>
      </w:r>
      <w:r w:rsidR="006F4707" w:rsidRPr="00B41179">
        <w:rPr>
          <w:lang w:eastAsia="zh-CN"/>
        </w:rPr>
        <w:t>MR-DC with 5GC</w:t>
      </w:r>
      <w:bookmarkEnd w:id="113"/>
    </w:p>
    <w:p w:rsidR="006F4707" w:rsidRPr="00B41179" w:rsidRDefault="006F4707" w:rsidP="006F4707">
      <w:r w:rsidRPr="00B41179">
        <w:t xml:space="preserve">The </w:t>
      </w:r>
      <w:r w:rsidR="008D3F54" w:rsidRPr="00B41179">
        <w:t>ng-</w:t>
      </w:r>
      <w:r w:rsidRPr="00B41179">
        <w:t>eNB</w:t>
      </w:r>
      <w:r w:rsidRPr="00B41179">
        <w:rPr>
          <w:lang w:eastAsia="zh-CN"/>
        </w:rPr>
        <w:t>/gNB</w:t>
      </w:r>
      <w:r w:rsidRPr="00B41179">
        <w:t xml:space="preserve"> to M</w:t>
      </w:r>
      <w:r w:rsidRPr="00B41179">
        <w:rPr>
          <w:lang w:eastAsia="zh-CN"/>
        </w:rPr>
        <w:t>N</w:t>
      </w:r>
      <w:r w:rsidRPr="00B41179">
        <w:t xml:space="preserve"> change procedure is used to transfer </w:t>
      </w:r>
      <w:r w:rsidRPr="00B41179">
        <w:rPr>
          <w:lang w:eastAsia="zh-CN"/>
        </w:rPr>
        <w:t xml:space="preserve">UE </w:t>
      </w:r>
      <w:r w:rsidRPr="00B41179">
        <w:t xml:space="preserve">context data from a source </w:t>
      </w:r>
      <w:r w:rsidR="00584E9C" w:rsidRPr="00B41179">
        <w:t>ng-</w:t>
      </w:r>
      <w:r w:rsidRPr="00B41179">
        <w:t>eNB</w:t>
      </w:r>
      <w:r w:rsidRPr="00B41179">
        <w:rPr>
          <w:lang w:eastAsia="zh-CN"/>
        </w:rPr>
        <w:t>/gNB</w:t>
      </w:r>
      <w:r w:rsidRPr="00B41179">
        <w:t xml:space="preserve"> to a target M</w:t>
      </w:r>
      <w:r w:rsidRPr="00B41179">
        <w:rPr>
          <w:lang w:eastAsia="zh-CN"/>
        </w:rPr>
        <w:t>N</w:t>
      </w:r>
      <w:r w:rsidRPr="00B41179">
        <w:t xml:space="preserve"> that adds an S</w:t>
      </w:r>
      <w:r w:rsidRPr="00B41179">
        <w:rPr>
          <w:lang w:eastAsia="zh-CN"/>
        </w:rPr>
        <w:t>N</w:t>
      </w:r>
      <w:r w:rsidRPr="00B41179">
        <w:t xml:space="preserve"> during the handover.</w:t>
      </w:r>
      <w:r w:rsidR="004E556E" w:rsidRPr="00B41179">
        <w:t xml:space="preserve"> Only the cases where the source node and the target MN belong to the same RAT (i.e. they are both ng-eNBs or both gNBs) are supported.</w:t>
      </w:r>
    </w:p>
    <w:p w:rsidR="00584E9C" w:rsidRPr="00B41179" w:rsidRDefault="002A1DC5" w:rsidP="008F3890">
      <w:pPr>
        <w:pStyle w:val="TH"/>
      </w:pPr>
      <w:r w:rsidRPr="00B41179">
        <w:object w:dxaOrig="12511" w:dyaOrig="7576">
          <v:shape id="_x0000_i1061" type="#_x0000_t75" style="width:449.25pt;height:272.25pt" o:ole="">
            <v:imagedata r:id="rId81" o:title=""/>
            <o:lock v:ext="edit" aspectratio="f"/>
          </v:shape>
          <o:OLEObject Type="Embed" ProgID="Visio.Drawing.11" ShapeID="_x0000_i1061" DrawAspect="Content" ObjectID="_1656976498" r:id="rId82"/>
        </w:object>
      </w:r>
    </w:p>
    <w:p w:rsidR="006F4707" w:rsidRPr="00B41179" w:rsidRDefault="006F4707" w:rsidP="008F3890">
      <w:pPr>
        <w:pStyle w:val="TF"/>
        <w:rPr>
          <w:lang w:eastAsia="zh-CN"/>
        </w:rPr>
      </w:pPr>
      <w:r w:rsidRPr="00B41179">
        <w:t xml:space="preserve">Figure </w:t>
      </w:r>
      <w:r w:rsidRPr="00B41179">
        <w:rPr>
          <w:lang w:eastAsia="zh-CN"/>
        </w:rPr>
        <w:t>10.9.2</w:t>
      </w:r>
      <w:r w:rsidRPr="00B41179">
        <w:t>-</w:t>
      </w:r>
      <w:r w:rsidRPr="00B41179">
        <w:rPr>
          <w:lang w:eastAsia="zh-CN"/>
        </w:rPr>
        <w:t>1</w:t>
      </w:r>
      <w:r w:rsidRPr="00B41179">
        <w:t xml:space="preserve">: </w:t>
      </w:r>
      <w:r w:rsidR="00584E9C" w:rsidRPr="00B41179">
        <w:t>ng-</w:t>
      </w:r>
      <w:r w:rsidRPr="00B41179">
        <w:rPr>
          <w:lang w:eastAsia="zh-CN"/>
        </w:rPr>
        <w:t>eNB/g</w:t>
      </w:r>
      <w:r w:rsidRPr="00B41179">
        <w:t>NB to M</w:t>
      </w:r>
      <w:r w:rsidRPr="00B41179">
        <w:rPr>
          <w:lang w:eastAsia="zh-CN"/>
        </w:rPr>
        <w:t>N</w:t>
      </w:r>
      <w:r w:rsidRPr="00B41179">
        <w:t xml:space="preserve"> change</w:t>
      </w:r>
      <w:r w:rsidRPr="00B41179">
        <w:rPr>
          <w:lang w:eastAsia="zh-CN"/>
        </w:rPr>
        <w:t xml:space="preserve"> procedure</w:t>
      </w:r>
    </w:p>
    <w:p w:rsidR="006F4707" w:rsidRPr="00B41179" w:rsidRDefault="006F4707" w:rsidP="006F4707">
      <w:r w:rsidRPr="00B41179">
        <w:t xml:space="preserve">Figure </w:t>
      </w:r>
      <w:r w:rsidRPr="00B41179">
        <w:rPr>
          <w:lang w:eastAsia="zh-CN"/>
        </w:rPr>
        <w:t>10.9.2</w:t>
      </w:r>
      <w:r w:rsidRPr="00B41179">
        <w:t>-</w:t>
      </w:r>
      <w:r w:rsidRPr="00B41179">
        <w:rPr>
          <w:lang w:eastAsia="zh-CN"/>
        </w:rPr>
        <w:t>1</w:t>
      </w:r>
      <w:r w:rsidRPr="00B41179">
        <w:t xml:space="preserve"> shows an example </w:t>
      </w:r>
      <w:r w:rsidR="00FA3D62" w:rsidRPr="00B41179">
        <w:t>s</w:t>
      </w:r>
      <w:r w:rsidR="00F43046" w:rsidRPr="00B41179">
        <w:t>ignalling</w:t>
      </w:r>
      <w:r w:rsidRPr="00B41179">
        <w:t xml:space="preserve"> flow for </w:t>
      </w:r>
      <w:r w:rsidR="00584E9C" w:rsidRPr="00B41179">
        <w:t>ng-</w:t>
      </w:r>
      <w:r w:rsidRPr="00B41179">
        <w:rPr>
          <w:lang w:eastAsia="zh-CN"/>
        </w:rPr>
        <w:t>eNB/g</w:t>
      </w:r>
      <w:r w:rsidRPr="00B41179">
        <w:t>NB to M</w:t>
      </w:r>
      <w:r w:rsidRPr="00B41179">
        <w:rPr>
          <w:lang w:eastAsia="zh-CN"/>
        </w:rPr>
        <w:t>N</w:t>
      </w:r>
      <w:r w:rsidRPr="00B41179">
        <w:t xml:space="preserve"> change:</w:t>
      </w:r>
    </w:p>
    <w:p w:rsidR="006F4707" w:rsidRPr="00B41179" w:rsidRDefault="006F4707" w:rsidP="008F3890">
      <w:pPr>
        <w:pStyle w:val="B1"/>
      </w:pPr>
      <w:r w:rsidRPr="00B41179">
        <w:lastRenderedPageBreak/>
        <w:t>1.</w:t>
      </w:r>
      <w:r w:rsidRPr="00B41179">
        <w:tab/>
        <w:t xml:space="preserve">The source </w:t>
      </w:r>
      <w:r w:rsidR="00584E9C" w:rsidRPr="00B41179">
        <w:t>ng-</w:t>
      </w:r>
      <w:r w:rsidRPr="00B41179">
        <w:rPr>
          <w:lang w:eastAsia="zh-CN"/>
        </w:rPr>
        <w:t>eNB/g</w:t>
      </w:r>
      <w:r w:rsidRPr="00B41179">
        <w:t>NB starts the handover procedure by initiating the X</w:t>
      </w:r>
      <w:r w:rsidRPr="00B41179">
        <w:rPr>
          <w:lang w:eastAsia="zh-CN"/>
        </w:rPr>
        <w:t>n</w:t>
      </w:r>
      <w:r w:rsidRPr="00B41179">
        <w:t xml:space="preserve"> Handover Preparation procedure.</w:t>
      </w:r>
    </w:p>
    <w:p w:rsidR="006F4707" w:rsidRPr="00B41179" w:rsidRDefault="006F4707" w:rsidP="008F3890">
      <w:pPr>
        <w:pStyle w:val="B1"/>
      </w:pPr>
      <w:r w:rsidRPr="00B41179">
        <w:t>2.</w:t>
      </w:r>
      <w:r w:rsidRPr="00B41179">
        <w:tab/>
        <w:t>The target M</w:t>
      </w:r>
      <w:r w:rsidRPr="00B41179">
        <w:rPr>
          <w:lang w:eastAsia="zh-CN"/>
        </w:rPr>
        <w:t>N</w:t>
      </w:r>
      <w:r w:rsidRPr="00B41179">
        <w:t xml:space="preserve"> sends </w:t>
      </w:r>
      <w:r w:rsidRPr="00B41179">
        <w:rPr>
          <w:i/>
        </w:rPr>
        <w:t>S</w:t>
      </w:r>
      <w:r w:rsidRPr="00B41179">
        <w:rPr>
          <w:i/>
          <w:lang w:eastAsia="zh-CN"/>
        </w:rPr>
        <w:t>N</w:t>
      </w:r>
      <w:r w:rsidRPr="00B41179">
        <w:rPr>
          <w:i/>
        </w:rPr>
        <w:t xml:space="preserve"> Addition Request</w:t>
      </w:r>
      <w:r w:rsidRPr="00B41179">
        <w:t xml:space="preserve"> to the target S</w:t>
      </w:r>
      <w:r w:rsidRPr="00B41179">
        <w:rPr>
          <w:lang w:eastAsia="zh-CN"/>
        </w:rPr>
        <w:t>N</w:t>
      </w:r>
      <w:r w:rsidRPr="00B41179">
        <w:t>.</w:t>
      </w:r>
    </w:p>
    <w:p w:rsidR="006F4707" w:rsidRPr="00B41179" w:rsidRDefault="006F4707" w:rsidP="008F3890">
      <w:pPr>
        <w:pStyle w:val="B1"/>
      </w:pPr>
      <w:r w:rsidRPr="00B41179">
        <w:t>3.</w:t>
      </w:r>
      <w:r w:rsidRPr="00B41179">
        <w:tab/>
        <w:t>The target S</w:t>
      </w:r>
      <w:r w:rsidRPr="00B41179">
        <w:rPr>
          <w:lang w:eastAsia="zh-CN"/>
        </w:rPr>
        <w:t>N</w:t>
      </w:r>
      <w:r w:rsidRPr="00B41179">
        <w:t xml:space="preserve"> replies with </w:t>
      </w:r>
      <w:r w:rsidRPr="00B41179">
        <w:rPr>
          <w:i/>
        </w:rPr>
        <w:t>S</w:t>
      </w:r>
      <w:r w:rsidRPr="00B41179">
        <w:rPr>
          <w:i/>
          <w:lang w:eastAsia="zh-CN"/>
        </w:rPr>
        <w:t>N</w:t>
      </w:r>
      <w:r w:rsidRPr="00B41179">
        <w:rPr>
          <w:i/>
        </w:rPr>
        <w:t xml:space="preserve"> Addition Request Acknowledge</w:t>
      </w:r>
      <w:r w:rsidRPr="00B41179">
        <w:t>. If data forwarding is needed, the target S</w:t>
      </w:r>
      <w:r w:rsidRPr="00B41179">
        <w:rPr>
          <w:lang w:eastAsia="zh-CN"/>
        </w:rPr>
        <w:t>N</w:t>
      </w:r>
      <w:r w:rsidRPr="00B41179">
        <w:t xml:space="preserve"> provides forwarding addresses to the target M</w:t>
      </w:r>
      <w:r w:rsidRPr="00B41179">
        <w:rPr>
          <w:lang w:eastAsia="zh-CN"/>
        </w:rPr>
        <w:t>N</w:t>
      </w:r>
      <w:r w:rsidRPr="00B41179">
        <w:t>.</w:t>
      </w:r>
    </w:p>
    <w:p w:rsidR="006F4707" w:rsidRPr="00B41179" w:rsidRDefault="006F4707" w:rsidP="008F3890">
      <w:pPr>
        <w:pStyle w:val="B1"/>
      </w:pPr>
      <w:r w:rsidRPr="00B41179">
        <w:t>4.</w:t>
      </w:r>
      <w:r w:rsidRPr="00B41179">
        <w:tab/>
        <w:t>The target M</w:t>
      </w:r>
      <w:r w:rsidRPr="00B41179">
        <w:rPr>
          <w:lang w:eastAsia="zh-CN"/>
        </w:rPr>
        <w:t>N</w:t>
      </w:r>
      <w:r w:rsidRPr="00B41179">
        <w:t xml:space="preserve"> includes within the </w:t>
      </w:r>
      <w:r w:rsidRPr="00B41179">
        <w:rPr>
          <w:i/>
        </w:rPr>
        <w:t>Handover Request Acknowledge</w:t>
      </w:r>
      <w:r w:rsidRPr="00B41179">
        <w:t xml:space="preserve"> message </w:t>
      </w:r>
      <w:r w:rsidR="004F1F3C" w:rsidRPr="00B41179">
        <w:t xml:space="preserve">the SN RRC reconfiguration message </w:t>
      </w:r>
      <w:r w:rsidRPr="00B41179">
        <w:t xml:space="preserve">to be sent to the UE </w:t>
      </w:r>
      <w:r w:rsidR="004F1F3C" w:rsidRPr="00B41179">
        <w:t xml:space="preserve">that </w:t>
      </w:r>
      <w:r w:rsidRPr="00B41179">
        <w:t xml:space="preserve">includes the SCG configuration to perform the handover, and may also provide forwarding addresses to the source </w:t>
      </w:r>
      <w:r w:rsidR="00584E9C" w:rsidRPr="00B41179">
        <w:t>ng-</w:t>
      </w:r>
      <w:r w:rsidRPr="00B41179">
        <w:rPr>
          <w:lang w:eastAsia="zh-CN"/>
        </w:rPr>
        <w:t>eNB/g</w:t>
      </w:r>
      <w:r w:rsidRPr="00B41179">
        <w:t>NB.</w:t>
      </w:r>
    </w:p>
    <w:p w:rsidR="006F4707" w:rsidRPr="00B41179" w:rsidRDefault="006F4707" w:rsidP="008F3890">
      <w:pPr>
        <w:pStyle w:val="B1"/>
      </w:pPr>
      <w:r w:rsidRPr="00B41179">
        <w:t>5.</w:t>
      </w:r>
      <w:r w:rsidRPr="00B41179">
        <w:tab/>
        <w:t xml:space="preserve">The source </w:t>
      </w:r>
      <w:r w:rsidR="00584E9C" w:rsidRPr="00B41179">
        <w:t>ng-</w:t>
      </w:r>
      <w:r w:rsidRPr="00B41179">
        <w:rPr>
          <w:lang w:eastAsia="zh-CN"/>
        </w:rPr>
        <w:t>eNB/g</w:t>
      </w:r>
      <w:r w:rsidRPr="00B41179">
        <w:t xml:space="preserve">NB triggers the UE to </w:t>
      </w:r>
      <w:r w:rsidRPr="00B41179">
        <w:rPr>
          <w:lang w:eastAsia="zh-CN"/>
        </w:rPr>
        <w:t xml:space="preserve">perform handover and </w:t>
      </w:r>
      <w:r w:rsidRPr="00B41179">
        <w:t>apply the new configuration.</w:t>
      </w:r>
    </w:p>
    <w:p w:rsidR="006F4707" w:rsidRPr="00B41179" w:rsidRDefault="006F4707" w:rsidP="008F3890">
      <w:pPr>
        <w:pStyle w:val="B1"/>
      </w:pPr>
      <w:r w:rsidRPr="00B41179">
        <w:t>6/7.</w:t>
      </w:r>
      <w:r w:rsidRPr="00B41179">
        <w:tab/>
        <w:t>The UE synchronizes to the target M</w:t>
      </w:r>
      <w:r w:rsidRPr="00B41179">
        <w:rPr>
          <w:lang w:eastAsia="zh-CN"/>
        </w:rPr>
        <w:t>N</w:t>
      </w:r>
      <w:r w:rsidRPr="00B41179">
        <w:t xml:space="preserve"> and replies with </w:t>
      </w:r>
      <w:r w:rsidRPr="00B41179">
        <w:rPr>
          <w:i/>
        </w:rPr>
        <w:t>MN RRC reconfiguration</w:t>
      </w:r>
      <w:r w:rsidRPr="00B41179">
        <w:t xml:space="preserve"> complete message</w:t>
      </w:r>
      <w:r w:rsidR="004F1F3C" w:rsidRPr="00B41179">
        <w:t xml:space="preserve"> including the SN RRC reconfiguration complete message</w:t>
      </w:r>
      <w:r w:rsidRPr="00B41179">
        <w:t>.</w:t>
      </w:r>
    </w:p>
    <w:p w:rsidR="006F4707" w:rsidRPr="00B41179" w:rsidRDefault="006F4707" w:rsidP="008F3890">
      <w:pPr>
        <w:pStyle w:val="B1"/>
        <w:rPr>
          <w:lang w:eastAsia="zh-CN"/>
        </w:rPr>
      </w:pPr>
      <w:r w:rsidRPr="00B41179">
        <w:t>8.</w:t>
      </w:r>
      <w:r w:rsidRPr="00B41179">
        <w:tab/>
      </w:r>
      <w:r w:rsidR="00836238" w:rsidRPr="00B41179">
        <w:t>If configured with bearers requiring SCG radio resources, t</w:t>
      </w:r>
      <w:r w:rsidRPr="00B41179">
        <w:t>he UE synchronizes to the target S</w:t>
      </w:r>
      <w:r w:rsidRPr="00B41179">
        <w:rPr>
          <w:lang w:eastAsia="zh-CN"/>
        </w:rPr>
        <w:t>N.</w:t>
      </w:r>
    </w:p>
    <w:p w:rsidR="006F4707" w:rsidRPr="00B41179" w:rsidRDefault="006F4707" w:rsidP="008F3890">
      <w:pPr>
        <w:pStyle w:val="B1"/>
      </w:pPr>
      <w:r w:rsidRPr="00B41179">
        <w:t>9.</w:t>
      </w:r>
      <w:r w:rsidRPr="00B41179">
        <w:tab/>
        <w:t>If the RRC connection reconfiguration procedure was successful, the target M</w:t>
      </w:r>
      <w:r w:rsidRPr="00B41179">
        <w:rPr>
          <w:lang w:eastAsia="zh-CN"/>
        </w:rPr>
        <w:t>N</w:t>
      </w:r>
      <w:r w:rsidRPr="00B41179">
        <w:t xml:space="preserve"> informs the target S</w:t>
      </w:r>
      <w:r w:rsidRPr="00B41179">
        <w:rPr>
          <w:lang w:eastAsia="zh-CN"/>
        </w:rPr>
        <w:t xml:space="preserve">N via </w:t>
      </w:r>
      <w:r w:rsidRPr="00B41179">
        <w:rPr>
          <w:i/>
          <w:lang w:eastAsia="zh-CN"/>
        </w:rPr>
        <w:t>SN Reconfiguration Complete</w:t>
      </w:r>
      <w:r w:rsidRPr="00B41179">
        <w:rPr>
          <w:lang w:eastAsia="zh-CN"/>
        </w:rPr>
        <w:t xml:space="preserve"> message</w:t>
      </w:r>
      <w:r w:rsidRPr="00B41179">
        <w:t>.</w:t>
      </w:r>
    </w:p>
    <w:p w:rsidR="00706EB2" w:rsidRPr="00B41179" w:rsidRDefault="00706EB2" w:rsidP="008F3890">
      <w:pPr>
        <w:pStyle w:val="B1"/>
      </w:pPr>
      <w:r w:rsidRPr="00B41179">
        <w:t>10.</w:t>
      </w:r>
      <w:r w:rsidRPr="00B41179">
        <w:tab/>
        <w:t xml:space="preserve">For bearers using RLC AM, the source ng-eNB/gNB sends the SN Status </w:t>
      </w:r>
      <w:r w:rsidR="002A1DC5" w:rsidRPr="00B41179">
        <w:t xml:space="preserve">Transfer, which </w:t>
      </w:r>
      <w:r w:rsidRPr="00B41179">
        <w:t>the target MN</w:t>
      </w:r>
      <w:r w:rsidR="005C7258" w:rsidRPr="00B41179">
        <w:t xml:space="preserve"> forwards then to the target SN, if needed</w:t>
      </w:r>
      <w:r w:rsidRPr="00B41179">
        <w:t>.</w:t>
      </w:r>
    </w:p>
    <w:p w:rsidR="006F4707" w:rsidRPr="00B41179" w:rsidRDefault="006F4707" w:rsidP="008F3890">
      <w:pPr>
        <w:pStyle w:val="B1"/>
      </w:pPr>
      <w:r w:rsidRPr="00B41179">
        <w:t>11.</w:t>
      </w:r>
      <w:r w:rsidRPr="00B41179">
        <w:tab/>
        <w:t xml:space="preserve">Data forwarding from the source </w:t>
      </w:r>
      <w:r w:rsidR="00584E9C" w:rsidRPr="00B41179">
        <w:t>ng-</w:t>
      </w:r>
      <w:r w:rsidRPr="00B41179">
        <w:rPr>
          <w:lang w:eastAsia="zh-CN"/>
        </w:rPr>
        <w:t>eNB/g</w:t>
      </w:r>
      <w:r w:rsidRPr="00B41179">
        <w:t>NB takes place.</w:t>
      </w:r>
    </w:p>
    <w:p w:rsidR="006F4707" w:rsidRPr="00B41179" w:rsidRDefault="006F4707" w:rsidP="008F3890">
      <w:pPr>
        <w:pStyle w:val="B1"/>
      </w:pPr>
      <w:r w:rsidRPr="00B41179">
        <w:t>12-15.</w:t>
      </w:r>
      <w:r w:rsidRPr="00B41179">
        <w:tab/>
        <w:t>The target M</w:t>
      </w:r>
      <w:r w:rsidRPr="00B41179">
        <w:rPr>
          <w:lang w:eastAsia="zh-CN"/>
        </w:rPr>
        <w:t>N</w:t>
      </w:r>
      <w:r w:rsidRPr="00B41179">
        <w:t xml:space="preserve"> initiates the</w:t>
      </w:r>
      <w:r w:rsidRPr="00B41179">
        <w:rPr>
          <w:lang w:eastAsia="zh-CN"/>
        </w:rPr>
        <w:t xml:space="preserve"> PDU Session</w:t>
      </w:r>
      <w:r w:rsidRPr="00B41179">
        <w:t xml:space="preserve"> Path Switch procedure.</w:t>
      </w:r>
    </w:p>
    <w:p w:rsidR="006F4707" w:rsidRPr="00B41179" w:rsidRDefault="006F4707" w:rsidP="008F3890">
      <w:pPr>
        <w:pStyle w:val="NO"/>
      </w:pPr>
      <w:r w:rsidRPr="00B41179">
        <w:t>NOTE:</w:t>
      </w:r>
      <w:r w:rsidRPr="00B41179">
        <w:tab/>
        <w:t>If new UL TEIDs of the UPF are included, the target MN performs MN initiated SN Modification procedure to provide them to the target SN.</w:t>
      </w:r>
    </w:p>
    <w:p w:rsidR="006F4707" w:rsidRPr="00B41179" w:rsidRDefault="006F4707" w:rsidP="008F3890">
      <w:pPr>
        <w:pStyle w:val="B1"/>
      </w:pPr>
      <w:r w:rsidRPr="00B41179">
        <w:t>16</w:t>
      </w:r>
      <w:r w:rsidR="00446579" w:rsidRPr="00B41179">
        <w:t>.</w:t>
      </w:r>
      <w:r w:rsidR="00446579" w:rsidRPr="00B41179">
        <w:tab/>
      </w:r>
      <w:r w:rsidRPr="00B41179">
        <w:t xml:space="preserve">The target MN initiates the </w:t>
      </w:r>
      <w:r w:rsidRPr="00B41179">
        <w:rPr>
          <w:i/>
        </w:rPr>
        <w:t>UE Context Release</w:t>
      </w:r>
      <w:r w:rsidRPr="00B41179">
        <w:t xml:space="preserve"> procedure towards the source </w:t>
      </w:r>
      <w:r w:rsidR="00584E9C" w:rsidRPr="00B41179">
        <w:t>ng-</w:t>
      </w:r>
      <w:r w:rsidRPr="00B41179">
        <w:t>eNb/gNB.</w:t>
      </w:r>
    </w:p>
    <w:p w:rsidR="00825F93" w:rsidRPr="00B41179" w:rsidRDefault="00825F93" w:rsidP="00825F93">
      <w:pPr>
        <w:pStyle w:val="Heading2"/>
      </w:pPr>
      <w:bookmarkStart w:id="114" w:name="_Toc29246521"/>
      <w:r w:rsidRPr="00B41179">
        <w:t>10.10</w:t>
      </w:r>
      <w:r w:rsidRPr="00B41179">
        <w:tab/>
        <w:t>RRC Transfer</w:t>
      </w:r>
      <w:bookmarkEnd w:id="114"/>
    </w:p>
    <w:p w:rsidR="00825F93" w:rsidRPr="00B41179" w:rsidRDefault="00825F93" w:rsidP="00107C3B">
      <w:pPr>
        <w:pStyle w:val="Heading3"/>
      </w:pPr>
      <w:bookmarkStart w:id="115" w:name="_Toc29246522"/>
      <w:r w:rsidRPr="00B41179">
        <w:t>10.10.1</w:t>
      </w:r>
      <w:r w:rsidRPr="00B41179">
        <w:tab/>
        <w:t>EN-DC</w:t>
      </w:r>
      <w:bookmarkEnd w:id="115"/>
    </w:p>
    <w:p w:rsidR="009C2939" w:rsidRPr="00B41179" w:rsidRDefault="00825F93" w:rsidP="009C2939">
      <w:r w:rsidRPr="00B41179">
        <w:t xml:space="preserve">The RRC Transfer procedure is used to </w:t>
      </w:r>
      <w:r w:rsidR="001A363C" w:rsidRPr="00B41179">
        <w:t xml:space="preserve">deliver an </w:t>
      </w:r>
      <w:r w:rsidRPr="00B41179">
        <w:t>RRC message</w:t>
      </w:r>
      <w:r w:rsidR="001A363C" w:rsidRPr="00B41179">
        <w:t>, encapsulated in a PDCP PDU</w:t>
      </w:r>
      <w:r w:rsidRPr="00B41179">
        <w:t xml:space="preserve"> between the </w:t>
      </w:r>
      <w:r w:rsidR="00FA2F1F" w:rsidRPr="00B41179">
        <w:t>MN</w:t>
      </w:r>
      <w:r w:rsidRPr="00B41179">
        <w:t xml:space="preserve"> and the </w:t>
      </w:r>
      <w:r w:rsidR="00FA2F1F" w:rsidRPr="00B41179">
        <w:t>SN</w:t>
      </w:r>
      <w:r w:rsidRPr="00B41179">
        <w:t xml:space="preserve"> </w:t>
      </w:r>
      <w:r w:rsidR="001A363C" w:rsidRPr="00B41179">
        <w:t>(and vice versa)</w:t>
      </w:r>
      <w:r w:rsidR="009C2939" w:rsidRPr="00B41179">
        <w:t xml:space="preserve"> </w:t>
      </w:r>
      <w:r w:rsidR="001A363C" w:rsidRPr="00B41179">
        <w:t>so that it may be forwarded to/from the UE using split SRB. The RRC transfer procedure is also used for providing a NR measurement report or NR failure information from the UE to the SN via the MN. Additional details of the RRC transfer procedure are defined in TS 36.423 [9]</w:t>
      </w:r>
      <w:r w:rsidR="002C2EFD" w:rsidRPr="00B41179">
        <w:t>.</w:t>
      </w:r>
    </w:p>
    <w:p w:rsidR="00825F93" w:rsidRPr="00B41179" w:rsidRDefault="00956F96" w:rsidP="009C2939">
      <w:r w:rsidRPr="00B41179">
        <w:rPr>
          <w:b/>
        </w:rPr>
        <w:t>Split</w:t>
      </w:r>
      <w:r w:rsidR="009C2939" w:rsidRPr="00B41179">
        <w:rPr>
          <w:b/>
        </w:rPr>
        <w:t xml:space="preserve"> SRB:</w:t>
      </w:r>
    </w:p>
    <w:p w:rsidR="006C0796" w:rsidRPr="00B41179" w:rsidRDefault="009C2939" w:rsidP="006C0796">
      <w:pPr>
        <w:pStyle w:val="TH"/>
      </w:pPr>
      <w:r w:rsidRPr="00B41179">
        <w:object w:dxaOrig="10260" w:dyaOrig="3227">
          <v:shape id="_x0000_i1062" type="#_x0000_t75" style="width:481.5pt;height:151.5pt" o:ole="">
            <v:imagedata r:id="rId83" o:title=""/>
          </v:shape>
          <o:OLEObject Type="Embed" ProgID="Visio.Drawing.11" ShapeID="_x0000_i1062" DrawAspect="Content" ObjectID="_1656976499" r:id="rId84"/>
        </w:object>
      </w:r>
    </w:p>
    <w:p w:rsidR="00825F93" w:rsidRPr="00B41179" w:rsidRDefault="00825F93" w:rsidP="00516DBA">
      <w:pPr>
        <w:pStyle w:val="TF"/>
      </w:pPr>
      <w:r w:rsidRPr="00B41179">
        <w:t xml:space="preserve">Figure 10.10.1-1: RRC Transfer procedure for </w:t>
      </w:r>
      <w:r w:rsidR="001A363C" w:rsidRPr="00B41179">
        <w:t xml:space="preserve">the </w:t>
      </w:r>
      <w:r w:rsidR="00956F96" w:rsidRPr="00B41179">
        <w:t>split</w:t>
      </w:r>
      <w:r w:rsidRPr="00B41179">
        <w:t xml:space="preserve"> SRB</w:t>
      </w:r>
      <w:r w:rsidR="009C2939" w:rsidRPr="00B41179">
        <w:t xml:space="preserve"> (DL operation)</w:t>
      </w:r>
    </w:p>
    <w:p w:rsidR="00825F93" w:rsidRPr="00B41179" w:rsidRDefault="00825F93" w:rsidP="00825F93">
      <w:r w:rsidRPr="00B41179">
        <w:t xml:space="preserve">Figure 10.10.1-1 shows an example signaling flow for </w:t>
      </w:r>
      <w:r w:rsidR="001A363C" w:rsidRPr="00B41179">
        <w:t xml:space="preserve">the </w:t>
      </w:r>
      <w:r w:rsidR="00D231CD" w:rsidRPr="00B41179">
        <w:t xml:space="preserve">DL </w:t>
      </w:r>
      <w:r w:rsidRPr="00B41179">
        <w:t xml:space="preserve">RRC Transfer in case of the </w:t>
      </w:r>
      <w:r w:rsidR="00956F96" w:rsidRPr="00B41179">
        <w:t>split</w:t>
      </w:r>
      <w:r w:rsidRPr="00B41179">
        <w:t xml:space="preserve"> SRB:</w:t>
      </w:r>
    </w:p>
    <w:p w:rsidR="00825F93" w:rsidRPr="00B41179" w:rsidRDefault="00825F93" w:rsidP="00825F93">
      <w:pPr>
        <w:pStyle w:val="B1"/>
      </w:pPr>
      <w:r w:rsidRPr="00B41179">
        <w:lastRenderedPageBreak/>
        <w:t>1.</w:t>
      </w:r>
      <w:r w:rsidRPr="00B41179">
        <w:tab/>
        <w:t xml:space="preserve">The </w:t>
      </w:r>
      <w:r w:rsidR="00FA2F1F" w:rsidRPr="00B41179">
        <w:t>MN</w:t>
      </w:r>
      <w:r w:rsidRPr="00B41179">
        <w:t xml:space="preserve">, when it decides to use the </w:t>
      </w:r>
      <w:r w:rsidR="00956F96" w:rsidRPr="00B41179">
        <w:t>split</w:t>
      </w:r>
      <w:r w:rsidRPr="00B41179">
        <w:t xml:space="preserve"> SRBs, starts the procedure by initiating the RRC Transfer procedure. The </w:t>
      </w:r>
      <w:r w:rsidR="00FA2F1F" w:rsidRPr="00B41179">
        <w:t>MN</w:t>
      </w:r>
      <w:r w:rsidRPr="00B41179">
        <w:t xml:space="preserve"> encapsulates the RRC message in a PDCP-C PDU and ciphers with own keys.</w:t>
      </w:r>
    </w:p>
    <w:p w:rsidR="00825F93" w:rsidRPr="00B41179" w:rsidRDefault="00825F93" w:rsidP="00825F93">
      <w:pPr>
        <w:pStyle w:val="NO"/>
      </w:pPr>
      <w:r w:rsidRPr="00B41179">
        <w:t>NOTE:</w:t>
      </w:r>
      <w:r w:rsidRPr="00B41179">
        <w:tab/>
        <w:t xml:space="preserve">The usage of the </w:t>
      </w:r>
      <w:r w:rsidR="00956F96" w:rsidRPr="00B41179">
        <w:t>split</w:t>
      </w:r>
      <w:r w:rsidRPr="00B41179">
        <w:t xml:space="preserve"> SRBs shall be indicated in the Secondary Node Addition procedure</w:t>
      </w:r>
      <w:r w:rsidR="001B250B" w:rsidRPr="00B41179">
        <w:t xml:space="preserve"> or Modification procedure</w:t>
      </w:r>
      <w:r w:rsidRPr="00B41179">
        <w:t>.</w:t>
      </w:r>
    </w:p>
    <w:p w:rsidR="009C2939" w:rsidRPr="00B41179" w:rsidRDefault="00825F93" w:rsidP="009C2939">
      <w:pPr>
        <w:pStyle w:val="B1"/>
      </w:pPr>
      <w:r w:rsidRPr="00B41179">
        <w:t>2.</w:t>
      </w:r>
      <w:r w:rsidRPr="00B41179">
        <w:tab/>
        <w:t xml:space="preserve">The </w:t>
      </w:r>
      <w:r w:rsidR="00FA2F1F" w:rsidRPr="00B41179">
        <w:t>SN</w:t>
      </w:r>
      <w:r w:rsidRPr="00B41179">
        <w:t xml:space="preserve"> forwards the RRC message to the UE.</w:t>
      </w:r>
    </w:p>
    <w:p w:rsidR="009C2939" w:rsidRPr="00B41179" w:rsidRDefault="009C2939" w:rsidP="009C2939">
      <w:pPr>
        <w:pStyle w:val="B1"/>
      </w:pPr>
      <w:r w:rsidRPr="00B41179">
        <w:t>3.</w:t>
      </w:r>
      <w:r w:rsidRPr="00B41179">
        <w:tab/>
        <w:t>The SN may send PDCP delivery acknowledgement of the RRC message forwarded in step 2.</w:t>
      </w:r>
    </w:p>
    <w:p w:rsidR="006C0796" w:rsidRPr="00B41179" w:rsidRDefault="009C2939" w:rsidP="006C0796">
      <w:pPr>
        <w:pStyle w:val="TH"/>
      </w:pPr>
      <w:r w:rsidRPr="00B41179">
        <w:object w:dxaOrig="10260" w:dyaOrig="3227">
          <v:shape id="_x0000_i1063" type="#_x0000_t75" style="width:481.5pt;height:151.5pt" o:ole="">
            <v:imagedata r:id="rId85" o:title=""/>
          </v:shape>
          <o:OLEObject Type="Embed" ProgID="Visio.Drawing.11" ShapeID="_x0000_i1063" DrawAspect="Content" ObjectID="_1656976500" r:id="rId86"/>
        </w:object>
      </w:r>
    </w:p>
    <w:p w:rsidR="009C2939" w:rsidRPr="00B41179" w:rsidRDefault="009C2939" w:rsidP="009C2939">
      <w:pPr>
        <w:pStyle w:val="TF"/>
      </w:pPr>
      <w:r w:rsidRPr="00B41179">
        <w:t>Figure 10.10.1-</w:t>
      </w:r>
      <w:r w:rsidRPr="00B41179">
        <w:rPr>
          <w:lang w:eastAsia="zh-CN"/>
        </w:rPr>
        <w:t>2</w:t>
      </w:r>
      <w:r w:rsidRPr="00B41179">
        <w:t xml:space="preserve">: RRC Transfer procedure for </w:t>
      </w:r>
      <w:r w:rsidR="001A363C" w:rsidRPr="00B41179">
        <w:t xml:space="preserve">the </w:t>
      </w:r>
      <w:r w:rsidR="00956F96" w:rsidRPr="00B41179">
        <w:t>split</w:t>
      </w:r>
      <w:r w:rsidRPr="00B41179">
        <w:t xml:space="preserve"> SRB (UL operation)</w:t>
      </w:r>
    </w:p>
    <w:p w:rsidR="009C2939" w:rsidRPr="00B41179" w:rsidRDefault="009C2939" w:rsidP="009C2939">
      <w:r w:rsidRPr="00B41179">
        <w:t xml:space="preserve">Figure 10.10.1-2 shows an example signaling flow for </w:t>
      </w:r>
      <w:r w:rsidR="001A363C" w:rsidRPr="00B41179">
        <w:t xml:space="preserve">the </w:t>
      </w:r>
      <w:r w:rsidRPr="00B41179">
        <w:t xml:space="preserve">UL RRC Transfer in case of the </w:t>
      </w:r>
      <w:r w:rsidR="00956F96" w:rsidRPr="00B41179">
        <w:t>split</w:t>
      </w:r>
      <w:r w:rsidRPr="00B41179">
        <w:t xml:space="preserve"> SRB:</w:t>
      </w:r>
    </w:p>
    <w:p w:rsidR="009C2939" w:rsidRPr="00B41179" w:rsidRDefault="009C2939" w:rsidP="009C2939">
      <w:pPr>
        <w:pStyle w:val="B1"/>
      </w:pPr>
      <w:r w:rsidRPr="00B41179">
        <w:t>1.</w:t>
      </w:r>
      <w:r w:rsidRPr="00B41179">
        <w:tab/>
        <w:t>When the UE provides response to the RRC message, it sends it to the SN.</w:t>
      </w:r>
    </w:p>
    <w:p w:rsidR="009C2939" w:rsidRPr="00B41179" w:rsidRDefault="009C2939" w:rsidP="009C2939">
      <w:pPr>
        <w:pStyle w:val="B1"/>
      </w:pPr>
      <w:r w:rsidRPr="00B41179">
        <w:t>2.</w:t>
      </w:r>
      <w:r w:rsidRPr="00B41179">
        <w:tab/>
        <w:t>The SN initiates the RRC Transfer procedure, in which it transfers the received PDCP-C PDU with encapsulated RRC message.</w:t>
      </w:r>
    </w:p>
    <w:p w:rsidR="009C2939" w:rsidRPr="00B41179" w:rsidRDefault="009C2939" w:rsidP="009C2939">
      <w:pPr>
        <w:rPr>
          <w:b/>
        </w:rPr>
      </w:pPr>
      <w:r w:rsidRPr="00B41179">
        <w:rPr>
          <w:b/>
        </w:rPr>
        <w:t>NR measurement report</w:t>
      </w:r>
      <w:r w:rsidR="00C908D6" w:rsidRPr="00B41179">
        <w:rPr>
          <w:b/>
        </w:rPr>
        <w:t xml:space="preserve"> or </w:t>
      </w:r>
      <w:r w:rsidR="001A363C" w:rsidRPr="00B41179">
        <w:rPr>
          <w:b/>
        </w:rPr>
        <w:t xml:space="preserve">NR </w:t>
      </w:r>
      <w:r w:rsidR="00C908D6" w:rsidRPr="00B41179">
        <w:rPr>
          <w:b/>
        </w:rPr>
        <w:t>failure information</w:t>
      </w:r>
      <w:r w:rsidRPr="00B41179">
        <w:rPr>
          <w:b/>
        </w:rPr>
        <w:t>:</w:t>
      </w:r>
    </w:p>
    <w:p w:rsidR="009C2939" w:rsidRPr="00B41179" w:rsidRDefault="001A363C" w:rsidP="006C0796">
      <w:pPr>
        <w:pStyle w:val="TH"/>
      </w:pPr>
      <w:r w:rsidRPr="00B41179">
        <w:object w:dxaOrig="10231" w:dyaOrig="3211">
          <v:shape id="_x0000_i1064" type="#_x0000_t75" style="width:480pt;height:150.75pt" o:ole="">
            <v:imagedata r:id="rId87" o:title=""/>
          </v:shape>
          <o:OLEObject Type="Embed" ProgID="Visio.Drawing.11" ShapeID="_x0000_i1064" DrawAspect="Content" ObjectID="_1656976501" r:id="rId88"/>
        </w:object>
      </w:r>
    </w:p>
    <w:p w:rsidR="009C2939" w:rsidRPr="00B41179" w:rsidRDefault="009C2939" w:rsidP="009C2939">
      <w:pPr>
        <w:pStyle w:val="TF"/>
      </w:pPr>
      <w:r w:rsidRPr="00B41179">
        <w:t>Figure 10.10.1-</w:t>
      </w:r>
      <w:r w:rsidRPr="00B41179">
        <w:rPr>
          <w:lang w:eastAsia="zh-CN"/>
        </w:rPr>
        <w:t>3</w:t>
      </w:r>
      <w:r w:rsidRPr="00B41179">
        <w:t>: RRC Transfer procedure for NR measurement report</w:t>
      </w:r>
      <w:r w:rsidR="001A363C" w:rsidRPr="00B41179">
        <w:t xml:space="preserve"> or NR failure information</w:t>
      </w:r>
    </w:p>
    <w:p w:rsidR="009C2939" w:rsidRPr="00B41179" w:rsidRDefault="009C2939" w:rsidP="009C2939">
      <w:r w:rsidRPr="00B41179">
        <w:t>Figure 10.10.1-</w:t>
      </w:r>
      <w:r w:rsidRPr="00B41179">
        <w:rPr>
          <w:lang w:eastAsia="zh-CN"/>
        </w:rPr>
        <w:t>3</w:t>
      </w:r>
      <w:r w:rsidRPr="00B41179">
        <w:t xml:space="preserve"> shows an example signaling flow for RRC Transfer in case of the forwarding of the NR measurement report </w:t>
      </w:r>
      <w:r w:rsidR="00C908D6" w:rsidRPr="00B41179">
        <w:t xml:space="preserve">or </w:t>
      </w:r>
      <w:r w:rsidR="001A363C" w:rsidRPr="00B41179">
        <w:t xml:space="preserve">NR </w:t>
      </w:r>
      <w:r w:rsidR="00C908D6" w:rsidRPr="00B41179">
        <w:t xml:space="preserve">failure information </w:t>
      </w:r>
      <w:r w:rsidRPr="00B41179">
        <w:t>from the UE:</w:t>
      </w:r>
    </w:p>
    <w:p w:rsidR="009C2939" w:rsidRPr="00B41179" w:rsidRDefault="009C2939" w:rsidP="009C2939">
      <w:pPr>
        <w:pStyle w:val="B1"/>
      </w:pPr>
      <w:r w:rsidRPr="00B41179">
        <w:t>1.</w:t>
      </w:r>
      <w:r w:rsidRPr="00B41179">
        <w:tab/>
        <w:t>When the UE sends a measurement report</w:t>
      </w:r>
      <w:r w:rsidR="00C908D6" w:rsidRPr="00B41179">
        <w:t xml:space="preserve"> or </w:t>
      </w:r>
      <w:r w:rsidR="001A363C" w:rsidRPr="00B41179">
        <w:t xml:space="preserve">NR </w:t>
      </w:r>
      <w:r w:rsidR="00C908D6" w:rsidRPr="00B41179">
        <w:t>failure information</w:t>
      </w:r>
      <w:r w:rsidRPr="00B41179">
        <w:t xml:space="preserve">, it sends it to the MN in </w:t>
      </w:r>
      <w:r w:rsidR="001A363C" w:rsidRPr="00B41179">
        <w:t xml:space="preserve">a container called </w:t>
      </w:r>
      <w:r w:rsidR="001A363C" w:rsidRPr="00B41179">
        <w:rPr>
          <w:i/>
        </w:rPr>
        <w:t>ULInformationTransferMRDC</w:t>
      </w:r>
      <w:r w:rsidR="001A363C" w:rsidRPr="00B41179">
        <w:t xml:space="preserve"> as specified in TS 36.331 [10].</w:t>
      </w:r>
    </w:p>
    <w:p w:rsidR="009C2939" w:rsidRPr="00B41179" w:rsidRDefault="009C2939" w:rsidP="009C2939">
      <w:pPr>
        <w:pStyle w:val="B1"/>
      </w:pPr>
      <w:r w:rsidRPr="00B41179">
        <w:t>2.</w:t>
      </w:r>
      <w:r w:rsidRPr="00B41179">
        <w:tab/>
        <w:t xml:space="preserve">The MN initiates the RRC Transfer procedure, in which it transfers the received NR measurement report </w:t>
      </w:r>
      <w:r w:rsidR="00C908D6" w:rsidRPr="00B41179">
        <w:t xml:space="preserve">or </w:t>
      </w:r>
      <w:r w:rsidR="001A363C" w:rsidRPr="00B41179">
        <w:t xml:space="preserve">NR </w:t>
      </w:r>
      <w:r w:rsidR="00C908D6" w:rsidRPr="00B41179">
        <w:t xml:space="preserve">failure information </w:t>
      </w:r>
      <w:r w:rsidRPr="00B41179">
        <w:t>as an octet string.</w:t>
      </w:r>
    </w:p>
    <w:p w:rsidR="00825F93" w:rsidRPr="00B41179" w:rsidRDefault="00825F93" w:rsidP="00825F93">
      <w:pPr>
        <w:pStyle w:val="Heading3"/>
      </w:pPr>
      <w:bookmarkStart w:id="116" w:name="_Toc29246523"/>
      <w:r w:rsidRPr="00B41179">
        <w:lastRenderedPageBreak/>
        <w:t>10.10.2</w:t>
      </w:r>
      <w:r w:rsidRPr="00B41179">
        <w:tab/>
      </w:r>
      <w:r w:rsidRPr="00B41179">
        <w:rPr>
          <w:lang w:eastAsia="zh-CN"/>
        </w:rPr>
        <w:t>MR-DC with 5GC</w:t>
      </w:r>
      <w:bookmarkEnd w:id="116"/>
    </w:p>
    <w:p w:rsidR="003B17F1" w:rsidRPr="00B41179" w:rsidRDefault="00825F93" w:rsidP="003B17F1">
      <w:r w:rsidRPr="00B41179">
        <w:t>The RRC Transfer procedure is used to exchange RRC messages</w:t>
      </w:r>
      <w:r w:rsidR="004F1F3C" w:rsidRPr="00B41179">
        <w:t>, encapsulated in a PDCP PDU,</w:t>
      </w:r>
      <w:r w:rsidRPr="00B41179">
        <w:t xml:space="preserve"> between the MN and the UE via the SN (</w:t>
      </w:r>
      <w:r w:rsidR="00956F96" w:rsidRPr="00B41179">
        <w:t>split</w:t>
      </w:r>
      <w:r w:rsidRPr="00B41179">
        <w:t xml:space="preserve"> SRB)</w:t>
      </w:r>
      <w:r w:rsidR="003B17F1" w:rsidRPr="00B41179">
        <w:t xml:space="preserve"> and to provide </w:t>
      </w:r>
      <w:r w:rsidR="004F1F3C" w:rsidRPr="00B41179">
        <w:t>SN</w:t>
      </w:r>
      <w:r w:rsidR="007400A4" w:rsidRPr="00B41179">
        <w:t xml:space="preserve"> </w:t>
      </w:r>
      <w:r w:rsidR="003B17F1" w:rsidRPr="00B41179">
        <w:t>measurement report</w:t>
      </w:r>
      <w:r w:rsidR="00E67243" w:rsidRPr="00B41179">
        <w:t>s</w:t>
      </w:r>
      <w:r w:rsidR="003B17F1" w:rsidRPr="00B41179">
        <w:t xml:space="preserve"> </w:t>
      </w:r>
      <w:r w:rsidR="004F1F3C" w:rsidRPr="00B41179">
        <w:t xml:space="preserve">or failure information report </w:t>
      </w:r>
      <w:r w:rsidR="003B17F1" w:rsidRPr="00B41179">
        <w:t>from the UE to the SN.</w:t>
      </w:r>
      <w:r w:rsidR="004F1F3C" w:rsidRPr="00B41179">
        <w:t xml:space="preserve"> Additional details of the RRC transfer procedure are defined in TS 38.423 [5].</w:t>
      </w:r>
    </w:p>
    <w:p w:rsidR="003B17F1" w:rsidRPr="00B41179" w:rsidRDefault="00956F96" w:rsidP="003B17F1">
      <w:pPr>
        <w:rPr>
          <w:b/>
        </w:rPr>
      </w:pPr>
      <w:r w:rsidRPr="00B41179">
        <w:rPr>
          <w:b/>
        </w:rPr>
        <w:t>Split</w:t>
      </w:r>
      <w:r w:rsidR="003B17F1" w:rsidRPr="00B41179">
        <w:rPr>
          <w:b/>
        </w:rPr>
        <w:t xml:space="preserve"> SRB:</w:t>
      </w:r>
    </w:p>
    <w:p w:rsidR="00825F93" w:rsidRPr="00B41179" w:rsidRDefault="00825F93" w:rsidP="00825F93"/>
    <w:p w:rsidR="00516DBA" w:rsidRPr="00B41179" w:rsidRDefault="00190D88" w:rsidP="008F3890">
      <w:pPr>
        <w:pStyle w:val="TH"/>
      </w:pPr>
      <w:r w:rsidRPr="00B41179">
        <w:object w:dxaOrig="10259" w:dyaOrig="3227">
          <v:shape id="_x0000_i1065" type="#_x0000_t75" style="width:481.5pt;height:151.5pt" o:ole="">
            <v:imagedata r:id="rId89" o:title=""/>
          </v:shape>
          <o:OLEObject Type="Embed" ProgID="Visio.Drawing.11" ShapeID="_x0000_i1065" DrawAspect="Content" ObjectID="_1656976502" r:id="rId90"/>
        </w:object>
      </w:r>
    </w:p>
    <w:p w:rsidR="00825F93" w:rsidRPr="00B41179" w:rsidRDefault="00825F93" w:rsidP="00516DBA">
      <w:pPr>
        <w:pStyle w:val="TF"/>
      </w:pPr>
      <w:r w:rsidRPr="00B41179">
        <w:t xml:space="preserve">Figure 10.10.2-1: RRC Transfer procedure for </w:t>
      </w:r>
      <w:r w:rsidR="00956F96" w:rsidRPr="00B41179">
        <w:t>split</w:t>
      </w:r>
      <w:r w:rsidRPr="00B41179">
        <w:t xml:space="preserve"> SRB</w:t>
      </w:r>
      <w:r w:rsidR="00190D88" w:rsidRPr="00B41179">
        <w:t xml:space="preserve"> (DL operation)</w:t>
      </w:r>
    </w:p>
    <w:p w:rsidR="00825F93" w:rsidRPr="00B41179" w:rsidRDefault="00825F93" w:rsidP="00825F93">
      <w:r w:rsidRPr="00B41179">
        <w:t xml:space="preserve">Figure 10.10.2-1 shows an example signaling flow for </w:t>
      </w:r>
      <w:r w:rsidR="00BE79B9" w:rsidRPr="00B41179">
        <w:t xml:space="preserve">DL </w:t>
      </w:r>
      <w:r w:rsidRPr="00B41179">
        <w:t xml:space="preserve">RRC Transfer in case of the </w:t>
      </w:r>
      <w:r w:rsidR="00956F96" w:rsidRPr="00B41179">
        <w:t>split</w:t>
      </w:r>
      <w:r w:rsidRPr="00B41179">
        <w:t xml:space="preserve"> SRB:</w:t>
      </w:r>
    </w:p>
    <w:p w:rsidR="00825F93" w:rsidRPr="00B41179" w:rsidRDefault="00825F93" w:rsidP="00825F93">
      <w:pPr>
        <w:pStyle w:val="B1"/>
      </w:pPr>
      <w:r w:rsidRPr="00B41179">
        <w:t>1.</w:t>
      </w:r>
      <w:r w:rsidRPr="00B41179">
        <w:tab/>
        <w:t xml:space="preserve">The MN, when it decides to use the </w:t>
      </w:r>
      <w:r w:rsidR="00956F96" w:rsidRPr="00B41179">
        <w:t>split</w:t>
      </w:r>
      <w:r w:rsidRPr="00B41179">
        <w:t xml:space="preserve"> SRBs, starts the procedure by initiating the RRC Transfer procedure. The MN encapsulates the RRC message in a PDCP PDU and ciphers with own keys.</w:t>
      </w:r>
    </w:p>
    <w:p w:rsidR="00825F93" w:rsidRPr="00B41179" w:rsidRDefault="00825F93" w:rsidP="008F3890">
      <w:pPr>
        <w:pStyle w:val="NO"/>
      </w:pPr>
      <w:r w:rsidRPr="00B41179">
        <w:t>NOTE:</w:t>
      </w:r>
      <w:r w:rsidRPr="00B41179">
        <w:tab/>
        <w:t xml:space="preserve">The usage of the </w:t>
      </w:r>
      <w:r w:rsidR="00956F96" w:rsidRPr="00B41179">
        <w:t>split</w:t>
      </w:r>
      <w:r w:rsidRPr="00B41179">
        <w:t xml:space="preserve"> SRBs shall be indicated in the Secondary Node Addition procedure</w:t>
      </w:r>
      <w:r w:rsidR="001B250B" w:rsidRPr="00B41179">
        <w:t xml:space="preserve"> or Modification procedure</w:t>
      </w:r>
      <w:r w:rsidRPr="00B41179">
        <w:t>.</w:t>
      </w:r>
    </w:p>
    <w:p w:rsidR="00825F93" w:rsidRPr="00B41179" w:rsidRDefault="00825F93" w:rsidP="00825F93">
      <w:pPr>
        <w:pStyle w:val="B1"/>
      </w:pPr>
      <w:r w:rsidRPr="00B41179">
        <w:t>2.</w:t>
      </w:r>
      <w:r w:rsidRPr="00B41179">
        <w:tab/>
        <w:t>The SN forwards the RRC message to the UE.</w:t>
      </w:r>
    </w:p>
    <w:p w:rsidR="00BE79B9" w:rsidRPr="00B41179" w:rsidRDefault="00BE79B9" w:rsidP="00BE79B9">
      <w:pPr>
        <w:pStyle w:val="B1"/>
      </w:pPr>
      <w:r w:rsidRPr="00B41179">
        <w:t>3.</w:t>
      </w:r>
      <w:r w:rsidRPr="00B41179">
        <w:tab/>
        <w:t>The SN may send PDCP delivery acknowledgement of the RRC message forwarded in step 2.</w:t>
      </w:r>
    </w:p>
    <w:p w:rsidR="00BE79B9" w:rsidRPr="00B41179" w:rsidRDefault="00BE79B9" w:rsidP="006C0796">
      <w:pPr>
        <w:pStyle w:val="TH"/>
        <w:rPr>
          <w:rFonts w:ascii="Times New Roman" w:hAnsi="Times New Roman"/>
        </w:rPr>
      </w:pPr>
      <w:r w:rsidRPr="00B41179">
        <w:object w:dxaOrig="10259" w:dyaOrig="3227">
          <v:shape id="_x0000_i1066" type="#_x0000_t75" style="width:481.5pt;height:151.5pt" o:ole="">
            <v:imagedata r:id="rId91" o:title=""/>
          </v:shape>
          <o:OLEObject Type="Embed" ProgID="Visio.Drawing.11" ShapeID="_x0000_i1066" DrawAspect="Content" ObjectID="_1656976503" r:id="rId92"/>
        </w:object>
      </w:r>
    </w:p>
    <w:p w:rsidR="00BE79B9" w:rsidRPr="00B41179" w:rsidRDefault="00BE79B9" w:rsidP="00BE79B9">
      <w:pPr>
        <w:pStyle w:val="TF"/>
      </w:pPr>
      <w:r w:rsidRPr="00B41179">
        <w:t xml:space="preserve">Figure 10.10.2-2: RRC Transfer procedure for </w:t>
      </w:r>
      <w:r w:rsidR="00956F96" w:rsidRPr="00B41179">
        <w:t>split</w:t>
      </w:r>
      <w:r w:rsidRPr="00B41179">
        <w:t xml:space="preserve"> SRB (UL operation)</w:t>
      </w:r>
    </w:p>
    <w:p w:rsidR="00BE79B9" w:rsidRPr="00B41179" w:rsidRDefault="00BE79B9" w:rsidP="00BE79B9">
      <w:r w:rsidRPr="00B41179">
        <w:t xml:space="preserve">Figure 10.10.2-2 shows an example signaling flow for UL RRC Transfer in case of the </w:t>
      </w:r>
      <w:r w:rsidR="00956F96" w:rsidRPr="00B41179">
        <w:t>split</w:t>
      </w:r>
      <w:r w:rsidRPr="00B41179">
        <w:t xml:space="preserve"> SRB:</w:t>
      </w:r>
    </w:p>
    <w:p w:rsidR="00BE79B9" w:rsidRPr="00B41179" w:rsidRDefault="00BE79B9" w:rsidP="00BE79B9">
      <w:pPr>
        <w:pStyle w:val="B1"/>
      </w:pPr>
      <w:r w:rsidRPr="00B41179">
        <w:t>1.</w:t>
      </w:r>
      <w:r w:rsidRPr="00B41179">
        <w:tab/>
        <w:t>When the UE provides response to the RRC message, it sends it to the SN.</w:t>
      </w:r>
    </w:p>
    <w:p w:rsidR="00BE79B9" w:rsidRPr="00B41179" w:rsidRDefault="00BE79B9" w:rsidP="00BE79B9">
      <w:pPr>
        <w:pStyle w:val="B1"/>
      </w:pPr>
      <w:r w:rsidRPr="00B41179">
        <w:t>2.</w:t>
      </w:r>
      <w:r w:rsidRPr="00B41179">
        <w:tab/>
        <w:t>The SN initiates the RRC Transfer procedure, in which it transfers the received PDCP PDU with encapsulated RRC message.</w:t>
      </w:r>
    </w:p>
    <w:p w:rsidR="00BE79B9" w:rsidRPr="00B41179" w:rsidRDefault="00C908D6" w:rsidP="00BE79B9">
      <w:pPr>
        <w:rPr>
          <w:b/>
        </w:rPr>
      </w:pPr>
      <w:r w:rsidRPr="00B41179">
        <w:rPr>
          <w:b/>
        </w:rPr>
        <w:t>SN</w:t>
      </w:r>
      <w:r w:rsidR="00BE79B9" w:rsidRPr="00B41179">
        <w:rPr>
          <w:b/>
        </w:rPr>
        <w:t xml:space="preserve"> measurement report</w:t>
      </w:r>
      <w:r w:rsidRPr="00B41179">
        <w:rPr>
          <w:b/>
        </w:rPr>
        <w:t xml:space="preserve"> or failure information report</w:t>
      </w:r>
      <w:r w:rsidR="00BE79B9" w:rsidRPr="00B41179">
        <w:rPr>
          <w:b/>
        </w:rPr>
        <w:t>:</w:t>
      </w:r>
    </w:p>
    <w:p w:rsidR="00BE79B9" w:rsidRPr="00B41179" w:rsidRDefault="004F1F3C" w:rsidP="006C0796">
      <w:pPr>
        <w:pStyle w:val="TH"/>
      </w:pPr>
      <w:r w:rsidRPr="00B41179">
        <w:rPr>
          <w:noProof/>
        </w:rPr>
        <w:object w:dxaOrig="10230" w:dyaOrig="3211">
          <v:shape id="_x0000_i1067" type="#_x0000_t75" alt="" style="width:480pt;height:150.75pt;mso-width-percent:0;mso-height-percent:0;mso-width-percent:0;mso-height-percent:0" o:ole="">
            <v:imagedata r:id="rId93" o:title=""/>
          </v:shape>
          <o:OLEObject Type="Embed" ProgID="Visio.Drawing.11" ShapeID="_x0000_i1067" DrawAspect="Content" ObjectID="_1656976504" r:id="rId94"/>
        </w:object>
      </w:r>
    </w:p>
    <w:p w:rsidR="00BE79B9" w:rsidRPr="00B41179" w:rsidRDefault="00BE79B9" w:rsidP="00BE79B9">
      <w:pPr>
        <w:pStyle w:val="TF"/>
      </w:pPr>
      <w:r w:rsidRPr="00B41179">
        <w:t>Figure 10.10.2-</w:t>
      </w:r>
      <w:r w:rsidRPr="00B41179">
        <w:rPr>
          <w:lang w:eastAsia="zh-CN"/>
        </w:rPr>
        <w:t>3</w:t>
      </w:r>
      <w:r w:rsidRPr="00B41179">
        <w:t>: RRC Transfer proced</w:t>
      </w:r>
      <w:r w:rsidR="007400A4" w:rsidRPr="00B41179">
        <w:t xml:space="preserve">ure for </w:t>
      </w:r>
      <w:r w:rsidR="004F1F3C" w:rsidRPr="00B41179">
        <w:t xml:space="preserve">SN </w:t>
      </w:r>
      <w:r w:rsidRPr="00B41179">
        <w:t>measurement report</w:t>
      </w:r>
      <w:r w:rsidR="004F1F3C" w:rsidRPr="00B41179">
        <w:t xml:space="preserve"> or failure information report</w:t>
      </w:r>
    </w:p>
    <w:p w:rsidR="00BE79B9" w:rsidRPr="00B41179" w:rsidRDefault="00BE79B9" w:rsidP="00BE79B9">
      <w:r w:rsidRPr="00B41179">
        <w:t>Figure 10.10.2-</w:t>
      </w:r>
      <w:r w:rsidRPr="00B41179">
        <w:rPr>
          <w:lang w:eastAsia="zh-CN"/>
        </w:rPr>
        <w:t>3</w:t>
      </w:r>
      <w:r w:rsidRPr="00B41179">
        <w:t xml:space="preserve"> shows an example signaling flow for RRC Transfer in</w:t>
      </w:r>
      <w:r w:rsidR="007400A4" w:rsidRPr="00B41179">
        <w:t xml:space="preserve"> case of the forwarding of the </w:t>
      </w:r>
      <w:r w:rsidR="00C908D6" w:rsidRPr="00B41179">
        <w:t xml:space="preserve">SN </w:t>
      </w:r>
      <w:r w:rsidRPr="00B41179">
        <w:t xml:space="preserve">measurement report </w:t>
      </w:r>
      <w:r w:rsidR="00C908D6" w:rsidRPr="00B41179">
        <w:t xml:space="preserve">or failure information report </w:t>
      </w:r>
      <w:r w:rsidRPr="00B41179">
        <w:t>from the UE:</w:t>
      </w:r>
    </w:p>
    <w:p w:rsidR="00BE79B9" w:rsidRPr="00B41179" w:rsidRDefault="00BE79B9" w:rsidP="00BE79B9">
      <w:pPr>
        <w:pStyle w:val="B1"/>
      </w:pPr>
      <w:r w:rsidRPr="00B41179">
        <w:t>1.</w:t>
      </w:r>
      <w:r w:rsidRPr="00B41179">
        <w:tab/>
        <w:t>When the UE sends a</w:t>
      </w:r>
      <w:r w:rsidR="004F1F3C" w:rsidRPr="00B41179">
        <w:t>n</w:t>
      </w:r>
      <w:r w:rsidRPr="00B41179">
        <w:t xml:space="preserve"> </w:t>
      </w:r>
      <w:r w:rsidR="004F1F3C" w:rsidRPr="00B41179">
        <w:t xml:space="preserve">SN </w:t>
      </w:r>
      <w:r w:rsidRPr="00B41179">
        <w:t>measurement report</w:t>
      </w:r>
      <w:r w:rsidR="00C908D6" w:rsidRPr="00B41179">
        <w:t xml:space="preserve"> or failure information report</w:t>
      </w:r>
      <w:r w:rsidRPr="00B41179">
        <w:t xml:space="preserve">, it sends it to the MN in </w:t>
      </w:r>
      <w:r w:rsidR="004F1F3C" w:rsidRPr="00B41179">
        <w:t xml:space="preserve">a container called </w:t>
      </w:r>
      <w:r w:rsidR="004F1F3C" w:rsidRPr="00B41179">
        <w:rPr>
          <w:i/>
        </w:rPr>
        <w:t>ULInformationTransferMRDC</w:t>
      </w:r>
      <w:r w:rsidR="004F1F3C" w:rsidRPr="00B41179">
        <w:t xml:space="preserve"> as specified in TS 38.331 [4]</w:t>
      </w:r>
      <w:r w:rsidRPr="00B41179">
        <w:t>.</w:t>
      </w:r>
    </w:p>
    <w:p w:rsidR="00BE79B9" w:rsidRPr="00B41179" w:rsidRDefault="00BE79B9" w:rsidP="00BE79B9">
      <w:pPr>
        <w:pStyle w:val="B1"/>
      </w:pPr>
      <w:r w:rsidRPr="00B41179">
        <w:t>2.</w:t>
      </w:r>
      <w:r w:rsidRPr="00B41179">
        <w:tab/>
        <w:t xml:space="preserve">The MN initiates the RRC Transfer procedure, in which it transfers the received </w:t>
      </w:r>
      <w:r w:rsidR="00C908D6" w:rsidRPr="00B41179">
        <w:t>SN</w:t>
      </w:r>
      <w:r w:rsidRPr="00B41179">
        <w:t xml:space="preserve"> measurement report </w:t>
      </w:r>
      <w:r w:rsidR="00C908D6" w:rsidRPr="00B41179">
        <w:t xml:space="preserve">or failure information </w:t>
      </w:r>
      <w:r w:rsidRPr="00B41179">
        <w:t>as an octet string.</w:t>
      </w:r>
    </w:p>
    <w:p w:rsidR="00D3456E" w:rsidRPr="00B41179" w:rsidRDefault="00D3456E" w:rsidP="00D3456E">
      <w:pPr>
        <w:pStyle w:val="Heading2"/>
        <w:rPr>
          <w:kern w:val="2"/>
          <w:lang w:bidi="ta-IN"/>
        </w:rPr>
      </w:pPr>
      <w:bookmarkStart w:id="117" w:name="_Toc29246524"/>
      <w:r w:rsidRPr="00B41179">
        <w:rPr>
          <w:kern w:val="2"/>
          <w:lang w:bidi="ta-IN"/>
        </w:rPr>
        <w:t>10.11</w:t>
      </w:r>
      <w:r w:rsidRPr="00B41179">
        <w:rPr>
          <w:kern w:val="2"/>
          <w:lang w:bidi="ta-IN"/>
        </w:rPr>
        <w:tab/>
        <w:t>Secondary RAT data volume reporting</w:t>
      </w:r>
      <w:bookmarkEnd w:id="117"/>
    </w:p>
    <w:p w:rsidR="00D3456E" w:rsidRPr="00B41179" w:rsidRDefault="00D3456E" w:rsidP="00D3456E">
      <w:pPr>
        <w:pStyle w:val="Heading3"/>
      </w:pPr>
      <w:bookmarkStart w:id="118" w:name="_Toc29246525"/>
      <w:r w:rsidRPr="00B41179">
        <w:t>10.11.1</w:t>
      </w:r>
      <w:r w:rsidRPr="00B41179">
        <w:tab/>
        <w:t>EN-DC</w:t>
      </w:r>
      <w:bookmarkEnd w:id="118"/>
    </w:p>
    <w:p w:rsidR="001B250B" w:rsidRPr="00B41179" w:rsidRDefault="00D3456E" w:rsidP="001B250B">
      <w:pPr>
        <w:rPr>
          <w:rFonts w:eastAsia="Helvetica 45 Light"/>
        </w:rPr>
      </w:pPr>
      <w:r w:rsidRPr="00B41179">
        <w:t xml:space="preserve">The secondary RAT data volume reporting function is used to report the data volume of secondary RAT to CN. In EN-DC, if configured, the MN reports the uplink and downlink data volumes of </w:t>
      </w:r>
      <w:r w:rsidR="001B250B" w:rsidRPr="00B41179">
        <w:t>used NR resources</w:t>
      </w:r>
      <w:r w:rsidRPr="00B41179">
        <w:t xml:space="preserve"> to the EPC on a per EPS bearer basis as specified in TS 36.300 [2]. </w:t>
      </w:r>
      <w:r w:rsidRPr="00B41179">
        <w:rPr>
          <w:rFonts w:eastAsia="Helvetica 45 Light"/>
        </w:rPr>
        <w:t xml:space="preserve">Periodic reporting is performed by periodically sending the </w:t>
      </w:r>
      <w:r w:rsidRPr="00B41179">
        <w:rPr>
          <w:rFonts w:eastAsia="Helvetica 45 Light"/>
          <w:i/>
        </w:rPr>
        <w:t xml:space="preserve">Secondary RAT Data </w:t>
      </w:r>
      <w:r w:rsidR="00D13C3D" w:rsidRPr="00B41179">
        <w:rPr>
          <w:i/>
          <w:lang w:eastAsia="zh-CN"/>
        </w:rPr>
        <w:t>Usage</w:t>
      </w:r>
      <w:r w:rsidRPr="00B41179">
        <w:rPr>
          <w:rFonts w:eastAsia="Helvetica 45 Light"/>
          <w:i/>
        </w:rPr>
        <w:t xml:space="preserve"> Report</w:t>
      </w:r>
      <w:r w:rsidRPr="00B41179">
        <w:rPr>
          <w:rFonts w:eastAsia="Helvetica 45 Light"/>
        </w:rPr>
        <w:t xml:space="preserve"> messages to </w:t>
      </w:r>
      <w:r w:rsidR="001B250B" w:rsidRPr="00B41179">
        <w:rPr>
          <w:rFonts w:eastAsia="Helvetica 45 Light"/>
        </w:rPr>
        <w:t>the</w:t>
      </w:r>
      <w:r w:rsidRPr="00B41179">
        <w:rPr>
          <w:rFonts w:eastAsia="Helvetica 45 Light"/>
        </w:rPr>
        <w:t xml:space="preserve"> MME.</w:t>
      </w:r>
    </w:p>
    <w:p w:rsidR="00D3456E" w:rsidRPr="00B41179" w:rsidRDefault="001B250B" w:rsidP="001B250B">
      <w:pPr>
        <w:rPr>
          <w:rFonts w:eastAsia="Helvetica 45 Light"/>
        </w:rPr>
      </w:pPr>
      <w:r w:rsidRPr="00B41179">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B41179" w:rsidRDefault="001B250B" w:rsidP="00D3456E">
      <w:pPr>
        <w:pStyle w:val="TH"/>
      </w:pPr>
      <w:r w:rsidRPr="00B41179">
        <w:object w:dxaOrig="10236" w:dyaOrig="3204">
          <v:shape id="_x0000_i1068" type="#_x0000_t75" style="width:480.75pt;height:150.75pt" o:ole="">
            <v:imagedata r:id="rId95" o:title=""/>
          </v:shape>
          <o:OLEObject Type="Embed" ProgID="Visio.Drawing.11" ShapeID="_x0000_i1068" DrawAspect="Content" ObjectID="_1656976505" r:id="rId96"/>
        </w:object>
      </w:r>
    </w:p>
    <w:p w:rsidR="00D3456E" w:rsidRPr="00B41179" w:rsidRDefault="00D3456E" w:rsidP="001F26BD">
      <w:pPr>
        <w:pStyle w:val="TF"/>
      </w:pPr>
      <w:r w:rsidRPr="00B41179">
        <w:t>Figure 10.11.1-1: Secondary RAT data volume periodic reporting</w:t>
      </w:r>
      <w:r w:rsidR="00A148F5" w:rsidRPr="00B41179">
        <w:t xml:space="preserve"> </w:t>
      </w:r>
      <w:r w:rsidR="00C908D6" w:rsidRPr="00B41179">
        <w:t>- EN-DC</w:t>
      </w:r>
    </w:p>
    <w:p w:rsidR="00D3456E" w:rsidRPr="00B41179" w:rsidRDefault="00D3456E" w:rsidP="00D3456E">
      <w:pPr>
        <w:rPr>
          <w:rFonts w:eastAsia="Helvetica 45 Light"/>
        </w:rPr>
      </w:pPr>
      <w:r w:rsidRPr="00B41179">
        <w:rPr>
          <w:rFonts w:eastAsia="Helvetica 45 Light"/>
        </w:rPr>
        <w:t xml:space="preserve">Figure 10.11.1-1 shows an example </w:t>
      </w:r>
      <w:r w:rsidR="00FA3D62" w:rsidRPr="00B41179">
        <w:rPr>
          <w:rFonts w:eastAsia="Helvetica 45 Light"/>
        </w:rPr>
        <w:t>s</w:t>
      </w:r>
      <w:r w:rsidR="00F43046" w:rsidRPr="00B41179">
        <w:rPr>
          <w:rFonts w:eastAsia="Helvetica 45 Light"/>
        </w:rPr>
        <w:t>ignalling</w:t>
      </w:r>
      <w:r w:rsidRPr="00B41179">
        <w:rPr>
          <w:rFonts w:eastAsia="Helvetica 45 Light"/>
        </w:rPr>
        <w:t xml:space="preserve"> flow for secondary RAT data volume periodic reporting:</w:t>
      </w:r>
    </w:p>
    <w:p w:rsidR="00D3456E" w:rsidRPr="00B41179" w:rsidRDefault="002E08C2" w:rsidP="006C0796">
      <w:pPr>
        <w:pStyle w:val="B1"/>
      </w:pPr>
      <w:r w:rsidRPr="00B41179">
        <w:t>1.</w:t>
      </w:r>
      <w:r w:rsidR="00621336" w:rsidRPr="00B41179">
        <w:tab/>
      </w:r>
      <w:r w:rsidR="00D3456E" w:rsidRPr="00B41179">
        <w:t xml:space="preserve">If the periodic reporting is configured, then the SN periodically sends the </w:t>
      </w:r>
      <w:r w:rsidR="00D3456E" w:rsidRPr="00B41179">
        <w:rPr>
          <w:i/>
          <w:iCs/>
        </w:rPr>
        <w:t>Secondary RAT</w:t>
      </w:r>
      <w:r w:rsidR="00D3456E" w:rsidRPr="00B41179">
        <w:t xml:space="preserve"> </w:t>
      </w:r>
      <w:r w:rsidR="00D3456E" w:rsidRPr="00B41179">
        <w:rPr>
          <w:i/>
          <w:iCs/>
        </w:rPr>
        <w:t xml:space="preserve">Data </w:t>
      </w:r>
      <w:r w:rsidR="001B250B" w:rsidRPr="00B41179">
        <w:rPr>
          <w:i/>
          <w:iCs/>
        </w:rPr>
        <w:t xml:space="preserve">Usage </w:t>
      </w:r>
      <w:r w:rsidR="00D3456E" w:rsidRPr="00B41179">
        <w:rPr>
          <w:i/>
          <w:iCs/>
        </w:rPr>
        <w:t>Report</w:t>
      </w:r>
      <w:r w:rsidR="00D3456E" w:rsidRPr="00B41179">
        <w:t xml:space="preserve"> message to the MN and includes the data volumes </w:t>
      </w:r>
      <w:r w:rsidR="001B250B" w:rsidRPr="00B41179">
        <w:t>of used</w:t>
      </w:r>
      <w:r w:rsidR="00D3456E" w:rsidRPr="00B41179">
        <w:t xml:space="preserve"> NR radio </w:t>
      </w:r>
      <w:r w:rsidR="001B250B" w:rsidRPr="00B41179">
        <w:t xml:space="preserve">resources </w:t>
      </w:r>
      <w:r w:rsidR="00D3456E" w:rsidRPr="00B41179">
        <w:t xml:space="preserve">for the related </w:t>
      </w:r>
      <w:r w:rsidR="001B250B" w:rsidRPr="00B41179">
        <w:t xml:space="preserve">SN-terminated </w:t>
      </w:r>
      <w:r w:rsidR="00D3456E" w:rsidRPr="00B41179">
        <w:t>E-RABs.</w:t>
      </w:r>
    </w:p>
    <w:p w:rsidR="00D3456E" w:rsidRPr="00B41179" w:rsidRDefault="00D3456E" w:rsidP="006C0796">
      <w:pPr>
        <w:pStyle w:val="B1"/>
      </w:pPr>
      <w:r w:rsidRPr="00B41179">
        <w:lastRenderedPageBreak/>
        <w:t>2.</w:t>
      </w:r>
      <w:r w:rsidR="00621336" w:rsidRPr="00B41179">
        <w:tab/>
      </w:r>
      <w:r w:rsidRPr="00B41179">
        <w:t xml:space="preserve">The MN sends the </w:t>
      </w:r>
      <w:r w:rsidR="001B250B" w:rsidRPr="00B41179">
        <w:rPr>
          <w:i/>
        </w:rPr>
        <w:t>Secondary RAT Data Usage Report</w:t>
      </w:r>
      <w:r w:rsidRPr="00B41179">
        <w:t xml:space="preserve"> message to MME to provide information on the used NR resource.</w:t>
      </w:r>
    </w:p>
    <w:p w:rsidR="001B250B" w:rsidRPr="00B41179" w:rsidRDefault="00CF784F" w:rsidP="001B250B">
      <w:pPr>
        <w:pStyle w:val="NO"/>
      </w:pPr>
      <w:r w:rsidRPr="00B41179">
        <w:t>NOTE:</w:t>
      </w:r>
      <w:r w:rsidR="001B250B" w:rsidRPr="00B41179">
        <w:tab/>
        <w:t xml:space="preserve">The </w:t>
      </w:r>
      <w:r w:rsidR="001B250B" w:rsidRPr="00B41179">
        <w:rPr>
          <w:i/>
        </w:rPr>
        <w:t>Secondary RAT Data Usage Report</w:t>
      </w:r>
      <w:r w:rsidR="001B250B" w:rsidRPr="00B41179">
        <w:t xml:space="preserve"> message sent by the MN may also include secondary RAT report information of MN-terminated bearers.</w:t>
      </w:r>
    </w:p>
    <w:p w:rsidR="00C908D6" w:rsidRPr="00B41179" w:rsidRDefault="00C908D6" w:rsidP="00C908D6">
      <w:pPr>
        <w:pStyle w:val="Heading3"/>
      </w:pPr>
      <w:bookmarkStart w:id="119" w:name="_Toc29246526"/>
      <w:bookmarkStart w:id="120" w:name="_Hlk513815165"/>
      <w:r w:rsidRPr="00B41179">
        <w:t>10.11.2</w:t>
      </w:r>
      <w:r w:rsidRPr="00B41179">
        <w:tab/>
        <w:t>MR-DC with 5GC</w:t>
      </w:r>
      <w:bookmarkEnd w:id="119"/>
    </w:p>
    <w:p w:rsidR="00C908D6" w:rsidRPr="00B41179" w:rsidRDefault="00C908D6" w:rsidP="00C908D6">
      <w:pPr>
        <w:rPr>
          <w:rFonts w:eastAsia="Helvetica 45 Light"/>
        </w:rPr>
      </w:pPr>
      <w:r w:rsidRPr="00B41179">
        <w:t xml:space="preserve">The secondary RAT data volume reporting function is used to report the data volume of secondary RAT to the 5GC. In MR-DC with 5GC, if configured, the MN reports the uplink and downlink data volumes of used </w:t>
      </w:r>
      <w:r w:rsidR="00664804" w:rsidRPr="00B41179">
        <w:t xml:space="preserve">secondary RAT </w:t>
      </w:r>
      <w:r w:rsidRPr="00B41179">
        <w:t>resources to the 5GC as specified in TS 23.501 [</w:t>
      </w:r>
      <w:r w:rsidR="002C2EFD" w:rsidRPr="00B41179">
        <w:t>11</w:t>
      </w:r>
      <w:r w:rsidRPr="00B41179">
        <w:t xml:space="preserve">]. Configuration for reporting of secondary RAT data volume may happen separately for NR and E-UTRA. Secondary RAT data volume reporting indicates the secondary RAT type. </w:t>
      </w:r>
      <w:r w:rsidR="00992701" w:rsidRPr="00B41179">
        <w:rPr>
          <w:rFonts w:cs="Calibri"/>
          <w:sz w:val="18"/>
          <w:szCs w:val="24"/>
        </w:rPr>
        <w:t>For each PDU session, it contains data volumes consumed for the whole PDU Session, or for selected QoS flow, or both.</w:t>
      </w:r>
      <w:r w:rsidR="00992701" w:rsidRPr="00B41179">
        <w:t xml:space="preserve"> </w:t>
      </w:r>
      <w:r w:rsidRPr="00B41179">
        <w:rPr>
          <w:rFonts w:eastAsia="Helvetica 45 Light"/>
        </w:rPr>
        <w:t>Periodic reporting is performed by</w:t>
      </w:r>
      <w:r w:rsidR="00992701" w:rsidRPr="00B41179">
        <w:rPr>
          <w:rFonts w:eastAsia="Helvetica 45 Light"/>
        </w:rPr>
        <w:t xml:space="preserve"> </w:t>
      </w:r>
      <w:r w:rsidRPr="00B41179">
        <w:rPr>
          <w:rFonts w:eastAsia="Helvetica 45 Light"/>
        </w:rPr>
        <w:t>periodically sending the</w:t>
      </w:r>
      <w:r w:rsidRPr="00B41179">
        <w:rPr>
          <w:rFonts w:eastAsia="Helvetica 45 Light"/>
          <w:i/>
        </w:rPr>
        <w:t xml:space="preserve"> Secondary RAT Data </w:t>
      </w:r>
      <w:r w:rsidR="00D13C3D" w:rsidRPr="00B41179">
        <w:rPr>
          <w:i/>
          <w:lang w:eastAsia="zh-CN"/>
        </w:rPr>
        <w:t>Usage</w:t>
      </w:r>
      <w:r w:rsidRPr="00B41179">
        <w:rPr>
          <w:rFonts w:eastAsia="Helvetica 45 Light"/>
          <w:i/>
        </w:rPr>
        <w:t xml:space="preserve"> Report</w:t>
      </w:r>
      <w:r w:rsidRPr="00B41179">
        <w:rPr>
          <w:rFonts w:eastAsia="Helvetica 45 Light"/>
        </w:rPr>
        <w:t xml:space="preserve"> messages to the 5GC.</w:t>
      </w:r>
    </w:p>
    <w:p w:rsidR="00C908D6" w:rsidRPr="00B41179" w:rsidRDefault="00C908D6" w:rsidP="00C908D6">
      <w:pPr>
        <w:rPr>
          <w:rFonts w:eastAsia="Helvetica 45 Light"/>
        </w:rPr>
      </w:pPr>
      <w:r w:rsidRPr="00B41179">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B41179" w:rsidRDefault="00D06F4B" w:rsidP="00C908D6">
      <w:pPr>
        <w:pStyle w:val="TH"/>
      </w:pPr>
      <w:r w:rsidRPr="00B41179">
        <w:object w:dxaOrig="10259" w:dyaOrig="3227">
          <v:shape id="_x0000_i1069" type="#_x0000_t75" style="width:481.5pt;height:150.75pt" o:ole="">
            <v:imagedata r:id="rId97" o:title=""/>
            <o:lock v:ext="edit" aspectratio="f"/>
          </v:shape>
          <o:OLEObject Type="Embed" ProgID="Visio.Drawing.11" ShapeID="_x0000_i1069" DrawAspect="Content" ObjectID="_1656976506" r:id="rId98"/>
        </w:object>
      </w:r>
    </w:p>
    <w:p w:rsidR="00C908D6" w:rsidRPr="00B41179" w:rsidRDefault="00C908D6" w:rsidP="00C908D6">
      <w:pPr>
        <w:pStyle w:val="TF"/>
        <w:tabs>
          <w:tab w:val="center" w:pos="4820"/>
          <w:tab w:val="left" w:pos="9005"/>
          <w:tab w:val="right" w:pos="9641"/>
        </w:tabs>
      </w:pPr>
      <w:r w:rsidRPr="00B41179">
        <w:t>Figure 10.11.2-1: Secondary RAT data volume periodic reportin</w:t>
      </w:r>
      <w:r w:rsidRPr="00B41179">
        <w:rPr>
          <w:b w:val="0"/>
        </w:rPr>
        <w:t>g</w:t>
      </w:r>
      <w:r w:rsidR="00A148F5" w:rsidRPr="00B41179">
        <w:rPr>
          <w:b w:val="0"/>
        </w:rPr>
        <w:t xml:space="preserve"> </w:t>
      </w:r>
      <w:r w:rsidRPr="00B41179">
        <w:t>- MR-DC with 5GC</w:t>
      </w:r>
    </w:p>
    <w:p w:rsidR="00C908D6" w:rsidRPr="00B41179" w:rsidRDefault="00C908D6" w:rsidP="00C908D6">
      <w:pPr>
        <w:rPr>
          <w:rFonts w:eastAsia="Helvetica 45 Light"/>
        </w:rPr>
      </w:pPr>
      <w:r w:rsidRPr="00B41179">
        <w:rPr>
          <w:rFonts w:eastAsia="Helvetica 45 Light"/>
        </w:rPr>
        <w:t>Figure 10.11.2-1 shows an example signalling flow for secondary RAT data volume periodic reporting:</w:t>
      </w:r>
    </w:p>
    <w:p w:rsidR="00C908D6" w:rsidRPr="00B41179" w:rsidRDefault="00C908D6" w:rsidP="00C908D6">
      <w:pPr>
        <w:pStyle w:val="B1"/>
      </w:pPr>
      <w:r w:rsidRPr="00B41179">
        <w:t>1.</w:t>
      </w:r>
      <w:r w:rsidRPr="00B41179">
        <w:tab/>
        <w:t xml:space="preserve">For SN terminated bearers, the SN sends the </w:t>
      </w:r>
      <w:r w:rsidRPr="00B41179">
        <w:rPr>
          <w:i/>
          <w:iCs/>
        </w:rPr>
        <w:t>Secondary RAT</w:t>
      </w:r>
      <w:r w:rsidRPr="00B41179">
        <w:t xml:space="preserve"> </w:t>
      </w:r>
      <w:r w:rsidRPr="00B41179">
        <w:rPr>
          <w:i/>
          <w:iCs/>
        </w:rPr>
        <w:t>Data Usage Report</w:t>
      </w:r>
      <w:r w:rsidRPr="00B41179">
        <w:t xml:space="preserve"> message to the MN and includes the data volumes of used secondary RAT resources for </w:t>
      </w:r>
      <w:r w:rsidR="00992701" w:rsidRPr="00B41179">
        <w:t xml:space="preserve">PDU Sessions or selected </w:t>
      </w:r>
      <w:r w:rsidRPr="00B41179">
        <w:t xml:space="preserve">QoS flows </w:t>
      </w:r>
      <w:r w:rsidR="00992701" w:rsidRPr="00B41179">
        <w:t xml:space="preserve">or both </w:t>
      </w:r>
      <w:r w:rsidRPr="00B41179">
        <w:t xml:space="preserve">mapped to SN-terminated bearers. If periodic reporting is configured, then the SN periodically sends the </w:t>
      </w:r>
      <w:r w:rsidRPr="00B41179">
        <w:rPr>
          <w:i/>
          <w:iCs/>
        </w:rPr>
        <w:t>Secondary RAT</w:t>
      </w:r>
      <w:r w:rsidRPr="00B41179">
        <w:t xml:space="preserve"> </w:t>
      </w:r>
      <w:r w:rsidRPr="00B41179">
        <w:rPr>
          <w:i/>
          <w:iCs/>
        </w:rPr>
        <w:t xml:space="preserve">Data </w:t>
      </w:r>
      <w:r w:rsidR="00664804" w:rsidRPr="00B41179">
        <w:rPr>
          <w:i/>
          <w:iCs/>
          <w:lang w:eastAsia="zh-CN"/>
        </w:rPr>
        <w:t>Usage</w:t>
      </w:r>
      <w:r w:rsidRPr="00B41179">
        <w:rPr>
          <w:i/>
          <w:iCs/>
        </w:rPr>
        <w:t xml:space="preserve"> Report</w:t>
      </w:r>
      <w:r w:rsidRPr="00B41179">
        <w:t xml:space="preserve"> message to the MN and includes the data volumes of used radio resources.</w:t>
      </w:r>
    </w:p>
    <w:p w:rsidR="00C908D6" w:rsidRPr="00B41179" w:rsidRDefault="00C908D6" w:rsidP="00C908D6">
      <w:pPr>
        <w:pStyle w:val="B1"/>
      </w:pPr>
      <w:r w:rsidRPr="00B41179">
        <w:t>2.</w:t>
      </w:r>
      <w:r w:rsidRPr="00B41179">
        <w:tab/>
        <w:t xml:space="preserve">The MN sends the </w:t>
      </w:r>
      <w:r w:rsidRPr="00B41179">
        <w:rPr>
          <w:i/>
        </w:rPr>
        <w:t xml:space="preserve">Secondary RAT Data </w:t>
      </w:r>
      <w:r w:rsidR="00664804" w:rsidRPr="00B41179">
        <w:rPr>
          <w:i/>
          <w:iCs/>
          <w:lang w:eastAsia="zh-CN"/>
        </w:rPr>
        <w:t>Usage</w:t>
      </w:r>
      <w:r w:rsidRPr="00B41179">
        <w:rPr>
          <w:i/>
        </w:rPr>
        <w:t xml:space="preserve"> Report</w:t>
      </w:r>
      <w:r w:rsidRPr="00B41179">
        <w:t xml:space="preserve"> message to the 5GC to provide information on the used radio resources.</w:t>
      </w:r>
    </w:p>
    <w:p w:rsidR="00C908D6" w:rsidRPr="00B41179" w:rsidRDefault="00C908D6" w:rsidP="00BB7F3E">
      <w:pPr>
        <w:pStyle w:val="NO"/>
      </w:pPr>
      <w:r w:rsidRPr="00B41179">
        <w:t>NOTE:</w:t>
      </w:r>
      <w:r w:rsidRPr="00B41179">
        <w:tab/>
        <w:t xml:space="preserve">The </w:t>
      </w:r>
      <w:r w:rsidRPr="00B41179">
        <w:rPr>
          <w:i/>
        </w:rPr>
        <w:t xml:space="preserve">Secondary RAT Data </w:t>
      </w:r>
      <w:r w:rsidR="00664804" w:rsidRPr="00B41179">
        <w:rPr>
          <w:i/>
          <w:iCs/>
          <w:lang w:eastAsia="zh-CN"/>
        </w:rPr>
        <w:t>Usage</w:t>
      </w:r>
      <w:r w:rsidRPr="00B41179">
        <w:rPr>
          <w:i/>
        </w:rPr>
        <w:t xml:space="preserve"> Report</w:t>
      </w:r>
      <w:r w:rsidRPr="00B41179">
        <w:t xml:space="preserve"> message sent by the MN may also include secondary RAT data volumes of used secondary RAT resources for MN terminated bearers.</w:t>
      </w:r>
    </w:p>
    <w:p w:rsidR="006B4F6B" w:rsidRPr="00B41179" w:rsidRDefault="006B4F6B" w:rsidP="00C908D6">
      <w:pPr>
        <w:pStyle w:val="Heading2"/>
        <w:rPr>
          <w:kern w:val="2"/>
          <w:lang w:bidi="ta-IN"/>
        </w:rPr>
      </w:pPr>
      <w:bookmarkStart w:id="121" w:name="_Toc29246527"/>
      <w:r w:rsidRPr="00B41179">
        <w:rPr>
          <w:kern w:val="2"/>
          <w:lang w:bidi="ta-IN"/>
        </w:rPr>
        <w:t>10.12</w:t>
      </w:r>
      <w:r w:rsidRPr="00B41179">
        <w:rPr>
          <w:kern w:val="2"/>
          <w:lang w:bidi="ta-IN"/>
        </w:rPr>
        <w:tab/>
        <w:t>Activity Notification</w:t>
      </w:r>
      <w:bookmarkEnd w:id="121"/>
    </w:p>
    <w:p w:rsidR="006B4F6B" w:rsidRPr="00B41179" w:rsidRDefault="006B4F6B" w:rsidP="006B4F6B">
      <w:pPr>
        <w:pStyle w:val="Heading3"/>
      </w:pPr>
      <w:bookmarkStart w:id="122" w:name="_Toc29246528"/>
      <w:r w:rsidRPr="00B41179">
        <w:t>10.12.1</w:t>
      </w:r>
      <w:r w:rsidRPr="00B41179">
        <w:tab/>
        <w:t>EN-DC</w:t>
      </w:r>
      <w:bookmarkEnd w:id="122"/>
    </w:p>
    <w:p w:rsidR="006B4F6B" w:rsidRPr="00B41179" w:rsidRDefault="006B4F6B" w:rsidP="006B4F6B">
      <w:pPr>
        <w:rPr>
          <w:rFonts w:eastAsia="Helvetica 45 Light"/>
        </w:rPr>
      </w:pPr>
      <w:r w:rsidRPr="00B41179">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120"/>
    <w:p w:rsidR="006B4F6B" w:rsidRPr="00B41179" w:rsidRDefault="006B4F6B" w:rsidP="006B4F6B">
      <w:pPr>
        <w:pStyle w:val="TH"/>
      </w:pPr>
      <w:r w:rsidRPr="00B41179">
        <w:object w:dxaOrig="10260" w:dyaOrig="3228">
          <v:shape id="_x0000_i1070" type="#_x0000_t75" style="width:481.5pt;height:151.5pt" o:ole="">
            <v:imagedata r:id="rId99" o:title=""/>
          </v:shape>
          <o:OLEObject Type="Embed" ProgID="Visio.Drawing.11" ShapeID="_x0000_i1070" DrawAspect="Content" ObjectID="_1656976507" r:id="rId100"/>
        </w:object>
      </w:r>
    </w:p>
    <w:p w:rsidR="006B4F6B" w:rsidRPr="00B41179" w:rsidRDefault="006B4F6B" w:rsidP="006B4F6B">
      <w:pPr>
        <w:pStyle w:val="TF"/>
      </w:pPr>
      <w:r w:rsidRPr="00B41179">
        <w:t xml:space="preserve">Figure </w:t>
      </w:r>
      <w:r w:rsidRPr="00B41179">
        <w:rPr>
          <w:lang w:eastAsia="zh-CN"/>
        </w:rPr>
        <w:t>10.12.1</w:t>
      </w:r>
      <w:r w:rsidRPr="00B41179">
        <w:t>-</w:t>
      </w:r>
      <w:r w:rsidRPr="00B41179">
        <w:rPr>
          <w:lang w:eastAsia="zh-CN"/>
        </w:rPr>
        <w:t>1</w:t>
      </w:r>
      <w:r w:rsidRPr="00B41179">
        <w:t xml:space="preserve">: </w:t>
      </w:r>
      <w:r w:rsidRPr="00B41179">
        <w:rPr>
          <w:lang w:eastAsia="zh-CN"/>
        </w:rPr>
        <w:t>Support of Activity Notification in EN-DC</w:t>
      </w:r>
    </w:p>
    <w:p w:rsidR="006B4F6B" w:rsidRPr="00B41179" w:rsidRDefault="006B4F6B" w:rsidP="006B4F6B">
      <w:r w:rsidRPr="00B41179">
        <w:t>Support of Activity Notification in EN-DC is used to keep the MN informed about user traffic activity in resources owned by the SN. The MN may take appropriate action upon receiving such notification.</w:t>
      </w:r>
    </w:p>
    <w:p w:rsidR="006B4F6B" w:rsidRPr="00B41179" w:rsidRDefault="006B4F6B" w:rsidP="006B4F6B">
      <w:pPr>
        <w:pStyle w:val="B1"/>
      </w:pPr>
      <w:r w:rsidRPr="00B41179">
        <w:t>1.</w:t>
      </w:r>
      <w:r w:rsidRPr="00B41179">
        <w:tab/>
        <w:t>The SN informs the MN about user data inactivity of resources owned by the SN.</w:t>
      </w:r>
    </w:p>
    <w:p w:rsidR="006B4F6B" w:rsidRPr="00B41179" w:rsidRDefault="006B4F6B" w:rsidP="006B4F6B">
      <w:pPr>
        <w:pStyle w:val="B1"/>
      </w:pPr>
      <w:r w:rsidRPr="00B41179">
        <w:t>2.</w:t>
      </w:r>
      <w:r w:rsidRPr="00B41179">
        <w:tab/>
        <w:t>The MN decides to keep SN resources.</w:t>
      </w:r>
    </w:p>
    <w:p w:rsidR="006B4F6B" w:rsidRPr="00B41179" w:rsidRDefault="006B4F6B" w:rsidP="006B4F6B">
      <w:pPr>
        <w:pStyle w:val="B1"/>
      </w:pPr>
      <w:r w:rsidRPr="00B41179">
        <w:t>3.</w:t>
      </w:r>
      <w:r w:rsidRPr="00B41179">
        <w:tab/>
        <w:t>After a while the SN reports resumption of user plane activity.</w:t>
      </w:r>
    </w:p>
    <w:p w:rsidR="001B250B" w:rsidRPr="00B41179" w:rsidRDefault="001B250B" w:rsidP="001B250B">
      <w:pPr>
        <w:pStyle w:val="Heading3"/>
      </w:pPr>
      <w:bookmarkStart w:id="123" w:name="_Toc29246529"/>
      <w:r w:rsidRPr="00B41179">
        <w:t>10.12.2</w:t>
      </w:r>
      <w:r w:rsidRPr="00B41179">
        <w:tab/>
        <w:t>MR-DC with 5GC</w:t>
      </w:r>
      <w:bookmarkEnd w:id="123"/>
    </w:p>
    <w:p w:rsidR="001B250B" w:rsidRPr="00B41179" w:rsidRDefault="001B250B" w:rsidP="001B250B">
      <w:r w:rsidRPr="00B41179">
        <w:t>The Activity Notification function is used to report user plane activity within SN resources</w:t>
      </w:r>
      <w:r w:rsidR="00D22B4A" w:rsidRPr="00B41179">
        <w:t xml:space="preserve"> or to report a RAN Paging Failure event to the SN</w:t>
      </w:r>
      <w:r w:rsidRPr="00B41179">
        <w:t>. It can either report inactivity or resumption of activity after inactivity was reported. In MR-DC with 5GC the Activity Reporting is provided from the SN only. The MN may take further actions.</w:t>
      </w:r>
      <w:r w:rsidR="00532A59" w:rsidRPr="00B41179">
        <w:t xml:space="preserve"> RAN Paging Failure Reporting is provided from the MN only.</w:t>
      </w:r>
    </w:p>
    <w:p w:rsidR="001B250B" w:rsidRPr="00B41179" w:rsidRDefault="001B250B" w:rsidP="001B250B">
      <w:pPr>
        <w:rPr>
          <w:b/>
        </w:rPr>
      </w:pPr>
      <w:r w:rsidRPr="00B41179">
        <w:rPr>
          <w:b/>
        </w:rPr>
        <w:t>MR-DC with 5GC Activity Notification</w:t>
      </w:r>
    </w:p>
    <w:p w:rsidR="001B250B" w:rsidRPr="00B41179" w:rsidRDefault="001B250B" w:rsidP="001B250B">
      <w:pPr>
        <w:pStyle w:val="TH"/>
      </w:pPr>
      <w:r w:rsidRPr="00B41179">
        <w:object w:dxaOrig="10465" w:dyaOrig="2970">
          <v:shape id="_x0000_i1071" type="#_x0000_t75" style="width:481.5pt;height:142.5pt" o:ole="">
            <v:imagedata r:id="rId101" o:title=""/>
          </v:shape>
          <o:OLEObject Type="Embed" ProgID="Visio.Drawing.11" ShapeID="_x0000_i1071" DrawAspect="Content" ObjectID="_1656976508" r:id="rId102"/>
        </w:object>
      </w:r>
    </w:p>
    <w:p w:rsidR="001B250B" w:rsidRPr="00B41179" w:rsidRDefault="001B250B" w:rsidP="001B250B">
      <w:pPr>
        <w:pStyle w:val="TF"/>
      </w:pPr>
      <w:r w:rsidRPr="00B41179">
        <w:t>Figure 10.12.2-1: Support of Activity Notification in MR-DC with 5GC</w:t>
      </w:r>
    </w:p>
    <w:p w:rsidR="001B250B" w:rsidRPr="00B41179" w:rsidRDefault="001B250B" w:rsidP="001B250B">
      <w:pPr>
        <w:pStyle w:val="B1"/>
      </w:pPr>
      <w:r w:rsidRPr="00B41179">
        <w:t>1.</w:t>
      </w:r>
      <w:r w:rsidR="00133F41" w:rsidRPr="00B41179">
        <w:tab/>
      </w:r>
      <w:r w:rsidRPr="00B41179">
        <w:t>The SN notifies the MN about user data inactivity.</w:t>
      </w:r>
    </w:p>
    <w:p w:rsidR="001B250B" w:rsidRPr="00B41179" w:rsidRDefault="001B250B" w:rsidP="001B250B">
      <w:pPr>
        <w:pStyle w:val="B1"/>
      </w:pPr>
      <w:r w:rsidRPr="00B41179">
        <w:t>2.</w:t>
      </w:r>
      <w:r w:rsidRPr="00B41179">
        <w:tab/>
        <w:t>The MN decides further actions that impact SN resources (e.g. send UE to RRC_INACTIVE, bearer reconfiguration). In the case shown, MN takes no action.</w:t>
      </w:r>
    </w:p>
    <w:p w:rsidR="001B250B" w:rsidRPr="00B41179" w:rsidRDefault="001B250B" w:rsidP="001B250B">
      <w:pPr>
        <w:pStyle w:val="B1"/>
      </w:pPr>
      <w:r w:rsidRPr="00B41179">
        <w:t>3.</w:t>
      </w:r>
      <w:r w:rsidRPr="00B41179">
        <w:tab/>
        <w:t>The SN notifies the MN that the (UE or PDU Session or QoS flow) is no longer inactive.</w:t>
      </w:r>
    </w:p>
    <w:p w:rsidR="001B250B" w:rsidRPr="00B41179" w:rsidRDefault="001B250B" w:rsidP="001B250B"/>
    <w:p w:rsidR="001B250B" w:rsidRPr="00B41179" w:rsidRDefault="001B250B" w:rsidP="001B250B">
      <w:pPr>
        <w:rPr>
          <w:b/>
          <w:u w:val="single"/>
        </w:rPr>
      </w:pPr>
      <w:r w:rsidRPr="00B41179">
        <w:rPr>
          <w:b/>
          <w:u w:val="single"/>
        </w:rPr>
        <w:t xml:space="preserve">MR-DC </w:t>
      </w:r>
      <w:r w:rsidRPr="00B41179">
        <w:rPr>
          <w:b/>
          <w:u w:val="single"/>
          <w:lang w:eastAsia="zh-CN"/>
        </w:rPr>
        <w:t>with 5GC</w:t>
      </w:r>
      <w:r w:rsidRPr="00B41179">
        <w:rPr>
          <w:b/>
          <w:u w:val="single"/>
        </w:rPr>
        <w:t xml:space="preserve"> with RRC_INACTIVE</w:t>
      </w:r>
    </w:p>
    <w:p w:rsidR="001B250B" w:rsidRPr="00B41179" w:rsidRDefault="001B250B" w:rsidP="001B250B">
      <w:r w:rsidRPr="00B41179">
        <w:t xml:space="preserve">The Activity Notification function may be used to enable MR-DC </w:t>
      </w:r>
      <w:r w:rsidRPr="00B41179">
        <w:rPr>
          <w:lang w:eastAsia="zh-CN"/>
        </w:rPr>
        <w:t>with 5GC</w:t>
      </w:r>
      <w:r w:rsidRPr="00B41179">
        <w:t xml:space="preserve"> with RRC_INACTIVE operation.</w:t>
      </w:r>
      <w:r w:rsidR="00515102" w:rsidRPr="00B41179">
        <w:t xml:space="preserve"> </w:t>
      </w:r>
      <w:r w:rsidRPr="00B41179">
        <w:t xml:space="preserve">The MN node may decide, after inactivity is reported from the SN and also MN resources show no activity, to send the UE to </w:t>
      </w:r>
      <w:r w:rsidRPr="00B41179">
        <w:lastRenderedPageBreak/>
        <w:t>RRC_INACTIVE. Resumption to RRC_CONNECTED may take place after activity is reported from the SN for SN terminated bearers.</w:t>
      </w:r>
    </w:p>
    <w:p w:rsidR="001B250B" w:rsidRPr="00B41179" w:rsidRDefault="00AA6E05" w:rsidP="001B250B">
      <w:pPr>
        <w:pStyle w:val="TH"/>
        <w:rPr>
          <w:lang w:eastAsia="zh-CN"/>
        </w:rPr>
      </w:pPr>
      <w:r w:rsidRPr="00B41179">
        <w:object w:dxaOrig="8200" w:dyaOrig="4966">
          <v:shape id="对象 12" o:spid="_x0000_i1072" type="#_x0000_t75" style="width:477.75pt;height:285pt;mso-position-horizontal-relative:page;mso-position-vertical-relative:page" o:ole="">
            <v:fill o:detectmouseclick="t"/>
            <v:imagedata r:id="rId103" o:title=""/>
          </v:shape>
          <o:OLEObject Type="Embed" ProgID="Visio.Drawing.11" ShapeID="对象 12" DrawAspect="Content" ObjectID="_1656976509" r:id="rId104"/>
        </w:object>
      </w:r>
    </w:p>
    <w:p w:rsidR="001B250B" w:rsidRPr="00B41179" w:rsidRDefault="001B250B" w:rsidP="001B250B">
      <w:pPr>
        <w:pStyle w:val="TF"/>
      </w:pPr>
      <w:r w:rsidRPr="00B41179">
        <w:t xml:space="preserve">Figure </w:t>
      </w:r>
      <w:r w:rsidRPr="00B41179">
        <w:rPr>
          <w:lang w:eastAsia="zh-CN"/>
        </w:rPr>
        <w:t>10.12.2</w:t>
      </w:r>
      <w:r w:rsidRPr="00B41179">
        <w:t xml:space="preserve">-2: </w:t>
      </w:r>
      <w:r w:rsidRPr="00B41179">
        <w:rPr>
          <w:lang w:eastAsia="zh-CN"/>
        </w:rPr>
        <w:t>Support of Activity Notification in MR-DC with 5GC with RRC_Inactive</w:t>
      </w:r>
    </w:p>
    <w:p w:rsidR="001B250B" w:rsidRPr="00B41179" w:rsidRDefault="001B250B" w:rsidP="001B250B">
      <w:r w:rsidRPr="00B41179">
        <w:t xml:space="preserve">Figure 10.12.2-2 shows how Activity Notification function interacts with NG-RAN functions for RRC_INACTIVE and SN Modification procedures in order to keep the higher layer MR-DC </w:t>
      </w:r>
      <w:r w:rsidR="00611754" w:rsidRPr="00B41179">
        <w:t>NG-RAN resources</w:t>
      </w:r>
      <w:r w:rsidR="00FC5771" w:rsidRPr="00B41179">
        <w:t xml:space="preserve"> </w:t>
      </w:r>
      <w:r w:rsidRPr="00B41179">
        <w:t>established for UEs in RRC_INACTIVE, including NG and Xn interface C-plane, U-plane and bearer contexts established while lower layer MCG and SCG resources are released</w:t>
      </w:r>
      <w:r w:rsidR="00FC5771" w:rsidRPr="00B41179">
        <w:t>. NG-RAN memorises the cell group configuration for MCG in order to apply delta signalling at resume, as specified in TS 38.331 [4]</w:t>
      </w:r>
      <w:r w:rsidRPr="00B41179">
        <w:t xml:space="preserve">. </w:t>
      </w:r>
      <w:r w:rsidR="00E14914" w:rsidRPr="00B41179">
        <w:t xml:space="preserve">After </w:t>
      </w:r>
      <w:r w:rsidRPr="00B41179">
        <w:t xml:space="preserve">the UE </w:t>
      </w:r>
      <w:r w:rsidR="00E14914" w:rsidRPr="00B41179">
        <w:t xml:space="preserve">has </w:t>
      </w:r>
      <w:r w:rsidRPr="00B41179">
        <w:t>transit</w:t>
      </w:r>
      <w:r w:rsidR="00E14914" w:rsidRPr="00B41179">
        <w:t>ed</w:t>
      </w:r>
      <w:r w:rsidRPr="00B41179">
        <w:t xml:space="preserve"> successfully back to RRC_CONNECTED, lower layer SCG resources are established afterwards by means of RRC Connection Reconfiguration.</w:t>
      </w:r>
    </w:p>
    <w:p w:rsidR="001B250B" w:rsidRPr="00B41179" w:rsidRDefault="001B250B" w:rsidP="001B250B">
      <w:pPr>
        <w:pStyle w:val="B1"/>
      </w:pPr>
      <w:r w:rsidRPr="00B41179">
        <w:t>1.</w:t>
      </w:r>
      <w:r w:rsidRPr="00B41179">
        <w:tab/>
        <w:t>The SN notifies the MN about user data inactivity for SN terminated bearers.</w:t>
      </w:r>
    </w:p>
    <w:p w:rsidR="001B250B" w:rsidRPr="00B41179" w:rsidRDefault="001B250B" w:rsidP="001B250B">
      <w:pPr>
        <w:pStyle w:val="B1"/>
      </w:pPr>
      <w:r w:rsidRPr="00B41179">
        <w:t>2.</w:t>
      </w:r>
      <w:r w:rsidRPr="00B41179">
        <w:tab/>
        <w:t>The MN decides to send the UE to RRC_INACTIVE.</w:t>
      </w:r>
    </w:p>
    <w:p w:rsidR="001B250B" w:rsidRPr="00B41179" w:rsidRDefault="001B250B" w:rsidP="001B250B">
      <w:pPr>
        <w:pStyle w:val="B1"/>
      </w:pPr>
      <w:r w:rsidRPr="00B41179">
        <w:t>3/4.</w:t>
      </w:r>
      <w:r w:rsidRPr="00B41179">
        <w:tab/>
        <w:t>The MN triggers the MN initiated SN Modification procedure, requesting the SN to release lower layers.</w:t>
      </w:r>
    </w:p>
    <w:p w:rsidR="001B250B" w:rsidRPr="00B41179" w:rsidRDefault="001B250B" w:rsidP="001B250B">
      <w:pPr>
        <w:pStyle w:val="B1"/>
      </w:pPr>
      <w:r w:rsidRPr="00B41179">
        <w:t>5.</w:t>
      </w:r>
      <w:r w:rsidRPr="00B41179">
        <w:tab/>
        <w:t>The UE is sent to RRC_INACTIVE.</w:t>
      </w:r>
    </w:p>
    <w:p w:rsidR="001B250B" w:rsidRPr="00B41179" w:rsidRDefault="001B250B" w:rsidP="001B250B">
      <w:pPr>
        <w:pStyle w:val="B1"/>
      </w:pPr>
      <w:r w:rsidRPr="00B41179">
        <w:t>6-8.</w:t>
      </w:r>
      <w:r w:rsidRPr="00B41179">
        <w:tab/>
        <w:t>After a period of inactivity, upon activity notification from the SN, the UE returns to RRC_CONNECTED.</w:t>
      </w:r>
    </w:p>
    <w:p w:rsidR="00586C59" w:rsidRPr="00B41179" w:rsidRDefault="00586C59" w:rsidP="00586C59">
      <w:pPr>
        <w:pStyle w:val="B1"/>
      </w:pPr>
      <w:bookmarkStart w:id="124" w:name="OLE_LINK9"/>
      <w:r w:rsidRPr="00B41179">
        <w:rPr>
          <w:lang w:eastAsia="zh-CN"/>
        </w:rPr>
        <w:t>8bis.</w:t>
      </w:r>
      <w:r w:rsidRPr="00B41179">
        <w:rPr>
          <w:lang w:eastAsia="zh-CN"/>
        </w:rPr>
        <w:tab/>
      </w:r>
      <w:r w:rsidRPr="00B41179">
        <w:t xml:space="preserve">MN decides </w:t>
      </w:r>
      <w:r w:rsidRPr="00B41179">
        <w:rPr>
          <w:rFonts w:eastAsia="SimSun"/>
          <w:lang w:eastAsia="zh-CN"/>
        </w:rPr>
        <w:t xml:space="preserve">whether </w:t>
      </w:r>
      <w:r w:rsidRPr="00B41179">
        <w:t xml:space="preserve">to reactivate the SN </w:t>
      </w:r>
      <w:r w:rsidRPr="00B41179">
        <w:rPr>
          <w:rFonts w:eastAsia="SimSun"/>
          <w:lang w:eastAsia="zh-CN"/>
        </w:rPr>
        <w:t xml:space="preserve">terminated </w:t>
      </w:r>
      <w:r w:rsidRPr="00B41179">
        <w:t xml:space="preserve">bearers. If (e.g. due to </w:t>
      </w:r>
      <w:r w:rsidRPr="00B41179">
        <w:rPr>
          <w:rFonts w:eastAsia="SimSun"/>
          <w:lang w:eastAsia="zh-CN"/>
        </w:rPr>
        <w:t xml:space="preserve">UE </w:t>
      </w:r>
      <w:r w:rsidRPr="00B41179">
        <w:t>mobility), MN decide</w:t>
      </w:r>
      <w:r w:rsidRPr="00B41179">
        <w:rPr>
          <w:rFonts w:eastAsia="SimSun"/>
          <w:lang w:eastAsia="zh-CN"/>
        </w:rPr>
        <w:t>s</w:t>
      </w:r>
      <w:r w:rsidRPr="00B41179">
        <w:t xml:space="preserve"> not to reactivate the SN </w:t>
      </w:r>
      <w:r w:rsidRPr="00B41179">
        <w:rPr>
          <w:rFonts w:eastAsia="SimSun"/>
          <w:lang w:eastAsia="zh-CN"/>
        </w:rPr>
        <w:t xml:space="preserve">terminated </w:t>
      </w:r>
      <w:r w:rsidRPr="00B41179">
        <w:t>bearers, it initiates the MN initiated SN release</w:t>
      </w:r>
      <w:r w:rsidRPr="00B41179">
        <w:rPr>
          <w:rFonts w:eastAsia="SimSun"/>
          <w:lang w:eastAsia="zh-CN"/>
        </w:rPr>
        <w:t xml:space="preserve"> procedure and the procedure ends</w:t>
      </w:r>
      <w:r w:rsidRPr="00B41179">
        <w:t>.</w:t>
      </w:r>
      <w:bookmarkEnd w:id="124"/>
    </w:p>
    <w:p w:rsidR="001B250B" w:rsidRPr="00B41179" w:rsidRDefault="001B250B" w:rsidP="001B250B">
      <w:pPr>
        <w:pStyle w:val="B1"/>
      </w:pPr>
      <w:r w:rsidRPr="00B41179">
        <w:t>9/10.</w:t>
      </w:r>
      <w:r w:rsidRPr="00B41179">
        <w:tab/>
        <w:t xml:space="preserve">The MN triggers the MN initiated SN Modification procedure to re-establish lower layers. The SN provides configuration data within an </w:t>
      </w:r>
      <w:r w:rsidRPr="00B41179">
        <w:rPr>
          <w:i/>
        </w:rPr>
        <w:t>SN RRC configuration</w:t>
      </w:r>
      <w:r w:rsidRPr="00B41179">
        <w:t xml:space="preserve"> message.</w:t>
      </w:r>
    </w:p>
    <w:p w:rsidR="001B250B" w:rsidRPr="00B41179" w:rsidRDefault="00133F41" w:rsidP="006B4F6B">
      <w:pPr>
        <w:pStyle w:val="B1"/>
      </w:pPr>
      <w:r w:rsidRPr="00B41179">
        <w:t>11-14.</w:t>
      </w:r>
      <w:r w:rsidRPr="00B41179">
        <w:tab/>
      </w:r>
      <w:r w:rsidR="001B250B" w:rsidRPr="00B41179">
        <w:t>The RRCConnectionReconfiguration procedure commences.</w:t>
      </w:r>
    </w:p>
    <w:p w:rsidR="00133F41" w:rsidRPr="00B41179" w:rsidRDefault="00133F41" w:rsidP="00133F41">
      <w:pPr>
        <w:pStyle w:val="Heading2"/>
      </w:pPr>
      <w:bookmarkStart w:id="125" w:name="_Toc29246530"/>
      <w:r w:rsidRPr="00B41179">
        <w:rPr>
          <w:kern w:val="2"/>
          <w:lang w:bidi="ta-IN"/>
        </w:rPr>
        <w:t>10.13</w:t>
      </w:r>
      <w:r w:rsidRPr="00B41179">
        <w:rPr>
          <w:kern w:val="2"/>
          <w:lang w:bidi="ta-IN"/>
        </w:rPr>
        <w:tab/>
      </w:r>
      <w:r w:rsidRPr="00B41179">
        <w:t>Notification Control Indication</w:t>
      </w:r>
      <w:bookmarkEnd w:id="125"/>
    </w:p>
    <w:p w:rsidR="00133F41" w:rsidRPr="00B41179" w:rsidRDefault="00133F41" w:rsidP="00133F41">
      <w:pPr>
        <w:pStyle w:val="Heading3"/>
      </w:pPr>
      <w:bookmarkStart w:id="126" w:name="_Toc29246531"/>
      <w:r w:rsidRPr="00B41179">
        <w:rPr>
          <w:lang w:eastAsia="zh-CN"/>
        </w:rPr>
        <w:t>10.13.1</w:t>
      </w:r>
      <w:r w:rsidRPr="00B41179">
        <w:rPr>
          <w:lang w:eastAsia="zh-CN"/>
        </w:rPr>
        <w:tab/>
      </w:r>
      <w:r w:rsidRPr="00B41179">
        <w:t>EN-DC</w:t>
      </w:r>
      <w:bookmarkEnd w:id="126"/>
    </w:p>
    <w:p w:rsidR="00133F41" w:rsidRPr="00B41179" w:rsidRDefault="00133F41" w:rsidP="00133F41">
      <w:pPr>
        <w:rPr>
          <w:rFonts w:eastAsia="SimSun"/>
          <w:lang w:eastAsia="zh-CN"/>
        </w:rPr>
      </w:pPr>
      <w:r w:rsidRPr="00B41179">
        <w:rPr>
          <w:noProof/>
        </w:rPr>
        <w:t>Notification Control Indication procedure is not supported in EN-DC.</w:t>
      </w:r>
    </w:p>
    <w:p w:rsidR="00133F41" w:rsidRPr="00B41179" w:rsidRDefault="00133F41" w:rsidP="00133F41">
      <w:pPr>
        <w:pStyle w:val="Heading3"/>
        <w:rPr>
          <w:lang w:eastAsia="zh-CN"/>
        </w:rPr>
      </w:pPr>
      <w:bookmarkStart w:id="127" w:name="_Toc29246532"/>
      <w:r w:rsidRPr="00B41179">
        <w:rPr>
          <w:lang w:eastAsia="zh-CN"/>
        </w:rPr>
        <w:lastRenderedPageBreak/>
        <w:t>10.13.2</w:t>
      </w:r>
      <w:r w:rsidRPr="00B41179">
        <w:rPr>
          <w:lang w:eastAsia="zh-CN"/>
        </w:rPr>
        <w:tab/>
        <w:t>MR-DC with 5GC</w:t>
      </w:r>
      <w:bookmarkEnd w:id="127"/>
    </w:p>
    <w:p w:rsidR="00133F41" w:rsidRPr="00B41179" w:rsidRDefault="00133F41" w:rsidP="00133F41">
      <w:r w:rsidRPr="00B41179">
        <w:t xml:space="preserve">The Notification Control Indication procedure may be initiated either by the </w:t>
      </w:r>
      <w:r w:rsidRPr="00B41179">
        <w:rPr>
          <w:lang w:eastAsia="zh-CN"/>
        </w:rPr>
        <w:t>MN</w:t>
      </w:r>
      <w:r w:rsidRPr="00B41179">
        <w:t xml:space="preserve"> or by the S</w:t>
      </w:r>
      <w:r w:rsidRPr="00B41179">
        <w:rPr>
          <w:lang w:eastAsia="zh-CN"/>
        </w:rPr>
        <w:t>N</w:t>
      </w:r>
      <w:r w:rsidRPr="00B41179">
        <w:t xml:space="preserve"> and is used to indicate that GFBR for one or several QoS flows cannot be fulfilled any more or can be fulfilled again by the reporting node.</w:t>
      </w:r>
    </w:p>
    <w:p w:rsidR="00133F41" w:rsidRPr="00B41179" w:rsidRDefault="00133F41" w:rsidP="00133F41">
      <w:pPr>
        <w:pStyle w:val="TH"/>
      </w:pPr>
      <w:r w:rsidRPr="00B41179">
        <w:object w:dxaOrig="10231" w:dyaOrig="2460">
          <v:shape id="_x0000_i1073" type="#_x0000_t75" style="width:482.25pt;height:115.5pt" o:ole="">
            <v:imagedata r:id="rId105" o:title=""/>
          </v:shape>
          <o:OLEObject Type="Embed" ProgID="Visio.Drawing.15" ShapeID="_x0000_i1073" DrawAspect="Content" ObjectID="_1656976510" r:id="rId106"/>
        </w:object>
      </w:r>
    </w:p>
    <w:p w:rsidR="00133F41" w:rsidRPr="00B41179" w:rsidRDefault="00133F41" w:rsidP="00133F41">
      <w:pPr>
        <w:pStyle w:val="TF"/>
        <w:rPr>
          <w:lang w:eastAsia="zh-CN"/>
        </w:rPr>
      </w:pPr>
      <w:r w:rsidRPr="00B41179">
        <w:t xml:space="preserve">Figure </w:t>
      </w:r>
      <w:r w:rsidRPr="00B41179">
        <w:rPr>
          <w:lang w:eastAsia="zh-CN"/>
        </w:rPr>
        <w:t>10.13.2</w:t>
      </w:r>
      <w:r w:rsidRPr="00B41179">
        <w:t>-</w:t>
      </w:r>
      <w:r w:rsidRPr="00B41179">
        <w:rPr>
          <w:lang w:eastAsia="zh-CN"/>
        </w:rPr>
        <w:t>1</w:t>
      </w:r>
      <w:r w:rsidRPr="00B41179">
        <w:t>: Notification Control Indication</w:t>
      </w:r>
      <w:r w:rsidRPr="00B41179">
        <w:rPr>
          <w:lang w:eastAsia="zh-CN"/>
        </w:rPr>
        <w:t xml:space="preserve"> procedure</w:t>
      </w:r>
    </w:p>
    <w:p w:rsidR="00133F41" w:rsidRPr="00B41179" w:rsidRDefault="00133F41" w:rsidP="00133F41">
      <w:r w:rsidRPr="00B41179">
        <w:t xml:space="preserve">Figure </w:t>
      </w:r>
      <w:r w:rsidRPr="00B41179">
        <w:rPr>
          <w:lang w:eastAsia="zh-CN"/>
        </w:rPr>
        <w:t>10.13.2-1</w:t>
      </w:r>
      <w:r w:rsidRPr="00B41179">
        <w:t xml:space="preserve"> shows an example signalling flow for the Notification Control Indication procedure.</w:t>
      </w:r>
    </w:p>
    <w:p w:rsidR="00133F41" w:rsidRPr="00B41179" w:rsidRDefault="00133F41" w:rsidP="00133F41">
      <w:pPr>
        <w:pStyle w:val="B1"/>
        <w:rPr>
          <w:lang w:eastAsia="zh-CN"/>
        </w:rPr>
      </w:pPr>
      <w:r w:rsidRPr="00B41179">
        <w:t>1.</w:t>
      </w:r>
      <w:r w:rsidRPr="00B41179">
        <w:tab/>
        <w:t>The M</w:t>
      </w:r>
      <w:r w:rsidRPr="00B41179">
        <w:rPr>
          <w:lang w:eastAsia="zh-CN"/>
        </w:rPr>
        <w:t>N may, for an SN terminated bearer, indicate, that the GFBR requested from the MN cannot be fulfilled anymore.</w:t>
      </w:r>
      <w:r w:rsidRPr="00B41179">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B41179" w:rsidRDefault="00133F41" w:rsidP="00133F41">
      <w:pPr>
        <w:pStyle w:val="B1"/>
      </w:pPr>
      <w:r w:rsidRPr="00B41179">
        <w:t>2.</w:t>
      </w:r>
      <w:r w:rsidRPr="00B41179">
        <w:tab/>
        <w:t>Continuing the example message flow from step 1, the SN informs the MN that the GFBR for an SN terminated bearer cannot be fulfilled any more.</w:t>
      </w:r>
    </w:p>
    <w:p w:rsidR="00133F41" w:rsidRPr="00B41179" w:rsidRDefault="00133F41" w:rsidP="006B4F6B">
      <w:pPr>
        <w:pStyle w:val="B1"/>
      </w:pPr>
      <w:r w:rsidRPr="00B41179">
        <w:t>3.</w:t>
      </w:r>
      <w:r w:rsidRPr="00B41179">
        <w:tab/>
        <w:t>The MN decides to inform the 5GC that NG-RAN cannot fulfill the GFBR for a GBR QoS flow any more.</w:t>
      </w:r>
    </w:p>
    <w:p w:rsidR="00C908D6" w:rsidRPr="00B41179" w:rsidRDefault="00C908D6" w:rsidP="00C908D6">
      <w:pPr>
        <w:pStyle w:val="Heading2"/>
      </w:pPr>
      <w:bookmarkStart w:id="128" w:name="_Toc29246533"/>
      <w:r w:rsidRPr="00B41179">
        <w:t>10.14</w:t>
      </w:r>
      <w:r w:rsidRPr="00B41179">
        <w:tab/>
        <w:t>PDU Session Split at UPF</w:t>
      </w:r>
      <w:bookmarkEnd w:id="128"/>
    </w:p>
    <w:p w:rsidR="00C908D6" w:rsidRPr="00B41179" w:rsidRDefault="00C908D6" w:rsidP="00C908D6">
      <w:pPr>
        <w:pStyle w:val="Heading3"/>
      </w:pPr>
      <w:bookmarkStart w:id="129" w:name="_Toc29246534"/>
      <w:r w:rsidRPr="00B41179">
        <w:t>10.14.1</w:t>
      </w:r>
      <w:r w:rsidRPr="00B41179">
        <w:tab/>
        <w:t>PDU Session Split at UPF during PDU session resource setup</w:t>
      </w:r>
      <w:bookmarkEnd w:id="129"/>
    </w:p>
    <w:p w:rsidR="00C908D6" w:rsidRPr="00B41179" w:rsidRDefault="00C908D6" w:rsidP="00C908D6">
      <w:r w:rsidRPr="00B41179">
        <w:t xml:space="preserve">When a new PDU session needs to be established, the 5GC may provide two UL TEID addresses during PDU Session Resource Setup in order to allow for PDU session split. </w:t>
      </w:r>
      <w:r w:rsidR="00993C3F" w:rsidRPr="00B41179">
        <w:t xml:space="preserve">The MN may perform the SN Addition or the MN-initiated SN Modification procedure. </w:t>
      </w:r>
      <w:r w:rsidRPr="00B41179">
        <w:t xml:space="preserve">If the MN decides to split the PDU session, the MN provides two DL TEID addresses and also the QoS flows associated with </w:t>
      </w:r>
      <w:r w:rsidR="00993C3F" w:rsidRPr="00B41179">
        <w:t xml:space="preserve">each </w:t>
      </w:r>
      <w:r w:rsidRPr="00B41179">
        <w:t>tunnel.</w:t>
      </w:r>
    </w:p>
    <w:p w:rsidR="00C908D6" w:rsidRPr="00B41179" w:rsidRDefault="00993C3F" w:rsidP="00C908D6">
      <w:pPr>
        <w:pStyle w:val="TH"/>
      </w:pPr>
      <w:r w:rsidRPr="00B41179">
        <w:object w:dxaOrig="10231" w:dyaOrig="3256">
          <v:shape id="_x0000_i1074" type="#_x0000_t75" style="width:390.75pt;height:135.75pt" o:ole="">
            <v:imagedata r:id="rId107" o:title=""/>
          </v:shape>
          <o:OLEObject Type="Embed" ProgID="Visio.Drawing.11" ShapeID="_x0000_i1074" DrawAspect="Content" ObjectID="_1656976511" r:id="rId108"/>
        </w:object>
      </w:r>
    </w:p>
    <w:p w:rsidR="00C908D6" w:rsidRPr="00B41179" w:rsidRDefault="00C908D6" w:rsidP="00C908D6">
      <w:pPr>
        <w:pStyle w:val="TF"/>
      </w:pPr>
      <w:r w:rsidRPr="00B41179">
        <w:t xml:space="preserve">Figure </w:t>
      </w:r>
      <w:r w:rsidRPr="00B41179">
        <w:rPr>
          <w:rFonts w:eastAsia="MS Mincho"/>
        </w:rPr>
        <w:t>10.14.1-1</w:t>
      </w:r>
      <w:r w:rsidRPr="00B41179">
        <w:t>: PDU Session Split at UPF during PDU session resource setup</w:t>
      </w:r>
    </w:p>
    <w:p w:rsidR="00C908D6" w:rsidRPr="00B41179" w:rsidRDefault="00C908D6" w:rsidP="00C908D6">
      <w:pPr>
        <w:pStyle w:val="B1"/>
      </w:pPr>
      <w:r w:rsidRPr="00B41179">
        <w:t>1.</w:t>
      </w:r>
      <w:r w:rsidRPr="00B41179">
        <w:tab/>
        <w:t>The 5GC provides two UL TEID addresses during PDU Session Resource Setup, to be applied as the first UL tunnel on the NG-U interface and the additional NG-U tunnel in case the MN decides to split the PDU session.</w:t>
      </w:r>
    </w:p>
    <w:p w:rsidR="00C908D6" w:rsidRPr="00B41179" w:rsidRDefault="00C908D6" w:rsidP="00C908D6">
      <w:pPr>
        <w:pStyle w:val="B1"/>
      </w:pPr>
      <w:r w:rsidRPr="00B41179">
        <w:t>2.</w:t>
      </w:r>
      <w:r w:rsidRPr="00B41179">
        <w:tab/>
        <w:t xml:space="preserve">The MN decides to setup two tunnels. </w:t>
      </w:r>
      <w:r w:rsidR="00993C3F" w:rsidRPr="00B41179">
        <w:t xml:space="preserve">The </w:t>
      </w:r>
      <w:r w:rsidRPr="00B41179">
        <w:t xml:space="preserve">MN uses the SN Addition procedure </w:t>
      </w:r>
      <w:r w:rsidR="00993C3F" w:rsidRPr="00B41179">
        <w:t>(</w:t>
      </w:r>
      <w:r w:rsidRPr="00B41179">
        <w:t>as described in 10.2.2</w:t>
      </w:r>
      <w:r w:rsidR="00993C3F" w:rsidRPr="00B41179">
        <w:t>)</w:t>
      </w:r>
      <w:r w:rsidRPr="00B41179">
        <w:t xml:space="preserve"> or </w:t>
      </w:r>
      <w:r w:rsidR="00993C3F" w:rsidRPr="00B41179">
        <w:t xml:space="preserve">the MN-initiated </w:t>
      </w:r>
      <w:r w:rsidRPr="00B41179">
        <w:t xml:space="preserve">SN Modification procedure </w:t>
      </w:r>
      <w:r w:rsidR="00993C3F" w:rsidRPr="00B41179">
        <w:t>(</w:t>
      </w:r>
      <w:r w:rsidRPr="00B41179">
        <w:t>as described in 10.3.2</w:t>
      </w:r>
      <w:r w:rsidR="00993C3F" w:rsidRPr="00B41179">
        <w:t>)</w:t>
      </w:r>
      <w:r w:rsidRPr="00B41179">
        <w:t xml:space="preserve"> up to </w:t>
      </w:r>
      <w:r w:rsidR="00993C3F" w:rsidRPr="00B41179">
        <w:t>step 6</w:t>
      </w:r>
      <w:r w:rsidRPr="00B41179">
        <w:t>.</w:t>
      </w:r>
    </w:p>
    <w:p w:rsidR="00C908D6" w:rsidRPr="00B41179" w:rsidRDefault="00C908D6" w:rsidP="00C908D6">
      <w:pPr>
        <w:pStyle w:val="B1"/>
      </w:pPr>
      <w:r w:rsidRPr="00B41179">
        <w:lastRenderedPageBreak/>
        <w:t>3.</w:t>
      </w:r>
      <w:r w:rsidRPr="00B41179">
        <w:tab/>
        <w:t xml:space="preserve">The MN provides a DL TEID address to be applied as the first and an additional DL tunnel address on the NG-U interface. </w:t>
      </w:r>
      <w:r w:rsidR="00993C3F" w:rsidRPr="00B41179">
        <w:t xml:space="preserve">The </w:t>
      </w:r>
      <w:r w:rsidRPr="00B41179">
        <w:t>MN also provides which QoS flows are associated with which tunnel.</w:t>
      </w:r>
    </w:p>
    <w:p w:rsidR="00C908D6" w:rsidRPr="00B41179" w:rsidRDefault="00C908D6" w:rsidP="00C908D6">
      <w:pPr>
        <w:pStyle w:val="Heading3"/>
      </w:pPr>
      <w:bookmarkStart w:id="130" w:name="_Toc29246535"/>
      <w:r w:rsidRPr="00B41179">
        <w:t>10.14.2</w:t>
      </w:r>
      <w:r w:rsidRPr="00B41179">
        <w:tab/>
        <w:t>PDU Session Split at UPF during PDU session resource modify (5GC initiated)</w:t>
      </w:r>
      <w:bookmarkEnd w:id="130"/>
    </w:p>
    <w:p w:rsidR="00C908D6" w:rsidRPr="00B41179" w:rsidRDefault="00993C3F" w:rsidP="00C908D6">
      <w:r w:rsidRPr="00B41179">
        <w:t>T</w:t>
      </w:r>
      <w:r w:rsidR="00C908D6" w:rsidRPr="00B41179">
        <w:t xml:space="preserve">he 5GC may provide an additional UL TEID address during PDU Session Resource Modify in order to allow the MN to split the PDU session. The MN may perform the SN Addition or </w:t>
      </w:r>
      <w:r w:rsidRPr="00B41179">
        <w:t xml:space="preserve">the MN-initiated </w:t>
      </w:r>
      <w:r w:rsidR="00C908D6" w:rsidRPr="00B41179">
        <w:t xml:space="preserve">SN </w:t>
      </w:r>
      <w:r w:rsidRPr="00B41179">
        <w:t>M</w:t>
      </w:r>
      <w:r w:rsidR="00C908D6" w:rsidRPr="00B41179">
        <w:t xml:space="preserve">odification procedure. If the MN decides to </w:t>
      </w:r>
      <w:r w:rsidRPr="00B41179">
        <w:t>split the</w:t>
      </w:r>
      <w:r w:rsidR="00C908D6" w:rsidRPr="00B41179">
        <w:t xml:space="preserve"> PDU session, the MN provides a DL TEID address to be applied as the additional DL tunnel address and the QoS flows associated </w:t>
      </w:r>
      <w:r w:rsidRPr="00B41179">
        <w:t>with that</w:t>
      </w:r>
      <w:r w:rsidR="00C908D6" w:rsidRPr="00B41179">
        <w:t xml:space="preserve"> tunnel.</w:t>
      </w:r>
    </w:p>
    <w:p w:rsidR="00C908D6" w:rsidRPr="00B41179" w:rsidRDefault="00C908D6" w:rsidP="00C908D6"/>
    <w:p w:rsidR="00172906" w:rsidRPr="00B41179" w:rsidRDefault="00993C3F" w:rsidP="00172906">
      <w:pPr>
        <w:pStyle w:val="TH"/>
      </w:pPr>
      <w:r w:rsidRPr="00B41179">
        <w:object w:dxaOrig="10231" w:dyaOrig="3391">
          <v:shape id="_x0000_i1075" type="#_x0000_t75" style="width:378.75pt;height:126pt" o:ole="">
            <v:imagedata r:id="rId109" o:title=""/>
          </v:shape>
          <o:OLEObject Type="Embed" ProgID="Visio.Drawing.11" ShapeID="_x0000_i1075" DrawAspect="Content" ObjectID="_1656976512" r:id="rId110"/>
        </w:object>
      </w:r>
    </w:p>
    <w:p w:rsidR="00C908D6" w:rsidRPr="00B41179" w:rsidRDefault="00C908D6" w:rsidP="00C908D6">
      <w:pPr>
        <w:pStyle w:val="TF"/>
      </w:pPr>
      <w:r w:rsidRPr="00B41179">
        <w:t xml:space="preserve">Figure </w:t>
      </w:r>
      <w:r w:rsidRPr="00B41179">
        <w:rPr>
          <w:rFonts w:eastAsia="MS Mincho"/>
        </w:rPr>
        <w:t>10.14.2-1</w:t>
      </w:r>
      <w:r w:rsidRPr="00B41179">
        <w:t>: PDU Session Split at UPF during PDU session resource modify</w:t>
      </w:r>
    </w:p>
    <w:p w:rsidR="00C908D6" w:rsidRPr="00B41179" w:rsidRDefault="00C908D6" w:rsidP="00C908D6">
      <w:pPr>
        <w:pStyle w:val="B1"/>
      </w:pPr>
      <w:r w:rsidRPr="00B41179">
        <w:t>1.</w:t>
      </w:r>
      <w:r w:rsidRPr="00B41179">
        <w:tab/>
        <w:t>The 5GC provides an additional UL TEID address during PDU Session Resource Modify, to be applied as the additional NG-U tunnel in case the MN decides to split the PDU session.</w:t>
      </w:r>
    </w:p>
    <w:p w:rsidR="00C908D6" w:rsidRPr="00B41179" w:rsidRDefault="00C908D6" w:rsidP="00C908D6">
      <w:pPr>
        <w:pStyle w:val="B1"/>
      </w:pPr>
      <w:r w:rsidRPr="00B41179">
        <w:t>2.</w:t>
      </w:r>
      <w:r w:rsidRPr="00B41179">
        <w:tab/>
        <w:t xml:space="preserve">The MN decides to setup two tunnels. If the new tunnel is to be setup at </w:t>
      </w:r>
      <w:r w:rsidR="005831BA" w:rsidRPr="00B41179">
        <w:t xml:space="preserve">the </w:t>
      </w:r>
      <w:r w:rsidRPr="00B41179">
        <w:t xml:space="preserve">SN, the MN </w:t>
      </w:r>
      <w:r w:rsidR="005831BA" w:rsidRPr="00B41179">
        <w:t>uses the</w:t>
      </w:r>
      <w:r w:rsidRPr="00B41179">
        <w:t xml:space="preserve"> SN Addition </w:t>
      </w:r>
      <w:r w:rsidR="001763A7" w:rsidRPr="00B41179">
        <w:t>procedure (</w:t>
      </w:r>
      <w:r w:rsidRPr="00B41179">
        <w:t>as described in 10.2.2</w:t>
      </w:r>
      <w:r w:rsidR="001763A7" w:rsidRPr="00B41179">
        <w:t>)</w:t>
      </w:r>
      <w:r w:rsidRPr="00B41179">
        <w:t xml:space="preserve"> or </w:t>
      </w:r>
      <w:r w:rsidR="001763A7" w:rsidRPr="00B41179">
        <w:t>the MN-initiated</w:t>
      </w:r>
      <w:r w:rsidRPr="00B41179">
        <w:t xml:space="preserve"> SN </w:t>
      </w:r>
      <w:r w:rsidR="001763A7" w:rsidRPr="00B41179">
        <w:t>Modification procedure (</w:t>
      </w:r>
      <w:r w:rsidRPr="00B41179">
        <w:t>as described in 10.3.2</w:t>
      </w:r>
      <w:r w:rsidR="001763A7" w:rsidRPr="00B41179">
        <w:t>)</w:t>
      </w:r>
      <w:r w:rsidRPr="00B41179">
        <w:t xml:space="preserve"> up to </w:t>
      </w:r>
      <w:r w:rsidR="001763A7" w:rsidRPr="00B41179">
        <w:t xml:space="preserve">step 6, or up to </w:t>
      </w:r>
      <w:r w:rsidRPr="00B41179">
        <w:t>step 8</w:t>
      </w:r>
      <w:r w:rsidR="001763A7" w:rsidRPr="00B41179">
        <w:t xml:space="preserve"> if a QoS flow is moved to the SN and data forwarding applies</w:t>
      </w:r>
      <w:r w:rsidRPr="00B41179">
        <w:t>.</w:t>
      </w:r>
    </w:p>
    <w:p w:rsidR="00C908D6" w:rsidRPr="00B41179" w:rsidRDefault="00C908D6" w:rsidP="00C908D6">
      <w:pPr>
        <w:pStyle w:val="B1"/>
      </w:pPr>
      <w:r w:rsidRPr="00B41179">
        <w:t>3.</w:t>
      </w:r>
      <w:r w:rsidRPr="00B41179">
        <w:tab/>
        <w:t xml:space="preserve">The MN provides a DL TEID address to be applied as the additional DL tunnel address on the NG-U interface and the QoS flows associated with </w:t>
      </w:r>
      <w:r w:rsidR="001763A7" w:rsidRPr="00B41179">
        <w:t>that tunnel</w:t>
      </w:r>
      <w:r w:rsidRPr="00B41179">
        <w:t>.</w:t>
      </w:r>
    </w:p>
    <w:p w:rsidR="00C908D6" w:rsidRPr="00B41179" w:rsidRDefault="00C908D6" w:rsidP="00C908D6">
      <w:pPr>
        <w:pStyle w:val="Heading3"/>
      </w:pPr>
      <w:bookmarkStart w:id="131" w:name="_Toc29246536"/>
      <w:r w:rsidRPr="00B41179">
        <w:t>10.14.3</w:t>
      </w:r>
      <w:r w:rsidRPr="00B41179">
        <w:tab/>
        <w:t>PDU Session Split at UPF (RAN initiated</w:t>
      </w:r>
      <w:r w:rsidR="001D7380" w:rsidRPr="00B41179">
        <w:t xml:space="preserve"> QoS flows offloading from MN to SN</w:t>
      </w:r>
      <w:r w:rsidRPr="00B41179">
        <w:t>)</w:t>
      </w:r>
      <w:bookmarkEnd w:id="131"/>
    </w:p>
    <w:p w:rsidR="00C908D6" w:rsidRPr="00B41179" w:rsidRDefault="001763A7" w:rsidP="00C908D6">
      <w:r w:rsidRPr="00B41179">
        <w:t>When some QoS flows are offloaded from the MN to the SN, the MN may decide to split the PDU session served by the MN into more than one NG-U tunnels. T</w:t>
      </w:r>
      <w:r w:rsidR="00C908D6" w:rsidRPr="00B41179">
        <w:t xml:space="preserve">he MN sends the </w:t>
      </w:r>
      <w:r w:rsidR="00C908D6" w:rsidRPr="00B41179">
        <w:rPr>
          <w:i/>
        </w:rPr>
        <w:t>SN Addition/Modification Request</w:t>
      </w:r>
      <w:r w:rsidR="00C908D6" w:rsidRPr="00B41179">
        <w:t xml:space="preserve"> message including UPF UL TEID address used at </w:t>
      </w:r>
      <w:r w:rsidRPr="00B41179">
        <w:t xml:space="preserve">the </w:t>
      </w:r>
      <w:r w:rsidR="00C908D6" w:rsidRPr="00B41179">
        <w:t xml:space="preserve">MN. Later on, if the MN receives </w:t>
      </w:r>
      <w:r w:rsidR="00BE16C6" w:rsidRPr="00B41179">
        <w:t xml:space="preserve">a </w:t>
      </w:r>
      <w:r w:rsidR="00C908D6" w:rsidRPr="00B41179">
        <w:t xml:space="preserve">new UL TEID in the </w:t>
      </w:r>
      <w:r w:rsidR="00C908D6" w:rsidRPr="00B41179">
        <w:rPr>
          <w:i/>
        </w:rPr>
        <w:t xml:space="preserve">PDU Session </w:t>
      </w:r>
      <w:r w:rsidR="005C242D" w:rsidRPr="00B41179">
        <w:rPr>
          <w:i/>
        </w:rPr>
        <w:t xml:space="preserve">Resource </w:t>
      </w:r>
      <w:r w:rsidR="00C908D6" w:rsidRPr="00B41179">
        <w:rPr>
          <w:i/>
        </w:rPr>
        <w:t>Modif</w:t>
      </w:r>
      <w:r w:rsidR="005C242D" w:rsidRPr="00B41179">
        <w:rPr>
          <w:i/>
        </w:rPr>
        <w:t>y</w:t>
      </w:r>
      <w:r w:rsidR="00C908D6" w:rsidRPr="00B41179">
        <w:rPr>
          <w:i/>
        </w:rPr>
        <w:t xml:space="preserve"> Confirm</w:t>
      </w:r>
      <w:r w:rsidR="00C908D6" w:rsidRPr="00B41179">
        <w:t xml:space="preserve"> message, the MN </w:t>
      </w:r>
      <w:r w:rsidR="00BE16C6" w:rsidRPr="00B41179">
        <w:t xml:space="preserve">may </w:t>
      </w:r>
      <w:r w:rsidR="00C908D6" w:rsidRPr="00B41179">
        <w:t xml:space="preserve">provide the new UL TEID to </w:t>
      </w:r>
      <w:r w:rsidRPr="00B41179">
        <w:t xml:space="preserve">the </w:t>
      </w:r>
      <w:r w:rsidR="00C908D6" w:rsidRPr="00B41179">
        <w:t>SN.</w:t>
      </w:r>
    </w:p>
    <w:p w:rsidR="00C908D6" w:rsidRPr="00B41179" w:rsidRDefault="001763A7" w:rsidP="00172906">
      <w:pPr>
        <w:pStyle w:val="TH"/>
      </w:pPr>
      <w:r w:rsidRPr="00B41179">
        <w:object w:dxaOrig="10231" w:dyaOrig="8341">
          <v:shape id="_x0000_i1076" type="#_x0000_t75" style="width:424.5pt;height:350.25pt" o:ole="">
            <v:fill o:detectmouseclick="t"/>
            <v:imagedata r:id="rId111" o:title=""/>
            <o:lock v:ext="edit" aspectratio="f"/>
          </v:shape>
          <o:OLEObject Type="Embed" ProgID="Visio.Drawing.11" ShapeID="_x0000_i1076" DrawAspect="Content" ObjectID="_1656976513" r:id="rId112">
            <o:FieldCodes>\* MERGEFORMAT</o:FieldCodes>
          </o:OLEObject>
        </w:object>
      </w:r>
    </w:p>
    <w:p w:rsidR="00C908D6" w:rsidRPr="00B41179" w:rsidRDefault="00C908D6" w:rsidP="00C908D6">
      <w:pPr>
        <w:pStyle w:val="TF"/>
      </w:pPr>
      <w:r w:rsidRPr="00B41179">
        <w:t xml:space="preserve">Figure </w:t>
      </w:r>
      <w:r w:rsidRPr="00B41179">
        <w:rPr>
          <w:rFonts w:eastAsia="MS Mincho"/>
        </w:rPr>
        <w:t>10.14.3-1</w:t>
      </w:r>
      <w:r w:rsidRPr="00B41179">
        <w:t>: PDU Session Split at UPF during RAN initiated PDU session resource modify</w:t>
      </w:r>
      <w:r w:rsidR="001D7380" w:rsidRPr="00B41179">
        <w:t xml:space="preserve"> (QoS flows offloading from MN to SN)</w:t>
      </w:r>
    </w:p>
    <w:p w:rsidR="001763A7" w:rsidRPr="00B41179" w:rsidRDefault="00C908D6" w:rsidP="008C05D9">
      <w:pPr>
        <w:pStyle w:val="B1"/>
        <w:rPr>
          <w:lang w:eastAsia="en-GB"/>
        </w:rPr>
      </w:pPr>
      <w:r w:rsidRPr="00B41179">
        <w:rPr>
          <w:lang w:eastAsia="zh-CN"/>
        </w:rPr>
        <w:t>1-2.</w:t>
      </w:r>
      <w:r w:rsidR="00596D03" w:rsidRPr="00B41179">
        <w:rPr>
          <w:lang w:eastAsia="zh-CN"/>
        </w:rPr>
        <w:tab/>
      </w:r>
      <w:r w:rsidR="001763A7" w:rsidRPr="00B41179">
        <w:t xml:space="preserve">If the </w:t>
      </w:r>
      <w:r w:rsidRPr="00B41179">
        <w:t xml:space="preserve">MN decides to split </w:t>
      </w:r>
      <w:r w:rsidR="001763A7" w:rsidRPr="00B41179">
        <w:t xml:space="preserve">a </w:t>
      </w:r>
      <w:r w:rsidRPr="00B41179">
        <w:t xml:space="preserve">PDU session, it uses the SN Addition procedure or </w:t>
      </w:r>
      <w:r w:rsidR="001763A7" w:rsidRPr="00B41179">
        <w:t xml:space="preserve">the MN-initiated </w:t>
      </w:r>
      <w:r w:rsidRPr="00B41179">
        <w:t xml:space="preserve">SN </w:t>
      </w:r>
      <w:r w:rsidR="001763A7" w:rsidRPr="00B41179">
        <w:t xml:space="preserve">Modification </w:t>
      </w:r>
      <w:r w:rsidRPr="00B41179">
        <w:t>procedure, including current UPF UL NG-U tunnel used at the MN.</w:t>
      </w:r>
      <w:r w:rsidR="00BE16C6" w:rsidRPr="00B41179">
        <w:rPr>
          <w:lang w:eastAsia="en-GB"/>
        </w:rPr>
        <w:t xml:space="preserve"> If in-order delivery is required</w:t>
      </w:r>
      <w:r w:rsidR="00581DC5" w:rsidRPr="00B41179">
        <w:rPr>
          <w:lang w:eastAsia="en-GB"/>
        </w:rPr>
        <w:t xml:space="preserve"> for some QoS flows</w:t>
      </w:r>
      <w:r w:rsidR="00BE16C6" w:rsidRPr="00B41179">
        <w:rPr>
          <w:lang w:eastAsia="en-GB"/>
        </w:rPr>
        <w:t xml:space="preserve">, </w:t>
      </w:r>
      <w:r w:rsidR="001763A7" w:rsidRPr="00B41179">
        <w:rPr>
          <w:lang w:eastAsia="en-GB"/>
        </w:rPr>
        <w:t xml:space="preserve">an </w:t>
      </w:r>
      <w:r w:rsidR="00BE16C6" w:rsidRPr="00B41179">
        <w:rPr>
          <w:lang w:eastAsia="en-GB"/>
        </w:rPr>
        <w:t xml:space="preserve">UL forwarding tunnel may be setup </w:t>
      </w:r>
      <w:r w:rsidR="001763A7" w:rsidRPr="00B41179">
        <w:rPr>
          <w:lang w:eastAsia="en-GB"/>
        </w:rPr>
        <w:t xml:space="preserve">for the PDU session </w:t>
      </w:r>
      <w:r w:rsidR="00BE16C6" w:rsidRPr="00B41179">
        <w:rPr>
          <w:lang w:eastAsia="en-GB"/>
        </w:rPr>
        <w:t>at this stage.</w:t>
      </w:r>
    </w:p>
    <w:p w:rsidR="00C908D6" w:rsidRPr="00B41179" w:rsidRDefault="001763A7" w:rsidP="008C05D9">
      <w:pPr>
        <w:pStyle w:val="NO"/>
        <w:rPr>
          <w:lang w:eastAsia="zh-CN"/>
        </w:rPr>
      </w:pPr>
      <w:r w:rsidRPr="00B41179">
        <w:t>NOTE 1:</w:t>
      </w:r>
      <w:r w:rsidRPr="00B41179">
        <w:tab/>
        <w:t>In case the MN offloads some QoS flows to the SN within a PDU session already split between the MN and the SN, the MN initiated SN Modification procedure is used.</w:t>
      </w:r>
    </w:p>
    <w:p w:rsidR="00C908D6" w:rsidRPr="00B41179" w:rsidRDefault="00C908D6" w:rsidP="00BB7F3E">
      <w:pPr>
        <w:pStyle w:val="B1"/>
      </w:pPr>
      <w:r w:rsidRPr="00B41179">
        <w:rPr>
          <w:lang w:eastAsia="zh-CN"/>
        </w:rPr>
        <w:t>3-6</w:t>
      </w:r>
      <w:r w:rsidR="001D7380" w:rsidRPr="00B41179">
        <w:rPr>
          <w:lang w:eastAsia="zh-CN"/>
        </w:rPr>
        <w:t>d</w:t>
      </w:r>
      <w:r w:rsidRPr="00B41179">
        <w:rPr>
          <w:lang w:eastAsia="zh-CN"/>
        </w:rPr>
        <w:t>.</w:t>
      </w:r>
      <w:r w:rsidR="00596D03" w:rsidRPr="00B41179">
        <w:rPr>
          <w:lang w:eastAsia="zh-CN"/>
        </w:rPr>
        <w:tab/>
      </w:r>
      <w:r w:rsidR="00BE16C6" w:rsidRPr="00B41179">
        <w:rPr>
          <w:lang w:eastAsia="zh-CN"/>
        </w:rPr>
        <w:t>If in-order delivery is required,</w:t>
      </w:r>
      <w:r w:rsidR="00BE16C6" w:rsidRPr="00B41179">
        <w:t xml:space="preserve"> t</w:t>
      </w:r>
      <w:r w:rsidRPr="00B41179">
        <w:t xml:space="preserve">he SN buffers the first packets received from the UE </w:t>
      </w:r>
      <w:r w:rsidR="00581DC5" w:rsidRPr="00B41179">
        <w:t xml:space="preserve">for a certain QoS flow </w:t>
      </w:r>
      <w:r w:rsidRPr="00B41179">
        <w:t xml:space="preserve">until it receives </w:t>
      </w:r>
      <w:r w:rsidR="001763A7" w:rsidRPr="00B41179">
        <w:t xml:space="preserve">an </w:t>
      </w:r>
      <w:r w:rsidR="001D7380" w:rsidRPr="00B41179">
        <w:t xml:space="preserve">GTP-U </w:t>
      </w:r>
      <w:r w:rsidR="00BE16C6" w:rsidRPr="00B41179">
        <w:rPr>
          <w:lang w:eastAsia="en-GB"/>
        </w:rPr>
        <w:t xml:space="preserve">end marker packet over the UL forwarding tunnel indicating </w:t>
      </w:r>
      <w:r w:rsidRPr="00B41179">
        <w:t>that the MN has delivered all UL packets from the source side to UPF</w:t>
      </w:r>
      <w:r w:rsidR="00581DC5" w:rsidRPr="00B41179">
        <w:t xml:space="preserve"> for that QoS flow</w:t>
      </w:r>
      <w:r w:rsidRPr="00B41179">
        <w:t xml:space="preserve">. Then </w:t>
      </w:r>
      <w:r w:rsidR="001763A7" w:rsidRPr="00B41179">
        <w:t xml:space="preserve">the </w:t>
      </w:r>
      <w:r w:rsidRPr="00B41179">
        <w:t xml:space="preserve">SN starts delivering UL packets to UPF </w:t>
      </w:r>
      <w:r w:rsidR="00581DC5" w:rsidRPr="00B41179">
        <w:t xml:space="preserve">for that QoS flow </w:t>
      </w:r>
      <w:r w:rsidRPr="00B41179">
        <w:t xml:space="preserve">using the UPF UL TEID address used at the MN received </w:t>
      </w:r>
      <w:r w:rsidR="00BE16C6" w:rsidRPr="00B41179">
        <w:t>at step 1</w:t>
      </w:r>
      <w:r w:rsidRPr="00B41179">
        <w:t>.</w:t>
      </w:r>
    </w:p>
    <w:p w:rsidR="00C908D6" w:rsidRPr="00B41179" w:rsidRDefault="00C908D6" w:rsidP="00BB7F3E">
      <w:pPr>
        <w:pStyle w:val="B1"/>
      </w:pPr>
      <w:r w:rsidRPr="00B41179">
        <w:t>7-8.</w:t>
      </w:r>
      <w:r w:rsidR="00596D03" w:rsidRPr="00B41179">
        <w:tab/>
      </w:r>
      <w:r w:rsidRPr="00B41179">
        <w:t xml:space="preserve">The MN uses the </w:t>
      </w:r>
      <w:r w:rsidRPr="00B41179">
        <w:rPr>
          <w:i/>
        </w:rPr>
        <w:t>PDU Session Resource Modify Indication</w:t>
      </w:r>
      <w:r w:rsidRPr="00B41179">
        <w:t xml:space="preserve"> </w:t>
      </w:r>
      <w:r w:rsidR="001763A7" w:rsidRPr="00B41179">
        <w:t xml:space="preserve">message </w:t>
      </w:r>
      <w:r w:rsidRPr="00B41179">
        <w:t xml:space="preserve">to inform 5GC that the PDU session is split into two tunnels and indicate which QoS flows are associated with which DL tunnel. The 5GC confirms with </w:t>
      </w:r>
      <w:r w:rsidR="001763A7" w:rsidRPr="00B41179">
        <w:t xml:space="preserve">the </w:t>
      </w:r>
      <w:r w:rsidRPr="00B41179">
        <w:rPr>
          <w:i/>
        </w:rPr>
        <w:t>PDU Session Resource Modify Confirm</w:t>
      </w:r>
      <w:r w:rsidR="00BE16C6" w:rsidRPr="00B41179">
        <w:rPr>
          <w:lang w:eastAsia="zh-CN"/>
        </w:rPr>
        <w:t xml:space="preserve"> </w:t>
      </w:r>
      <w:r w:rsidR="001763A7" w:rsidRPr="00B41179">
        <w:rPr>
          <w:lang w:eastAsia="zh-CN"/>
        </w:rPr>
        <w:t xml:space="preserve">message </w:t>
      </w:r>
      <w:r w:rsidR="00BE16C6" w:rsidRPr="00B41179">
        <w:rPr>
          <w:lang w:eastAsia="zh-CN"/>
        </w:rPr>
        <w:t>and allocates corresponding uplink tunnels</w:t>
      </w:r>
      <w:r w:rsidRPr="00B41179">
        <w:t>.</w:t>
      </w:r>
    </w:p>
    <w:p w:rsidR="00C908D6" w:rsidRPr="00B41179" w:rsidRDefault="00C908D6" w:rsidP="00BB7F3E">
      <w:pPr>
        <w:pStyle w:val="B1"/>
      </w:pPr>
      <w:r w:rsidRPr="00B41179">
        <w:t>9-10.</w:t>
      </w:r>
      <w:r w:rsidR="00596D03" w:rsidRPr="00B41179">
        <w:tab/>
      </w:r>
      <w:r w:rsidRPr="00B41179">
        <w:t xml:space="preserve">If the MN receives </w:t>
      </w:r>
      <w:r w:rsidR="00BE16C6" w:rsidRPr="00B41179">
        <w:t xml:space="preserve">a </w:t>
      </w:r>
      <w:r w:rsidRPr="00B41179">
        <w:t xml:space="preserve">new UL TEID in the </w:t>
      </w:r>
      <w:r w:rsidRPr="00B41179">
        <w:rPr>
          <w:i/>
        </w:rPr>
        <w:t xml:space="preserve">PDU Session </w:t>
      </w:r>
      <w:r w:rsidR="001763A7" w:rsidRPr="00B41179">
        <w:rPr>
          <w:i/>
        </w:rPr>
        <w:t xml:space="preserve">Resource </w:t>
      </w:r>
      <w:r w:rsidRPr="00B41179">
        <w:rPr>
          <w:i/>
        </w:rPr>
        <w:t>Modify Confirm</w:t>
      </w:r>
      <w:r w:rsidRPr="00B41179">
        <w:t xml:space="preserve"> message</w:t>
      </w:r>
      <w:r w:rsidR="00BE16C6" w:rsidRPr="00B41179">
        <w:t xml:space="preserve"> for itself</w:t>
      </w:r>
      <w:r w:rsidRPr="00B41179">
        <w:t xml:space="preserve">, the MN will use </w:t>
      </w:r>
      <w:r w:rsidR="00BE16C6" w:rsidRPr="00B41179">
        <w:t>it</w:t>
      </w:r>
      <w:r w:rsidR="001763A7" w:rsidRPr="00B41179">
        <w:t xml:space="preserve"> to deliver UL packets to UPF</w:t>
      </w:r>
      <w:r w:rsidR="00BE16C6" w:rsidRPr="00B41179">
        <w:t xml:space="preserve">. If the MN receives a new </w:t>
      </w:r>
      <w:r w:rsidRPr="00B41179">
        <w:t xml:space="preserve">UL TEID </w:t>
      </w:r>
      <w:r w:rsidR="00BE16C6" w:rsidRPr="00B41179">
        <w:t>for the SN</w:t>
      </w:r>
      <w:r w:rsidR="001763A7" w:rsidRPr="00B41179">
        <w:t>,</w:t>
      </w:r>
      <w:r w:rsidRPr="00B41179">
        <w:t xml:space="preserve"> then the </w:t>
      </w:r>
      <w:r w:rsidR="001763A7" w:rsidRPr="00B41179">
        <w:t xml:space="preserve">MN-initiated SN Modification procedure (i.e., </w:t>
      </w:r>
      <w:r w:rsidRPr="00B41179">
        <w:t>step 9 and step 10</w:t>
      </w:r>
      <w:r w:rsidR="001763A7" w:rsidRPr="00B41179">
        <w:t>)</w:t>
      </w:r>
      <w:r w:rsidRPr="00B41179">
        <w:t xml:space="preserve"> </w:t>
      </w:r>
      <w:r w:rsidR="001763A7" w:rsidRPr="00B41179">
        <w:t xml:space="preserve">is </w:t>
      </w:r>
      <w:r w:rsidR="00BE16C6" w:rsidRPr="00B41179">
        <w:t>used to</w:t>
      </w:r>
      <w:r w:rsidRPr="00B41179">
        <w:t xml:space="preserve"> provide the new UL TEID to the SN and then the SN switches to use the new UL TEID to deliver UL packets.</w:t>
      </w:r>
    </w:p>
    <w:p w:rsidR="001D7380" w:rsidRPr="00B41179" w:rsidRDefault="001D7380" w:rsidP="001D7380">
      <w:pPr>
        <w:keepNext/>
        <w:keepLines/>
        <w:spacing w:before="120"/>
        <w:ind w:left="1134" w:hanging="1134"/>
        <w:outlineLvl w:val="2"/>
        <w:rPr>
          <w:rFonts w:ascii="Arial" w:hAnsi="Arial"/>
          <w:sz w:val="28"/>
        </w:rPr>
      </w:pPr>
      <w:r w:rsidRPr="00B41179">
        <w:rPr>
          <w:rFonts w:ascii="Arial" w:hAnsi="Arial"/>
          <w:sz w:val="28"/>
        </w:rPr>
        <w:t>10.14.4</w:t>
      </w:r>
      <w:r w:rsidRPr="00B41179">
        <w:rPr>
          <w:rFonts w:ascii="Arial" w:hAnsi="Arial"/>
          <w:sz w:val="28"/>
        </w:rPr>
        <w:tab/>
        <w:t>PDU Session Split at UPF (RAN initiates QoS flows offloading from SN to MN)</w:t>
      </w:r>
    </w:p>
    <w:p w:rsidR="001D7380" w:rsidRPr="00B41179" w:rsidRDefault="001D7380" w:rsidP="001D7380">
      <w:r w:rsidRPr="00B41179">
        <w:t xml:space="preserve">When some QoS flows are offloaded from the SN to the MN, the MN may decide to split the PDU session </w:t>
      </w:r>
      <w:r w:rsidR="00B74FBD" w:rsidRPr="00B41179">
        <w:t xml:space="preserve">served by the SN </w:t>
      </w:r>
      <w:r w:rsidRPr="00B41179">
        <w:t xml:space="preserve">into more than one NG-U tunnels. If the MN requests to offload, the MN sends </w:t>
      </w:r>
      <w:r w:rsidR="00B74FBD" w:rsidRPr="00B41179">
        <w:t xml:space="preserve">the </w:t>
      </w:r>
      <w:r w:rsidRPr="00B41179">
        <w:rPr>
          <w:i/>
          <w:iCs/>
        </w:rPr>
        <w:t>SN Modification Request</w:t>
      </w:r>
      <w:r w:rsidRPr="00B41179">
        <w:t xml:space="preserve"> message to the SN. In case the SN requests to offload, the SN sends the </w:t>
      </w:r>
      <w:r w:rsidRPr="00B41179">
        <w:rPr>
          <w:i/>
          <w:iCs/>
        </w:rPr>
        <w:t>SN Modification Required</w:t>
      </w:r>
      <w:r w:rsidRPr="00B41179">
        <w:t xml:space="preserve"> message to the MN.</w:t>
      </w:r>
    </w:p>
    <w:p w:rsidR="00122EDA" w:rsidRPr="00B41179" w:rsidRDefault="00B74FBD" w:rsidP="00781280">
      <w:pPr>
        <w:pStyle w:val="TH"/>
      </w:pPr>
      <w:r w:rsidRPr="00B41179">
        <w:object w:dxaOrig="10231" w:dyaOrig="8881">
          <v:shape id="_x0000_i1077" type="#_x0000_t75" style="width:476.25pt;height:411pt" o:ole="">
            <v:imagedata r:id="rId113" o:title=""/>
          </v:shape>
          <o:OLEObject Type="Embed" ProgID="Visio.Drawing.11" ShapeID="_x0000_i1077" DrawAspect="Content" ObjectID="_1656976514" r:id="rId114"/>
        </w:object>
      </w:r>
    </w:p>
    <w:p w:rsidR="00122EDA" w:rsidRPr="00B41179" w:rsidRDefault="001D7380" w:rsidP="00781280">
      <w:pPr>
        <w:pStyle w:val="TF"/>
      </w:pPr>
      <w:r w:rsidRPr="00B41179">
        <w:t xml:space="preserve">Figure </w:t>
      </w:r>
      <w:r w:rsidRPr="00B41179">
        <w:rPr>
          <w:rFonts w:eastAsia="MS Mincho"/>
        </w:rPr>
        <w:t>10.14.4-1</w:t>
      </w:r>
      <w:r w:rsidRPr="00B41179">
        <w:t>: PDU Session Split at UPF during RAN initiated PDU session resource modify (QoS flows offloading from SN to MN)</w:t>
      </w:r>
    </w:p>
    <w:p w:rsidR="00122EDA" w:rsidRPr="00B41179" w:rsidRDefault="001D7380" w:rsidP="00781280">
      <w:pPr>
        <w:pStyle w:val="B1"/>
      </w:pPr>
      <w:r w:rsidRPr="00B41179">
        <w:rPr>
          <w:lang w:eastAsia="zh-CN"/>
        </w:rPr>
        <w:t>1a-1c.</w:t>
      </w:r>
      <w:r w:rsidRPr="00B41179">
        <w:rPr>
          <w:lang w:eastAsia="zh-CN"/>
        </w:rPr>
        <w:tab/>
      </w:r>
      <w:r w:rsidRPr="00B41179">
        <w:t xml:space="preserve">When the MN requests to offload </w:t>
      </w:r>
      <w:r w:rsidR="00B74FBD" w:rsidRPr="00B41179">
        <w:t xml:space="preserve">some </w:t>
      </w:r>
      <w:r w:rsidRPr="00B41179">
        <w:t xml:space="preserve">QoS flows from the SN to the MN </w:t>
      </w:r>
      <w:r w:rsidR="00B74FBD" w:rsidRPr="00B41179">
        <w:t>for a PDU session</w:t>
      </w:r>
      <w:r w:rsidRPr="00B41179">
        <w:t xml:space="preserve">, it sends the </w:t>
      </w:r>
      <w:r w:rsidRPr="00B41179">
        <w:rPr>
          <w:i/>
        </w:rPr>
        <w:t>SN Modification Request</w:t>
      </w:r>
      <w:r w:rsidRPr="00B41179">
        <w:t xml:space="preserve"> message.</w:t>
      </w:r>
      <w:r w:rsidRPr="00B41179">
        <w:rPr>
          <w:lang w:eastAsia="en-GB"/>
        </w:rPr>
        <w:t xml:space="preserve"> If in-order delivery is required for some of the QoS flows, </w:t>
      </w:r>
      <w:r w:rsidR="00B74FBD" w:rsidRPr="00B41179">
        <w:rPr>
          <w:lang w:eastAsia="en-GB"/>
        </w:rPr>
        <w:t xml:space="preserve">an </w:t>
      </w:r>
      <w:r w:rsidRPr="00B41179">
        <w:rPr>
          <w:lang w:eastAsia="en-GB"/>
        </w:rPr>
        <w:t xml:space="preserve">UL forwarding tunnel may be setup </w:t>
      </w:r>
      <w:r w:rsidR="00B74FBD" w:rsidRPr="00B41179">
        <w:rPr>
          <w:lang w:eastAsia="en-GB"/>
        </w:rPr>
        <w:t xml:space="preserve">for the PDU session </w:t>
      </w:r>
      <w:r w:rsidRPr="00B41179">
        <w:rPr>
          <w:lang w:eastAsia="en-GB"/>
        </w:rPr>
        <w:t xml:space="preserve">at this stage and the MN provides </w:t>
      </w:r>
      <w:r w:rsidR="00B74FBD" w:rsidRPr="00B41179">
        <w:rPr>
          <w:lang w:eastAsia="en-GB"/>
        </w:rPr>
        <w:t xml:space="preserve">the </w:t>
      </w:r>
      <w:r w:rsidRPr="00B41179">
        <w:rPr>
          <w:lang w:eastAsia="en-GB"/>
        </w:rPr>
        <w:t xml:space="preserve">UL forwarding tunnel address information in the </w:t>
      </w:r>
      <w:r w:rsidRPr="00B41179">
        <w:rPr>
          <w:i/>
        </w:rPr>
        <w:t>Xn-U Address Indication</w:t>
      </w:r>
      <w:r w:rsidRPr="00B41179">
        <w:rPr>
          <w:lang w:eastAsia="en-GB"/>
        </w:rPr>
        <w:t xml:space="preserve"> message.</w:t>
      </w:r>
    </w:p>
    <w:p w:rsidR="00122EDA" w:rsidRPr="00B41179" w:rsidRDefault="001D7380" w:rsidP="00781280">
      <w:pPr>
        <w:pStyle w:val="B1"/>
        <w:rPr>
          <w:lang w:eastAsia="zh-CN"/>
        </w:rPr>
      </w:pPr>
      <w:r w:rsidRPr="00B41179">
        <w:t>2a-2b.</w:t>
      </w:r>
      <w:r w:rsidRPr="00B41179">
        <w:tab/>
      </w:r>
      <w:r w:rsidRPr="00B41179">
        <w:rPr>
          <w:lang w:eastAsia="zh-CN"/>
        </w:rPr>
        <w:t>When</w:t>
      </w:r>
      <w:r w:rsidRPr="00B41179">
        <w:t xml:space="preserve"> the SN requests to offload </w:t>
      </w:r>
      <w:r w:rsidR="00B74FBD" w:rsidRPr="00B41179">
        <w:t xml:space="preserve">some </w:t>
      </w:r>
      <w:r w:rsidRPr="00B41179">
        <w:t xml:space="preserve">QoS flows to </w:t>
      </w:r>
      <w:r w:rsidR="00B74FBD" w:rsidRPr="00B41179">
        <w:t xml:space="preserve">the </w:t>
      </w:r>
      <w:r w:rsidRPr="00B41179">
        <w:t>MN</w:t>
      </w:r>
      <w:r w:rsidR="00B74FBD" w:rsidRPr="00B41179">
        <w:t xml:space="preserve"> for a PDU session</w:t>
      </w:r>
      <w:r w:rsidRPr="00B41179">
        <w:t xml:space="preserve">, the SN sends the </w:t>
      </w:r>
      <w:r w:rsidRPr="00B41179">
        <w:rPr>
          <w:i/>
        </w:rPr>
        <w:t>SN Modification Required</w:t>
      </w:r>
      <w:r w:rsidRPr="00B41179">
        <w:t xml:space="preserve"> message.</w:t>
      </w:r>
      <w:r w:rsidRPr="00B41179">
        <w:rPr>
          <w:lang w:eastAsia="en-GB"/>
        </w:rPr>
        <w:t xml:space="preserve"> If in-order delivery is required for some of the QoS flows, </w:t>
      </w:r>
      <w:r w:rsidR="00B74FBD" w:rsidRPr="00B41179">
        <w:rPr>
          <w:lang w:eastAsia="en-GB"/>
        </w:rPr>
        <w:t xml:space="preserve">an </w:t>
      </w:r>
      <w:r w:rsidRPr="00B41179">
        <w:rPr>
          <w:lang w:eastAsia="en-GB"/>
        </w:rPr>
        <w:t xml:space="preserve">UL forwarding tunnel may be setup </w:t>
      </w:r>
      <w:r w:rsidR="00B74FBD" w:rsidRPr="00B41179">
        <w:rPr>
          <w:lang w:eastAsia="en-GB"/>
        </w:rPr>
        <w:t xml:space="preserve">for the PDU session </w:t>
      </w:r>
      <w:r w:rsidRPr="00B41179">
        <w:rPr>
          <w:lang w:eastAsia="en-GB"/>
        </w:rPr>
        <w:t>at this stage and t</w:t>
      </w:r>
      <w:r w:rsidRPr="00B41179">
        <w:t xml:space="preserve">he MN </w:t>
      </w:r>
      <w:r w:rsidRPr="00B41179">
        <w:rPr>
          <w:lang w:eastAsia="en-GB"/>
        </w:rPr>
        <w:t>provides the UL forwarding tunnel address information</w:t>
      </w:r>
      <w:r w:rsidRPr="00B41179">
        <w:t xml:space="preserve"> in the </w:t>
      </w:r>
      <w:r w:rsidRPr="00B41179">
        <w:rPr>
          <w:i/>
        </w:rPr>
        <w:t>SN Modification Confirm</w:t>
      </w:r>
      <w:r w:rsidRPr="00B41179">
        <w:t xml:space="preserve"> message</w:t>
      </w:r>
      <w:r w:rsidRPr="00B41179">
        <w:rPr>
          <w:lang w:eastAsia="en-GB"/>
        </w:rPr>
        <w:t>.</w:t>
      </w:r>
    </w:p>
    <w:p w:rsidR="00122EDA" w:rsidRPr="00B41179" w:rsidRDefault="001D7380" w:rsidP="00781280">
      <w:pPr>
        <w:pStyle w:val="B1"/>
      </w:pPr>
      <w:r w:rsidRPr="00B41179">
        <w:rPr>
          <w:lang w:eastAsia="zh-CN"/>
        </w:rPr>
        <w:t>3-6d.</w:t>
      </w:r>
      <w:r w:rsidRPr="00B41179">
        <w:tab/>
      </w:r>
      <w:r w:rsidRPr="00B41179">
        <w:rPr>
          <w:lang w:eastAsia="zh-CN"/>
        </w:rPr>
        <w:t>If in-order delivery is required,</w:t>
      </w:r>
      <w:r w:rsidRPr="00B41179">
        <w:t xml:space="preserve"> the MN buffers the first packets received from the UE for a certain QoS flow until it receives </w:t>
      </w:r>
      <w:r w:rsidR="00B74FBD" w:rsidRPr="00B41179">
        <w:t xml:space="preserve">an </w:t>
      </w:r>
      <w:r w:rsidRPr="00B41179">
        <w:t xml:space="preserve">GTP-U </w:t>
      </w:r>
      <w:r w:rsidRPr="00B41179">
        <w:rPr>
          <w:lang w:eastAsia="en-GB"/>
        </w:rPr>
        <w:t xml:space="preserve">end marker packet over the UL forwarding tunnel indicating </w:t>
      </w:r>
      <w:r w:rsidRPr="00B41179">
        <w:t>that the SN has delivered all UL packets from the source side to UPF for that QoS flow.</w:t>
      </w:r>
    </w:p>
    <w:p w:rsidR="00122EDA" w:rsidRPr="00B41179" w:rsidRDefault="001D7380" w:rsidP="00781280">
      <w:pPr>
        <w:pStyle w:val="B1"/>
      </w:pPr>
      <w:r w:rsidRPr="00B41179">
        <w:t>7-8.</w:t>
      </w:r>
      <w:r w:rsidRPr="00B41179">
        <w:tab/>
        <w:t xml:space="preserve">The MN uses the </w:t>
      </w:r>
      <w:r w:rsidRPr="00B41179">
        <w:rPr>
          <w:i/>
        </w:rPr>
        <w:t>PDU Session Resource Modify Indication</w:t>
      </w:r>
      <w:r w:rsidRPr="00B41179">
        <w:t xml:space="preserve"> </w:t>
      </w:r>
      <w:r w:rsidR="00B74FBD" w:rsidRPr="00B41179">
        <w:t xml:space="preserve">message </w:t>
      </w:r>
      <w:r w:rsidRPr="00B41179">
        <w:t xml:space="preserve">to inform 5GC that the PDU session is split into two tunnels and indicate which QoS flows are associated with which DL tunnel. The 5GC confirms with </w:t>
      </w:r>
      <w:r w:rsidR="00B74FBD" w:rsidRPr="00B41179">
        <w:t>the</w:t>
      </w:r>
      <w:r w:rsidR="00B74FBD" w:rsidRPr="00B41179">
        <w:rPr>
          <w:i/>
        </w:rPr>
        <w:t xml:space="preserve"> </w:t>
      </w:r>
      <w:r w:rsidRPr="00B41179">
        <w:rPr>
          <w:i/>
        </w:rPr>
        <w:t>PDU Session Resource Modify Confirm</w:t>
      </w:r>
      <w:r w:rsidRPr="00B41179">
        <w:rPr>
          <w:lang w:eastAsia="zh-CN"/>
        </w:rPr>
        <w:t xml:space="preserve"> </w:t>
      </w:r>
      <w:r w:rsidR="00B74FBD" w:rsidRPr="00B41179">
        <w:rPr>
          <w:lang w:eastAsia="zh-CN"/>
        </w:rPr>
        <w:t xml:space="preserve">message </w:t>
      </w:r>
      <w:r w:rsidRPr="00B41179">
        <w:rPr>
          <w:lang w:eastAsia="zh-CN"/>
        </w:rPr>
        <w:t>and allocates corresponding uplink tunnels</w:t>
      </w:r>
      <w:r w:rsidRPr="00B41179">
        <w:t>.</w:t>
      </w:r>
    </w:p>
    <w:p w:rsidR="001D7380" w:rsidRPr="00B41179" w:rsidRDefault="001D7380" w:rsidP="001D7380">
      <w:pPr>
        <w:pStyle w:val="B1"/>
        <w:rPr>
          <w:noProof/>
        </w:rPr>
      </w:pPr>
      <w:r w:rsidRPr="00B41179">
        <w:t>9-10.</w:t>
      </w:r>
      <w:r w:rsidRPr="00B41179">
        <w:tab/>
        <w:t xml:space="preserve">If the MN receives a new UL TEID in the </w:t>
      </w:r>
      <w:r w:rsidRPr="00B41179">
        <w:rPr>
          <w:i/>
        </w:rPr>
        <w:t xml:space="preserve">PDU Session </w:t>
      </w:r>
      <w:r w:rsidR="00B74FBD" w:rsidRPr="00B41179">
        <w:rPr>
          <w:i/>
        </w:rPr>
        <w:t xml:space="preserve">Resource </w:t>
      </w:r>
      <w:r w:rsidRPr="00B41179">
        <w:rPr>
          <w:i/>
        </w:rPr>
        <w:t>Modify Confirm</w:t>
      </w:r>
      <w:r w:rsidRPr="00B41179">
        <w:t xml:space="preserve"> message for itself, the MN will use it to deliver UL packets to UPF. If the MN receives a new UL TEID for the SN</w:t>
      </w:r>
      <w:r w:rsidR="00B74FBD" w:rsidRPr="00B41179">
        <w:t>,</w:t>
      </w:r>
      <w:r w:rsidRPr="00B41179">
        <w:t xml:space="preserve"> then </w:t>
      </w:r>
      <w:r w:rsidR="00B74FBD" w:rsidRPr="00B41179">
        <w:t xml:space="preserve">the MN-initiated SN Modification procedure (i.e., </w:t>
      </w:r>
      <w:r w:rsidRPr="00B41179">
        <w:t>the step 9 and step 10</w:t>
      </w:r>
      <w:r w:rsidR="00B74FBD" w:rsidRPr="00B41179">
        <w:t>)</w:t>
      </w:r>
      <w:r w:rsidRPr="00B41179">
        <w:t xml:space="preserve"> </w:t>
      </w:r>
      <w:r w:rsidR="00B74FBD" w:rsidRPr="00B41179">
        <w:t>is</w:t>
      </w:r>
      <w:r w:rsidRPr="00B41179">
        <w:t xml:space="preserve"> used to provide the new UL TEID to the SN and then the SN switches to use the new UL TEID to deliver UL packets.</w:t>
      </w:r>
    </w:p>
    <w:p w:rsidR="00033375" w:rsidRPr="00B41179" w:rsidRDefault="00033375" w:rsidP="00C908D6">
      <w:pPr>
        <w:pStyle w:val="Heading1"/>
      </w:pPr>
      <w:bookmarkStart w:id="132" w:name="_Toc29246537"/>
      <w:r w:rsidRPr="00B41179">
        <w:lastRenderedPageBreak/>
        <w:t>11</w:t>
      </w:r>
      <w:r w:rsidRPr="00B41179">
        <w:tab/>
        <w:t>Service related aspects</w:t>
      </w:r>
      <w:bookmarkEnd w:id="132"/>
    </w:p>
    <w:p w:rsidR="00033375" w:rsidRPr="00B41179" w:rsidRDefault="00033375" w:rsidP="00033375">
      <w:pPr>
        <w:pStyle w:val="Heading2"/>
        <w:rPr>
          <w:lang w:eastAsia="zh-CN"/>
        </w:rPr>
      </w:pPr>
      <w:bookmarkStart w:id="133" w:name="_Toc29246538"/>
      <w:r w:rsidRPr="00B41179">
        <w:rPr>
          <w:kern w:val="2"/>
          <w:lang w:eastAsia="zh-CN" w:bidi="ta-IN"/>
        </w:rPr>
        <w:t>11.1</w:t>
      </w:r>
      <w:r w:rsidRPr="00B41179">
        <w:rPr>
          <w:kern w:val="2"/>
          <w:lang w:bidi="ta-IN"/>
        </w:rPr>
        <w:tab/>
      </w:r>
      <w:r w:rsidRPr="00B41179">
        <w:rPr>
          <w:kern w:val="2"/>
          <w:lang w:eastAsia="zh-CN" w:bidi="ta-IN"/>
        </w:rPr>
        <w:t>R</w:t>
      </w:r>
      <w:r w:rsidRPr="00B41179">
        <w:rPr>
          <w:kern w:val="2"/>
          <w:lang w:bidi="ta-IN"/>
        </w:rPr>
        <w:t xml:space="preserve">oaming and </w:t>
      </w:r>
      <w:r w:rsidRPr="00B41179">
        <w:rPr>
          <w:kern w:val="2"/>
          <w:lang w:eastAsia="zh-CN" w:bidi="ta-IN"/>
        </w:rPr>
        <w:t>A</w:t>
      </w:r>
      <w:r w:rsidRPr="00B41179">
        <w:rPr>
          <w:kern w:val="2"/>
          <w:lang w:bidi="ta-IN"/>
        </w:rPr>
        <w:t xml:space="preserve">ccess </w:t>
      </w:r>
      <w:r w:rsidRPr="00B41179">
        <w:rPr>
          <w:lang w:eastAsia="zh-CN"/>
        </w:rPr>
        <w:t>Restrictions</w:t>
      </w:r>
      <w:bookmarkEnd w:id="133"/>
    </w:p>
    <w:p w:rsidR="005411F1" w:rsidRPr="00B41179" w:rsidRDefault="005411F1" w:rsidP="00033375">
      <w:pPr>
        <w:rPr>
          <w:lang w:eastAsia="zh-CN"/>
        </w:rPr>
      </w:pPr>
      <w:r w:rsidRPr="00B41179">
        <w:rPr>
          <w:lang w:eastAsia="zh-CN"/>
        </w:rPr>
        <w:t>The principles for conveying roaming and access restriction info for EN-DC are described in TS 36.300 [2].</w:t>
      </w:r>
    </w:p>
    <w:p w:rsidR="00461E38" w:rsidRPr="00B41179" w:rsidRDefault="00461E38" w:rsidP="00033375">
      <w:pPr>
        <w:rPr>
          <w:kern w:val="2"/>
          <w:lang w:eastAsia="zh-CN" w:bidi="ta-IN"/>
        </w:rPr>
      </w:pPr>
      <w:r w:rsidRPr="00B41179">
        <w:rPr>
          <w:lang w:eastAsia="zh-CN"/>
        </w:rPr>
        <w:t xml:space="preserve">For MR-DC with 5GC, </w:t>
      </w:r>
      <w:r w:rsidRPr="00B41179">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B41179" w:rsidRDefault="000F0E18" w:rsidP="000F0E18">
      <w:pPr>
        <w:pStyle w:val="Heading2"/>
        <w:rPr>
          <w:lang w:eastAsia="zh-CN"/>
        </w:rPr>
      </w:pPr>
      <w:bookmarkStart w:id="134" w:name="_Toc29246539"/>
      <w:r w:rsidRPr="00B41179">
        <w:rPr>
          <w:kern w:val="2"/>
          <w:lang w:eastAsia="zh-CN" w:bidi="ta-IN"/>
        </w:rPr>
        <w:t>11.2</w:t>
      </w:r>
      <w:r w:rsidRPr="00B41179">
        <w:rPr>
          <w:kern w:val="2"/>
          <w:lang w:bidi="ta-IN"/>
        </w:rPr>
        <w:tab/>
        <w:t>Support of Network Sharing</w:t>
      </w:r>
      <w:bookmarkEnd w:id="134"/>
    </w:p>
    <w:p w:rsidR="000F0E18" w:rsidRPr="00B41179" w:rsidRDefault="000F0E18" w:rsidP="000F0E18">
      <w:pPr>
        <w:rPr>
          <w:lang w:eastAsia="zh-CN"/>
        </w:rPr>
      </w:pPr>
      <w:r w:rsidRPr="00B41179">
        <w:rPr>
          <w:lang w:eastAsia="zh-CN"/>
        </w:rPr>
        <w:t>E-UTRAN and NG-RAN aspects of network sharing are specified in TS 36.300 [2] and TS 38.300 [3].</w:t>
      </w:r>
    </w:p>
    <w:p w:rsidR="00303999" w:rsidRPr="00B41179" w:rsidRDefault="005C130F" w:rsidP="005C130F">
      <w:pPr>
        <w:pStyle w:val="Heading1"/>
      </w:pPr>
      <w:bookmarkStart w:id="135" w:name="_Toc29246540"/>
      <w:r w:rsidRPr="00B41179">
        <w:t>1</w:t>
      </w:r>
      <w:r w:rsidR="00033375" w:rsidRPr="00B41179">
        <w:t>2</w:t>
      </w:r>
      <w:r w:rsidR="00303999" w:rsidRPr="00B41179">
        <w:tab/>
        <w:t>X</w:t>
      </w:r>
      <w:r w:rsidR="001600FD" w:rsidRPr="00B41179">
        <w:t>2</w:t>
      </w:r>
      <w:r w:rsidRPr="00B41179">
        <w:t>/Xn</w:t>
      </w:r>
      <w:r w:rsidR="00303999" w:rsidRPr="00B41179">
        <w:t xml:space="preserve"> Interface</w:t>
      </w:r>
      <w:r w:rsidR="001600FD" w:rsidRPr="00B41179">
        <w:t xml:space="preserve"> related aspects</w:t>
      </w:r>
      <w:bookmarkEnd w:id="135"/>
    </w:p>
    <w:p w:rsidR="00810336" w:rsidRPr="00B41179" w:rsidRDefault="00861A4A" w:rsidP="00A63B24">
      <w:r w:rsidRPr="00B41179">
        <w:t xml:space="preserve">Stage 2 specification for </w:t>
      </w:r>
      <w:r w:rsidR="00810336" w:rsidRPr="00B41179">
        <w:t>X2</w:t>
      </w:r>
      <w:r w:rsidRPr="00B41179">
        <w:t>-C</w:t>
      </w:r>
      <w:r w:rsidR="00810336" w:rsidRPr="00B41179">
        <w:t xml:space="preserve"> procedures for EN-DC </w:t>
      </w:r>
      <w:r w:rsidRPr="00B41179">
        <w:t>is contained</w:t>
      </w:r>
      <w:r w:rsidR="00810336" w:rsidRPr="00B41179">
        <w:t xml:space="preserve"> in TS 36.300</w:t>
      </w:r>
      <w:r w:rsidR="0031729E" w:rsidRPr="00B41179">
        <w:t xml:space="preserve"> [2]</w:t>
      </w:r>
      <w:r w:rsidR="00810336" w:rsidRPr="00B41179">
        <w:t>.</w:t>
      </w:r>
    </w:p>
    <w:p w:rsidR="00212F5E" w:rsidRPr="00B41179" w:rsidRDefault="00212F5E" w:rsidP="00212F5E">
      <w:r w:rsidRPr="00B41179">
        <w:t>Xn</w:t>
      </w:r>
      <w:r w:rsidR="00861A4A" w:rsidRPr="00B41179">
        <w:t>-C</w:t>
      </w:r>
      <w:r w:rsidRPr="00B41179">
        <w:t xml:space="preserve"> procedures for MR-DC with 5GC are </w:t>
      </w:r>
      <w:r w:rsidR="00861A4A" w:rsidRPr="00B41179">
        <w:t xml:space="preserve">specified </w:t>
      </w:r>
      <w:r w:rsidRPr="00B41179">
        <w:t>in TS 38.423 [5].</w:t>
      </w:r>
    </w:p>
    <w:p w:rsidR="00861A4A" w:rsidRPr="00B41179" w:rsidRDefault="00861A4A" w:rsidP="00212F5E">
      <w:r w:rsidRPr="00B41179">
        <w:t>X2-U procedures for EN-DC and Xn-U procedures for MR-DC with 5GC are specified in TS 38.425 [6].</w:t>
      </w:r>
    </w:p>
    <w:p w:rsidR="00866BD4" w:rsidRPr="00B41179" w:rsidRDefault="00866BD4" w:rsidP="00866BD4">
      <w:pPr>
        <w:pStyle w:val="Heading1"/>
      </w:pPr>
      <w:bookmarkStart w:id="136" w:name="_Toc29246541"/>
      <w:r w:rsidRPr="00B41179">
        <w:t>13</w:t>
      </w:r>
      <w:r w:rsidRPr="00B41179">
        <w:tab/>
        <w:t>Other aspects</w:t>
      </w:r>
      <w:bookmarkEnd w:id="136"/>
    </w:p>
    <w:p w:rsidR="00866BD4" w:rsidRPr="00B41179" w:rsidRDefault="00866BD4" w:rsidP="00866BD4">
      <w:pPr>
        <w:pStyle w:val="Heading2"/>
        <w:rPr>
          <w:lang w:eastAsia="zh-CN"/>
        </w:rPr>
      </w:pPr>
      <w:bookmarkStart w:id="137" w:name="_Toc29246542"/>
      <w:r w:rsidRPr="00B41179">
        <w:rPr>
          <w:kern w:val="2"/>
          <w:lang w:eastAsia="zh-CN" w:bidi="ta-IN"/>
        </w:rPr>
        <w:t>13.1</w:t>
      </w:r>
      <w:r w:rsidRPr="00B41179">
        <w:rPr>
          <w:kern w:val="2"/>
          <w:lang w:bidi="ta-IN"/>
        </w:rPr>
        <w:tab/>
      </w:r>
      <w:r w:rsidRPr="00B41179">
        <w:t>Interference avoidance for in-device coexistence</w:t>
      </w:r>
      <w:bookmarkEnd w:id="137"/>
    </w:p>
    <w:p w:rsidR="00866BD4" w:rsidRPr="00B41179" w:rsidRDefault="00866BD4" w:rsidP="00212F5E">
      <w:pPr>
        <w:rPr>
          <w:rFonts w:eastAsia="Yu Mincho"/>
        </w:rPr>
      </w:pPr>
      <w:r w:rsidRPr="00B41179">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B41179">
        <w:rPr>
          <w:lang w:eastAsia="zh-CN"/>
        </w:rPr>
        <w:t>RRM/RLM/CSI measurements in different phases of IDC interference defined in</w:t>
      </w:r>
      <w:r w:rsidR="003A3033" w:rsidRPr="00B41179">
        <w:rPr>
          <w:lang w:eastAsia="zh-CN"/>
        </w:rPr>
        <w:t xml:space="preserve"> </w:t>
      </w:r>
      <w:r w:rsidR="003A3033" w:rsidRPr="00B41179">
        <w:t>TS 36.300</w:t>
      </w:r>
      <w:r w:rsidRPr="00B41179">
        <w:rPr>
          <w:lang w:eastAsia="zh-CN"/>
        </w:rPr>
        <w:t xml:space="preserve"> [2] is applicable except that for NR serving cell, the requirements in TS 38.133 [8] and TS 38.101</w:t>
      </w:r>
      <w:r w:rsidR="003A3033" w:rsidRPr="00B41179">
        <w:rPr>
          <w:lang w:eastAsia="zh-CN"/>
        </w:rPr>
        <w:t>-1</w:t>
      </w:r>
      <w:r w:rsidRPr="00B41179">
        <w:rPr>
          <w:lang w:eastAsia="zh-CN"/>
        </w:rPr>
        <w:t xml:space="preserve"> [12]</w:t>
      </w:r>
      <w:r w:rsidR="003A3033" w:rsidRPr="00B41179">
        <w:rPr>
          <w:lang w:eastAsia="zh-CN"/>
        </w:rPr>
        <w:t xml:space="preserve">, TS 38.101-2 </w:t>
      </w:r>
      <w:r w:rsidRPr="00B41179">
        <w:rPr>
          <w:lang w:eastAsia="zh-CN"/>
        </w:rPr>
        <w:t>[13]</w:t>
      </w:r>
      <w:r w:rsidR="003A3033" w:rsidRPr="00B41179">
        <w:rPr>
          <w:lang w:eastAsia="zh-CN"/>
        </w:rPr>
        <w:t xml:space="preserve">, TS 38.101-3 </w:t>
      </w:r>
      <w:r w:rsidRPr="00B41179">
        <w:rPr>
          <w:lang w:eastAsia="zh-CN"/>
        </w:rPr>
        <w:t>[14] apply.</w:t>
      </w:r>
    </w:p>
    <w:p w:rsidR="00CA47D1" w:rsidRPr="00B41179" w:rsidRDefault="00DF17B6" w:rsidP="00107C3B">
      <w:pPr>
        <w:pStyle w:val="Heading8"/>
      </w:pPr>
      <w:bookmarkStart w:id="138" w:name="historyclause"/>
      <w:r w:rsidRPr="00B41179">
        <w:br w:type="page"/>
      </w:r>
      <w:bookmarkStart w:id="139" w:name="_Toc29246543"/>
      <w:r w:rsidR="00CA47D1" w:rsidRPr="00B41179">
        <w:lastRenderedPageBreak/>
        <w:t>Annex A (informative):</w:t>
      </w:r>
      <w:r w:rsidR="00CA47D1" w:rsidRPr="00B41179">
        <w:br/>
        <w:t>Layer 2 handling for bearer type change</w:t>
      </w:r>
      <w:bookmarkEnd w:id="139"/>
    </w:p>
    <w:p w:rsidR="00CA47D1" w:rsidRPr="00B41179" w:rsidRDefault="00CA47D1" w:rsidP="00CA47D1">
      <w:pPr>
        <w:rPr>
          <w:rFonts w:eastAsia="MS Mincho"/>
          <w:lang w:eastAsia="en-US"/>
        </w:rPr>
      </w:pPr>
      <w:r w:rsidRPr="00B41179">
        <w:rPr>
          <w:rFonts w:eastAsia="MS Mincho"/>
          <w:lang w:eastAsia="en-US"/>
        </w:rPr>
        <w:t>This clause provides for information an overview on L2 handling for bearer type change</w:t>
      </w:r>
      <w:r w:rsidR="00DD0667" w:rsidRPr="00B41179">
        <w:rPr>
          <w:rFonts w:eastAsia="MS Mincho"/>
          <w:lang w:eastAsia="en-US"/>
        </w:rPr>
        <w:t xml:space="preserve"> in </w:t>
      </w:r>
      <w:r w:rsidR="001263A5" w:rsidRPr="00B41179">
        <w:rPr>
          <w:rFonts w:eastAsia="MS Mincho"/>
          <w:lang w:eastAsia="en-US"/>
        </w:rPr>
        <w:t>MR</w:t>
      </w:r>
      <w:r w:rsidR="00DD0667" w:rsidRPr="00B41179">
        <w:rPr>
          <w:rFonts w:eastAsia="MS Mincho"/>
          <w:lang w:eastAsia="en-US"/>
        </w:rPr>
        <w:t>-DC,</w:t>
      </w:r>
      <w:r w:rsidRPr="00B41179">
        <w:rPr>
          <w:rFonts w:eastAsia="MS Mincho"/>
          <w:lang w:eastAsia="en-US"/>
        </w:rPr>
        <w:t xml:space="preserve"> with and without </w:t>
      </w:r>
      <w:r w:rsidR="009B4D19" w:rsidRPr="00B41179">
        <w:rPr>
          <w:rFonts w:eastAsia="MS Mincho"/>
          <w:lang w:eastAsia="en-US"/>
        </w:rPr>
        <w:t xml:space="preserve">a </w:t>
      </w:r>
      <w:r w:rsidRPr="00B41179">
        <w:rPr>
          <w:rFonts w:eastAsia="MS Mincho"/>
          <w:lang w:eastAsia="en-US"/>
        </w:rPr>
        <w:t>security key change</w:t>
      </w:r>
      <w:r w:rsidR="009B4D19" w:rsidRPr="00B41179">
        <w:rPr>
          <w:rFonts w:eastAsia="MS Mincho"/>
          <w:lang w:eastAsia="en-US"/>
        </w:rPr>
        <w:t xml:space="preserve"> </w:t>
      </w:r>
      <w:r w:rsidR="009B4D19" w:rsidRPr="00B41179">
        <w:t>due to</w:t>
      </w:r>
      <w:r w:rsidR="00DD0667" w:rsidRPr="00B41179">
        <w:t xml:space="preserve"> a change of the termination point</w:t>
      </w:r>
      <w:r w:rsidR="005A0229" w:rsidRPr="00B41179">
        <w:t>.</w:t>
      </w:r>
    </w:p>
    <w:p w:rsidR="00CA47D1" w:rsidRPr="00B41179" w:rsidRDefault="00CA47D1" w:rsidP="00CA47D1">
      <w:pPr>
        <w:pStyle w:val="TH"/>
        <w:overflowPunct/>
        <w:autoSpaceDE/>
        <w:autoSpaceDN/>
        <w:adjustRightInd/>
        <w:textAlignment w:val="auto"/>
        <w:rPr>
          <w:rFonts w:eastAsia="MS Mincho"/>
          <w:lang w:eastAsia="en-US"/>
        </w:rPr>
      </w:pPr>
      <w:r w:rsidRPr="00B41179">
        <w:rPr>
          <w:rFonts w:eastAsia="MS Mincho"/>
          <w:lang w:eastAsia="en-US"/>
        </w:rPr>
        <w:t xml:space="preserve">Table A-1: L2 handling for bearer type change with and without </w:t>
      </w:r>
      <w:r w:rsidR="009B4D19" w:rsidRPr="00B41179">
        <w:rPr>
          <w:rFonts w:eastAsia="MS Mincho"/>
          <w:lang w:eastAsia="en-US"/>
        </w:rPr>
        <w:t xml:space="preserve">a </w:t>
      </w:r>
      <w:r w:rsidRPr="00B41179">
        <w:rPr>
          <w:rFonts w:eastAsia="MS Mincho"/>
          <w:lang w:eastAsia="en-US"/>
        </w:rPr>
        <w:t>security key change</w:t>
      </w:r>
      <w:r w:rsidR="009B4D19" w:rsidRPr="00B41179">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356895" w:rsidRPr="00B41179"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B41179" w:rsidRDefault="00CA47D1" w:rsidP="006C0796">
            <w:pPr>
              <w:pStyle w:val="TAH"/>
              <w:rPr>
                <w:kern w:val="24"/>
                <w:lang w:eastAsia="fi-FI"/>
              </w:rPr>
            </w:pPr>
            <w:r w:rsidRPr="00B41179">
              <w:rPr>
                <w:kern w:val="24"/>
                <w:lang w:eastAsia="fi-FI"/>
              </w:rPr>
              <w:t>Bearer type change from row</w:t>
            </w:r>
            <w:r w:rsidRPr="00B41179">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H"/>
              <w:rPr>
                <w:lang w:eastAsia="fi-FI"/>
              </w:rPr>
            </w:pPr>
            <w:r w:rsidRPr="00B41179">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H"/>
              <w:rPr>
                <w:lang w:eastAsia="fi-FI"/>
              </w:rPr>
            </w:pPr>
            <w:r w:rsidRPr="00B41179">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H"/>
              <w:rPr>
                <w:lang w:eastAsia="fi-FI"/>
              </w:rPr>
            </w:pPr>
            <w:r w:rsidRPr="00B41179">
              <w:rPr>
                <w:kern w:val="24"/>
                <w:lang w:eastAsia="fi-FI"/>
              </w:rPr>
              <w:t>SCG</w:t>
            </w:r>
          </w:p>
        </w:tc>
      </w:tr>
      <w:tr w:rsidR="00356895" w:rsidRPr="00B41179"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B41179"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9B4D19" w:rsidP="009B4D19">
            <w:pPr>
              <w:pStyle w:val="TAH"/>
              <w:rPr>
                <w:kern w:val="24"/>
                <w:lang w:eastAsia="fi-FI"/>
              </w:rPr>
            </w:pPr>
            <w:r w:rsidRPr="00B41179">
              <w:rPr>
                <w:kern w:val="24"/>
                <w:lang w:eastAsia="fi-FI"/>
              </w:rPr>
              <w:t>no change of termination point</w:t>
            </w:r>
          </w:p>
          <w:p w:rsidR="00CA47D1" w:rsidRPr="00B41179" w:rsidRDefault="009B4D19" w:rsidP="009B4D19">
            <w:pPr>
              <w:pStyle w:val="TAH"/>
              <w:rPr>
                <w:lang w:eastAsia="fi-FI"/>
              </w:rPr>
            </w:pPr>
            <w:r w:rsidRPr="00B41179">
              <w:rPr>
                <w:kern w:val="24"/>
                <w:lang w:eastAsia="fi-FI"/>
              </w:rPr>
              <w:t>(</w:t>
            </w:r>
            <w:r w:rsidR="00621336" w:rsidRPr="00B41179">
              <w:rPr>
                <w:kern w:val="24"/>
                <w:lang w:eastAsia="fi-FI"/>
              </w:rPr>
              <w:t xml:space="preserve">no key </w:t>
            </w:r>
            <w:r w:rsidR="00CA47D1" w:rsidRPr="00B41179">
              <w:rPr>
                <w:kern w:val="24"/>
                <w:lang w:eastAsia="fi-FI"/>
              </w:rPr>
              <w:t>change</w:t>
            </w:r>
            <w:r w:rsidRPr="00B41179">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1263A5" w:rsidP="009B4D19">
            <w:pPr>
              <w:pStyle w:val="TAH"/>
              <w:rPr>
                <w:kern w:val="24"/>
                <w:lang w:eastAsia="fi-FI"/>
              </w:rPr>
            </w:pPr>
            <w:r w:rsidRPr="00B41179">
              <w:t>change of termination point</w:t>
            </w:r>
          </w:p>
          <w:p w:rsidR="00CA47D1" w:rsidRPr="00B41179" w:rsidRDefault="009B4D19" w:rsidP="009B4D19">
            <w:pPr>
              <w:pStyle w:val="TAH"/>
              <w:rPr>
                <w:kern w:val="24"/>
                <w:lang w:eastAsia="fi-FI"/>
              </w:rPr>
            </w:pPr>
            <w:r w:rsidRPr="00B41179">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9B4D19" w:rsidP="009B4D19">
            <w:pPr>
              <w:pStyle w:val="TAH"/>
              <w:rPr>
                <w:kern w:val="24"/>
                <w:lang w:eastAsia="fi-FI"/>
              </w:rPr>
            </w:pPr>
            <w:r w:rsidRPr="00B41179">
              <w:rPr>
                <w:kern w:val="24"/>
                <w:lang w:eastAsia="fi-FI"/>
              </w:rPr>
              <w:t>no change of termination point</w:t>
            </w:r>
          </w:p>
          <w:p w:rsidR="00CA47D1" w:rsidRPr="00B41179" w:rsidRDefault="009B4D19" w:rsidP="009B4D19">
            <w:pPr>
              <w:pStyle w:val="TAH"/>
              <w:rPr>
                <w:lang w:eastAsia="fi-FI"/>
              </w:rPr>
            </w:pPr>
            <w:r w:rsidRPr="00B41179">
              <w:rPr>
                <w:kern w:val="24"/>
                <w:lang w:eastAsia="fi-FI"/>
              </w:rPr>
              <w:t>(</w:t>
            </w:r>
            <w:r w:rsidR="00CA47D1" w:rsidRPr="00B41179">
              <w:rPr>
                <w:kern w:val="24"/>
                <w:lang w:eastAsia="fi-FI"/>
              </w:rPr>
              <w:t>no key change</w:t>
            </w:r>
            <w:r w:rsidRPr="00B41179">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1263A5" w:rsidP="009B4D19">
            <w:pPr>
              <w:pStyle w:val="TAH"/>
              <w:rPr>
                <w:kern w:val="24"/>
                <w:lang w:eastAsia="fi-FI"/>
              </w:rPr>
            </w:pPr>
            <w:r w:rsidRPr="00B41179">
              <w:t>change of termination point</w:t>
            </w:r>
          </w:p>
          <w:p w:rsidR="00CA47D1" w:rsidRPr="00B41179" w:rsidRDefault="009B4D19" w:rsidP="009B4D19">
            <w:pPr>
              <w:pStyle w:val="TAH"/>
              <w:rPr>
                <w:kern w:val="24"/>
                <w:lang w:eastAsia="fi-FI"/>
              </w:rPr>
            </w:pPr>
            <w:r w:rsidRPr="00B41179">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9B4D19" w:rsidP="009B4D19">
            <w:pPr>
              <w:pStyle w:val="TAH"/>
              <w:rPr>
                <w:kern w:val="24"/>
                <w:lang w:eastAsia="fi-FI"/>
              </w:rPr>
            </w:pPr>
            <w:r w:rsidRPr="00B41179">
              <w:rPr>
                <w:kern w:val="24"/>
                <w:lang w:eastAsia="fi-FI"/>
              </w:rPr>
              <w:t>no change of termination point</w:t>
            </w:r>
          </w:p>
          <w:p w:rsidR="00621336" w:rsidRPr="00B41179" w:rsidRDefault="009B4D19" w:rsidP="009B4D19">
            <w:pPr>
              <w:pStyle w:val="TAH"/>
              <w:rPr>
                <w:kern w:val="24"/>
                <w:lang w:eastAsia="fi-FI"/>
              </w:rPr>
            </w:pPr>
            <w:r w:rsidRPr="00B41179">
              <w:rPr>
                <w:kern w:val="24"/>
                <w:lang w:eastAsia="fi-FI"/>
              </w:rPr>
              <w:t>(</w:t>
            </w:r>
            <w:r w:rsidR="00CA47D1" w:rsidRPr="00B41179">
              <w:rPr>
                <w:kern w:val="24"/>
                <w:lang w:eastAsia="fi-FI"/>
              </w:rPr>
              <w:t>no key</w:t>
            </w:r>
          </w:p>
          <w:p w:rsidR="00CA47D1" w:rsidRPr="00B41179" w:rsidRDefault="00CA47D1" w:rsidP="006C0796">
            <w:pPr>
              <w:pStyle w:val="TAH"/>
              <w:rPr>
                <w:lang w:eastAsia="fi-FI"/>
              </w:rPr>
            </w:pPr>
            <w:r w:rsidRPr="00B41179">
              <w:rPr>
                <w:kern w:val="24"/>
                <w:lang w:eastAsia="fi-FI"/>
              </w:rPr>
              <w:t>change</w:t>
            </w:r>
            <w:r w:rsidR="009B4D19" w:rsidRPr="00B41179">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B41179" w:rsidRDefault="001263A5" w:rsidP="009B4D19">
            <w:pPr>
              <w:pStyle w:val="TAH"/>
              <w:rPr>
                <w:kern w:val="24"/>
                <w:lang w:eastAsia="fi-FI"/>
              </w:rPr>
            </w:pPr>
            <w:r w:rsidRPr="00B41179">
              <w:t>change of termination point</w:t>
            </w:r>
          </w:p>
          <w:p w:rsidR="00CA47D1" w:rsidRPr="00B41179" w:rsidRDefault="009B4D19" w:rsidP="009B4D19">
            <w:pPr>
              <w:pStyle w:val="TAH"/>
              <w:rPr>
                <w:lang w:eastAsia="fi-FI"/>
              </w:rPr>
            </w:pPr>
            <w:r w:rsidRPr="00B41179">
              <w:rPr>
                <w:kern w:val="24"/>
                <w:lang w:eastAsia="fi-FI"/>
              </w:rPr>
              <w:t>(key change)</w:t>
            </w:r>
          </w:p>
        </w:tc>
      </w:tr>
      <w:tr w:rsidR="00356895" w:rsidRPr="00B41179"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E16154" w:rsidP="006C0796">
            <w:pPr>
              <w:pStyle w:val="TAL"/>
              <w:rPr>
                <w:kern w:val="24"/>
                <w:lang w:eastAsia="fi-FI"/>
              </w:rPr>
            </w:pPr>
            <w:r w:rsidRPr="00B41179">
              <w:rPr>
                <w:kern w:val="24"/>
                <w:lang w:eastAsia="fi-FI"/>
              </w:rPr>
              <w:t>PDCP:</w:t>
            </w:r>
          </w:p>
          <w:p w:rsidR="00E16154" w:rsidRPr="00B41179" w:rsidRDefault="00E16154" w:rsidP="006C0796">
            <w:pPr>
              <w:pStyle w:val="TAL"/>
              <w:rPr>
                <w:kern w:val="24"/>
                <w:lang w:eastAsia="fi-FI"/>
              </w:rPr>
            </w:pPr>
            <w:r w:rsidRPr="00B41179">
              <w:rPr>
                <w:kern w:val="24"/>
                <w:lang w:eastAsia="fi-FI"/>
              </w:rPr>
              <w:t>Re-establish</w:t>
            </w:r>
          </w:p>
          <w:p w:rsidR="00165EFB" w:rsidRPr="00B41179" w:rsidRDefault="00E16154" w:rsidP="006C0796">
            <w:pPr>
              <w:pStyle w:val="TAL"/>
              <w:rPr>
                <w:kern w:val="24"/>
                <w:lang w:eastAsia="fi-FI"/>
              </w:rPr>
            </w:pPr>
            <w:r w:rsidRPr="00B41179">
              <w:rPr>
                <w:kern w:val="24"/>
                <w:lang w:eastAsia="fi-FI"/>
              </w:rPr>
              <w:t>MCG RLC:</w:t>
            </w:r>
          </w:p>
          <w:p w:rsidR="00E16154" w:rsidRPr="00B41179" w:rsidRDefault="00282C07" w:rsidP="006C0796">
            <w:pPr>
              <w:pStyle w:val="TAL"/>
              <w:rPr>
                <w:kern w:val="24"/>
                <w:lang w:eastAsia="fi-FI"/>
              </w:rPr>
            </w:pPr>
            <w:r w:rsidRPr="00B41179">
              <w:rPr>
                <w:kern w:val="24"/>
                <w:lang w:eastAsia="fi-FI"/>
              </w:rPr>
              <w:t>See Note 1</w:t>
            </w:r>
          </w:p>
          <w:p w:rsidR="00165EFB" w:rsidRPr="00B41179" w:rsidRDefault="00E16154" w:rsidP="006C0796">
            <w:pPr>
              <w:pStyle w:val="TAL"/>
              <w:rPr>
                <w:kern w:val="24"/>
                <w:lang w:eastAsia="fi-FI"/>
              </w:rPr>
            </w:pPr>
            <w:r w:rsidRPr="00B41179">
              <w:rPr>
                <w:kern w:val="24"/>
                <w:lang w:eastAsia="fi-FI"/>
              </w:rPr>
              <w:t>MCG MAC:</w:t>
            </w:r>
          </w:p>
          <w:p w:rsidR="00E16154" w:rsidRPr="00B41179" w:rsidRDefault="00E16154" w:rsidP="006C0796">
            <w:pPr>
              <w:pStyle w:val="TAL"/>
              <w:rPr>
                <w:kern w:val="24"/>
                <w:lang w:eastAsia="fi-FI"/>
              </w:rPr>
            </w:pPr>
            <w:r w:rsidRPr="00B41179">
              <w:rPr>
                <w:kern w:val="24"/>
                <w:lang w:eastAsia="fi-FI"/>
              </w:rPr>
              <w:t>See Note</w:t>
            </w:r>
            <w:r w:rsidR="00282C07" w:rsidRPr="00B41179">
              <w:rPr>
                <w:kern w:val="24"/>
                <w:lang w:eastAsia="fi-FI"/>
              </w:rPr>
              <w:t xml:space="preserve"> 1</w:t>
            </w:r>
          </w:p>
          <w:p w:rsidR="00165EFB" w:rsidRPr="00B41179" w:rsidRDefault="00E16154" w:rsidP="006C0796">
            <w:pPr>
              <w:pStyle w:val="TAL"/>
              <w:rPr>
                <w:kern w:val="24"/>
                <w:lang w:eastAsia="fi-FI"/>
              </w:rPr>
            </w:pPr>
            <w:r w:rsidRPr="00B41179">
              <w:rPr>
                <w:kern w:val="24"/>
                <w:lang w:eastAsia="fi-FI"/>
              </w:rPr>
              <w:t>SCG RLC:</w:t>
            </w:r>
          </w:p>
          <w:p w:rsidR="00E16154" w:rsidRPr="00B41179" w:rsidRDefault="00E16154" w:rsidP="006C0796">
            <w:pPr>
              <w:pStyle w:val="TAL"/>
              <w:rPr>
                <w:kern w:val="24"/>
                <w:lang w:eastAsia="fi-FI"/>
              </w:rPr>
            </w:pPr>
            <w:r w:rsidRPr="00B41179">
              <w:rPr>
                <w:kern w:val="24"/>
                <w:lang w:eastAsia="fi-FI"/>
              </w:rPr>
              <w:t>No action</w:t>
            </w:r>
          </w:p>
          <w:p w:rsidR="00165EFB" w:rsidRPr="00B41179" w:rsidRDefault="00E16154" w:rsidP="006C0796">
            <w:pPr>
              <w:pStyle w:val="TAL"/>
              <w:rPr>
                <w:kern w:val="24"/>
                <w:lang w:eastAsia="fi-FI"/>
              </w:rPr>
            </w:pPr>
            <w:r w:rsidRPr="00B41179">
              <w:rPr>
                <w:kern w:val="24"/>
                <w:lang w:eastAsia="fi-FI"/>
              </w:rPr>
              <w:t>SCG MAC:</w:t>
            </w:r>
          </w:p>
          <w:p w:rsidR="00CA47D1" w:rsidRPr="00B41179" w:rsidRDefault="00E16154" w:rsidP="006C0796">
            <w:pPr>
              <w:pStyle w:val="TAL"/>
              <w:rPr>
                <w:lang w:eastAsia="fi-FI"/>
              </w:rPr>
            </w:pPr>
            <w:r w:rsidRPr="00B41179">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PDCP: Reconfigure</w:t>
            </w:r>
          </w:p>
          <w:p w:rsidR="00CA47D1" w:rsidRPr="00B41179" w:rsidRDefault="00CA47D1" w:rsidP="006C0796">
            <w:pPr>
              <w:pStyle w:val="TAL"/>
              <w:rPr>
                <w:lang w:eastAsia="fi-FI"/>
              </w:rPr>
            </w:pPr>
            <w:r w:rsidRPr="00B41179">
              <w:rPr>
                <w:kern w:val="24"/>
                <w:lang w:eastAsia="fi-FI"/>
              </w:rPr>
              <w:t>MCG RLC: No action</w:t>
            </w:r>
          </w:p>
          <w:p w:rsidR="00CA47D1" w:rsidRPr="00B41179" w:rsidRDefault="00CA47D1" w:rsidP="006C0796">
            <w:pPr>
              <w:pStyle w:val="TAL"/>
              <w:rPr>
                <w:lang w:eastAsia="fi-FI"/>
              </w:rPr>
            </w:pPr>
            <w:r w:rsidRPr="00B41179">
              <w:rPr>
                <w:kern w:val="24"/>
                <w:lang w:eastAsia="fi-FI"/>
              </w:rPr>
              <w:t>MCG MAC: No action</w:t>
            </w:r>
          </w:p>
          <w:p w:rsidR="00CA47D1" w:rsidRPr="00B41179" w:rsidRDefault="00CA47D1" w:rsidP="006C0796">
            <w:pPr>
              <w:pStyle w:val="TAL"/>
              <w:rPr>
                <w:lang w:eastAsia="fi-FI"/>
              </w:rPr>
            </w:pPr>
            <w:r w:rsidRPr="00B41179">
              <w:rPr>
                <w:kern w:val="24"/>
                <w:lang w:eastAsia="fi-FI"/>
              </w:rPr>
              <w:t>SCG RLC: Establish</w:t>
            </w:r>
          </w:p>
          <w:p w:rsidR="00CA47D1" w:rsidRPr="00B41179" w:rsidRDefault="00CA47D1" w:rsidP="006C0796">
            <w:pPr>
              <w:pStyle w:val="TAL"/>
              <w:rPr>
                <w:lang w:eastAsia="fi-FI"/>
              </w:rPr>
            </w:pPr>
            <w:r w:rsidRPr="00B41179">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F05A78" w:rsidP="006C0796">
            <w:pPr>
              <w:pStyle w:val="TAL"/>
              <w:rPr>
                <w:kern w:val="24"/>
                <w:lang w:eastAsia="fi-FI"/>
              </w:rPr>
            </w:pPr>
            <w:r w:rsidRPr="00B41179">
              <w:rPr>
                <w:kern w:val="24"/>
                <w:lang w:eastAsia="fi-FI"/>
              </w:rPr>
              <w:t>PDCP:</w:t>
            </w:r>
          </w:p>
          <w:p w:rsidR="00CA47D1" w:rsidRPr="00B41179" w:rsidRDefault="00CA47D1" w:rsidP="006C0796">
            <w:pPr>
              <w:pStyle w:val="TAL"/>
              <w:rPr>
                <w:kern w:val="24"/>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282C07" w:rsidP="006C0796">
            <w:pPr>
              <w:pStyle w:val="TAL"/>
              <w:rPr>
                <w:kern w:val="24"/>
                <w:lang w:eastAsia="fi-FI"/>
              </w:rPr>
            </w:pPr>
            <w:r w:rsidRPr="00B41179">
              <w:rPr>
                <w:kern w:val="24"/>
                <w:lang w:eastAsia="fi-FI"/>
              </w:rPr>
              <w:t>See Note 1</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kern w:val="24"/>
                <w:lang w:eastAsia="fi-FI"/>
              </w:rPr>
            </w:pPr>
            <w:r w:rsidRPr="00B41179">
              <w:rPr>
                <w:kern w:val="24"/>
                <w:lang w:eastAsia="fi-FI"/>
              </w:rPr>
              <w:t>See Note</w:t>
            </w:r>
            <w:r w:rsidR="00282C07" w:rsidRPr="00B41179">
              <w:rPr>
                <w:kern w:val="24"/>
                <w:lang w:eastAsia="fi-FI"/>
              </w:rPr>
              <w:t xml:space="preserve"> 1</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CA47D1" w:rsidP="006C0796">
            <w:pPr>
              <w:pStyle w:val="TAL"/>
              <w:rPr>
                <w:kern w:val="24"/>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kern w:val="24"/>
                <w:lang w:eastAsia="fi-FI"/>
              </w:rPr>
            </w:pPr>
            <w:r w:rsidRPr="00B41179">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E16154" w:rsidP="006C0796">
            <w:pPr>
              <w:pStyle w:val="TAL"/>
              <w:rPr>
                <w:kern w:val="24"/>
                <w:szCs w:val="24"/>
                <w:lang w:eastAsia="fi-FI"/>
              </w:rPr>
            </w:pPr>
            <w:r w:rsidRPr="00B41179">
              <w:rPr>
                <w:kern w:val="24"/>
                <w:szCs w:val="24"/>
                <w:lang w:eastAsia="fi-FI"/>
              </w:rPr>
              <w:t>PDCP:</w:t>
            </w:r>
          </w:p>
          <w:p w:rsidR="00E16154" w:rsidRPr="00B41179" w:rsidRDefault="00E16154" w:rsidP="006C0796">
            <w:pPr>
              <w:pStyle w:val="TAL"/>
              <w:rPr>
                <w:szCs w:val="36"/>
                <w:lang w:eastAsia="fi-FI"/>
              </w:rPr>
            </w:pPr>
            <w:r w:rsidRPr="00B41179">
              <w:rPr>
                <w:kern w:val="24"/>
                <w:szCs w:val="24"/>
                <w:lang w:eastAsia="fi-FI"/>
              </w:rPr>
              <w:t>Recovery</w:t>
            </w:r>
          </w:p>
          <w:p w:rsidR="00165EFB" w:rsidRPr="00B41179" w:rsidRDefault="00E16154" w:rsidP="006C0796">
            <w:pPr>
              <w:pStyle w:val="TAL"/>
              <w:rPr>
                <w:kern w:val="24"/>
                <w:szCs w:val="24"/>
                <w:lang w:eastAsia="fi-FI"/>
              </w:rPr>
            </w:pPr>
            <w:r w:rsidRPr="00B41179">
              <w:rPr>
                <w:kern w:val="24"/>
                <w:szCs w:val="24"/>
                <w:lang w:eastAsia="fi-FI"/>
              </w:rPr>
              <w:t>MCG RLC:</w:t>
            </w:r>
          </w:p>
          <w:p w:rsidR="00E16154" w:rsidRPr="00B41179" w:rsidRDefault="00980D4B" w:rsidP="006C0796">
            <w:pPr>
              <w:pStyle w:val="TAL"/>
              <w:rPr>
                <w:szCs w:val="36"/>
                <w:lang w:eastAsia="fi-FI"/>
              </w:rPr>
            </w:pPr>
            <w:r w:rsidRPr="00B41179">
              <w:rPr>
                <w:kern w:val="24"/>
                <w:szCs w:val="24"/>
                <w:lang w:eastAsia="fi-FI"/>
              </w:rPr>
              <w:t>See Note 3</w:t>
            </w:r>
          </w:p>
          <w:p w:rsidR="00165EFB" w:rsidRPr="00B41179" w:rsidRDefault="00E16154" w:rsidP="006C0796">
            <w:pPr>
              <w:pStyle w:val="TAL"/>
              <w:rPr>
                <w:kern w:val="24"/>
                <w:szCs w:val="24"/>
                <w:lang w:eastAsia="fi-FI"/>
              </w:rPr>
            </w:pPr>
            <w:r w:rsidRPr="00B41179">
              <w:rPr>
                <w:kern w:val="24"/>
                <w:szCs w:val="24"/>
                <w:lang w:eastAsia="fi-FI"/>
              </w:rPr>
              <w:t>MCG MAC:</w:t>
            </w:r>
          </w:p>
          <w:p w:rsidR="00E16154" w:rsidRPr="00B41179" w:rsidRDefault="00E16154" w:rsidP="006C0796">
            <w:pPr>
              <w:pStyle w:val="TAL"/>
              <w:rPr>
                <w:szCs w:val="36"/>
                <w:lang w:eastAsia="fi-FI"/>
              </w:rPr>
            </w:pPr>
            <w:r w:rsidRPr="00B41179">
              <w:rPr>
                <w:kern w:val="24"/>
                <w:szCs w:val="24"/>
                <w:lang w:eastAsia="fi-FI"/>
              </w:rPr>
              <w:t>Reconfigure</w:t>
            </w:r>
          </w:p>
          <w:p w:rsidR="00165EFB" w:rsidRPr="00B41179" w:rsidRDefault="00E16154" w:rsidP="006C0796">
            <w:pPr>
              <w:pStyle w:val="TAL"/>
              <w:rPr>
                <w:kern w:val="24"/>
                <w:szCs w:val="24"/>
                <w:lang w:eastAsia="fi-FI"/>
              </w:rPr>
            </w:pPr>
            <w:r w:rsidRPr="00B41179">
              <w:rPr>
                <w:kern w:val="24"/>
                <w:szCs w:val="24"/>
                <w:lang w:eastAsia="fi-FI"/>
              </w:rPr>
              <w:t>SCG RLC:</w:t>
            </w:r>
          </w:p>
          <w:p w:rsidR="00E16154" w:rsidRPr="00B41179" w:rsidRDefault="00E16154" w:rsidP="006C0796">
            <w:pPr>
              <w:pStyle w:val="TAL"/>
              <w:rPr>
                <w:szCs w:val="36"/>
                <w:lang w:eastAsia="fi-FI"/>
              </w:rPr>
            </w:pPr>
            <w:r w:rsidRPr="00B41179">
              <w:rPr>
                <w:kern w:val="24"/>
                <w:szCs w:val="24"/>
                <w:lang w:eastAsia="fi-FI"/>
              </w:rPr>
              <w:t>Establish</w:t>
            </w:r>
          </w:p>
          <w:p w:rsidR="00165EFB" w:rsidRPr="00B41179" w:rsidRDefault="00E16154" w:rsidP="006C0796">
            <w:pPr>
              <w:pStyle w:val="TAL"/>
              <w:rPr>
                <w:kern w:val="24"/>
                <w:szCs w:val="24"/>
                <w:lang w:eastAsia="fi-FI"/>
              </w:rPr>
            </w:pPr>
            <w:r w:rsidRPr="00B41179">
              <w:rPr>
                <w:kern w:val="24"/>
                <w:szCs w:val="24"/>
                <w:lang w:eastAsia="fi-FI"/>
              </w:rPr>
              <w:t>SCG MAC:</w:t>
            </w:r>
          </w:p>
          <w:p w:rsidR="00CA47D1" w:rsidRPr="00B41179" w:rsidRDefault="00E16154" w:rsidP="006C0796">
            <w:pPr>
              <w:pStyle w:val="TAL"/>
              <w:rPr>
                <w:lang w:eastAsia="fi-FI"/>
              </w:rPr>
            </w:pPr>
            <w:r w:rsidRPr="00B41179">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7B350A" w:rsidP="006C0796">
            <w:pPr>
              <w:pStyle w:val="TAL"/>
              <w:rPr>
                <w:kern w:val="24"/>
                <w:lang w:eastAsia="fi-FI"/>
              </w:rPr>
            </w:pPr>
            <w:r w:rsidRPr="00B41179">
              <w:rPr>
                <w:kern w:val="24"/>
                <w:lang w:eastAsia="fi-FI"/>
              </w:rPr>
              <w:t>PDCP:</w:t>
            </w:r>
          </w:p>
          <w:p w:rsidR="007B350A" w:rsidRPr="00B41179" w:rsidRDefault="007B350A" w:rsidP="006C0796">
            <w:pPr>
              <w:pStyle w:val="TAL"/>
              <w:rPr>
                <w:kern w:val="24"/>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980D4B" w:rsidP="006C0796">
            <w:pPr>
              <w:pStyle w:val="TAL"/>
              <w:rPr>
                <w:lang w:eastAsia="fi-FI"/>
              </w:rPr>
            </w:pPr>
            <w:r w:rsidRPr="00B41179">
              <w:rPr>
                <w:kern w:val="24"/>
                <w:szCs w:val="24"/>
                <w:lang w:eastAsia="fi-FI"/>
              </w:rPr>
              <w:t>See Note 3</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CA47D1" w:rsidP="006C0796">
            <w:pPr>
              <w:pStyle w:val="TAL"/>
              <w:rPr>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lang w:eastAsia="fi-FI"/>
              </w:rPr>
            </w:pPr>
            <w:r w:rsidRPr="00B41179">
              <w:rPr>
                <w:kern w:val="24"/>
                <w:lang w:eastAsia="fi-FI"/>
              </w:rPr>
              <w:t>Reconfigure</w:t>
            </w:r>
          </w:p>
        </w:tc>
      </w:tr>
      <w:tr w:rsidR="00356895" w:rsidRPr="00B41179"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Recovery</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CA47D1" w:rsidP="006C0796">
            <w:pPr>
              <w:pStyle w:val="TAL"/>
              <w:rPr>
                <w:lang w:eastAsia="fi-FI"/>
              </w:rPr>
            </w:pPr>
            <w:r w:rsidRPr="00B41179">
              <w:rPr>
                <w:kern w:val="24"/>
                <w:lang w:eastAsia="fi-FI"/>
              </w:rPr>
              <w:t>No action</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No action</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980D4B" w:rsidP="006C0796">
            <w:pPr>
              <w:pStyle w:val="TAL"/>
              <w:rPr>
                <w:lang w:eastAsia="fi-FI"/>
              </w:rPr>
            </w:pPr>
            <w:r w:rsidRPr="00B41179">
              <w:rPr>
                <w:kern w:val="24"/>
                <w:szCs w:val="24"/>
                <w:lang w:eastAsia="fi-FI"/>
              </w:rPr>
              <w:t>See Note 4</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lang w:eastAsia="fi-FI"/>
              </w:rPr>
            </w:pPr>
            <w:r w:rsidRPr="00B41179">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 xml:space="preserve">PDCP: </w:t>
            </w:r>
            <w:r w:rsidRPr="00B41179">
              <w:rPr>
                <w:kern w:val="24"/>
                <w:lang w:eastAsia="fi-FI"/>
              </w:rPr>
              <w:br/>
              <w:t>Re-establish</w:t>
            </w:r>
          </w:p>
          <w:p w:rsidR="00CA47D1" w:rsidRPr="00B41179" w:rsidRDefault="00CA47D1" w:rsidP="006C0796">
            <w:pPr>
              <w:pStyle w:val="TAL"/>
              <w:rPr>
                <w:lang w:eastAsia="fi-FI"/>
              </w:rPr>
            </w:pPr>
            <w:r w:rsidRPr="00B41179">
              <w:rPr>
                <w:kern w:val="24"/>
                <w:lang w:eastAsia="fi-FI"/>
              </w:rPr>
              <w:t xml:space="preserve">MCG RLC: </w:t>
            </w:r>
            <w:r w:rsidR="00282C07" w:rsidRPr="00B41179">
              <w:rPr>
                <w:kern w:val="24"/>
                <w:lang w:eastAsia="fi-FI"/>
              </w:rPr>
              <w:t>See Note 1</w:t>
            </w:r>
          </w:p>
          <w:p w:rsidR="00CA47D1" w:rsidRPr="00B41179" w:rsidRDefault="00CA47D1" w:rsidP="006C0796">
            <w:pPr>
              <w:pStyle w:val="TAL"/>
              <w:rPr>
                <w:lang w:eastAsia="fi-FI"/>
              </w:rPr>
            </w:pPr>
            <w:r w:rsidRPr="00B41179">
              <w:rPr>
                <w:kern w:val="24"/>
                <w:lang w:eastAsia="fi-FI"/>
              </w:rPr>
              <w:t>MCG MAC: See Note</w:t>
            </w:r>
            <w:r w:rsidR="00282C07" w:rsidRPr="00B41179">
              <w:rPr>
                <w:kern w:val="24"/>
                <w:lang w:eastAsia="fi-FI"/>
              </w:rPr>
              <w:t xml:space="preserve"> 1</w:t>
            </w:r>
          </w:p>
          <w:p w:rsidR="00CA47D1" w:rsidRPr="00B41179" w:rsidRDefault="00F05A78" w:rsidP="006C0796">
            <w:pPr>
              <w:pStyle w:val="TAL"/>
              <w:rPr>
                <w:lang w:eastAsia="fi-FI"/>
              </w:rPr>
            </w:pPr>
            <w:r w:rsidRPr="00B41179">
              <w:rPr>
                <w:kern w:val="24"/>
                <w:lang w:eastAsia="fi-FI"/>
              </w:rPr>
              <w:t xml:space="preserve">SCG RLC: </w:t>
            </w:r>
            <w:r w:rsidR="00980D4B" w:rsidRPr="00B41179">
              <w:rPr>
                <w:kern w:val="24"/>
                <w:szCs w:val="24"/>
                <w:lang w:eastAsia="fi-FI"/>
              </w:rPr>
              <w:t>See Note 4</w:t>
            </w:r>
          </w:p>
          <w:p w:rsidR="00CA47D1" w:rsidRPr="00B41179" w:rsidRDefault="00CA47D1" w:rsidP="006C0796">
            <w:pPr>
              <w:pStyle w:val="TAL"/>
              <w:rPr>
                <w:lang w:eastAsia="fi-FI"/>
              </w:rPr>
            </w:pPr>
            <w:r w:rsidRPr="00B41179">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6F3C4B" w:rsidP="006C0796">
            <w:pPr>
              <w:pStyle w:val="TAL"/>
              <w:rPr>
                <w:kern w:val="24"/>
                <w:lang w:eastAsia="fi-FI"/>
              </w:rPr>
            </w:pPr>
            <w:r w:rsidRPr="00B41179">
              <w:rPr>
                <w:kern w:val="24"/>
                <w:lang w:eastAsia="fi-FI"/>
              </w:rPr>
              <w:t>PDCP:</w:t>
            </w:r>
          </w:p>
          <w:p w:rsidR="006F3C4B" w:rsidRPr="00B41179" w:rsidRDefault="006F3C4B" w:rsidP="006C0796">
            <w:pPr>
              <w:pStyle w:val="TAL"/>
              <w:rPr>
                <w:lang w:eastAsia="fi-FI"/>
              </w:rPr>
            </w:pPr>
            <w:r w:rsidRPr="00B41179">
              <w:rPr>
                <w:kern w:val="24"/>
                <w:lang w:eastAsia="fi-FI"/>
              </w:rPr>
              <w:t>Re-establish</w:t>
            </w:r>
          </w:p>
          <w:p w:rsidR="00165EFB" w:rsidRPr="00B41179" w:rsidRDefault="006F3C4B" w:rsidP="006C0796">
            <w:pPr>
              <w:pStyle w:val="TAL"/>
              <w:rPr>
                <w:kern w:val="24"/>
                <w:lang w:eastAsia="fi-FI"/>
              </w:rPr>
            </w:pPr>
            <w:r w:rsidRPr="00B41179">
              <w:rPr>
                <w:kern w:val="24"/>
                <w:lang w:eastAsia="fi-FI"/>
              </w:rPr>
              <w:t>MCG RLC:</w:t>
            </w:r>
          </w:p>
          <w:p w:rsidR="006F3C4B" w:rsidRPr="00B41179" w:rsidRDefault="00282C07" w:rsidP="006C0796">
            <w:pPr>
              <w:pStyle w:val="TAL"/>
              <w:rPr>
                <w:lang w:eastAsia="fi-FI"/>
              </w:rPr>
            </w:pPr>
            <w:r w:rsidRPr="00B41179">
              <w:rPr>
                <w:kern w:val="24"/>
                <w:lang w:eastAsia="fi-FI"/>
              </w:rPr>
              <w:t>See Note 1</w:t>
            </w:r>
          </w:p>
          <w:p w:rsidR="00165EFB" w:rsidRPr="00B41179" w:rsidRDefault="00F05A78" w:rsidP="006C0796">
            <w:pPr>
              <w:pStyle w:val="TAL"/>
              <w:rPr>
                <w:kern w:val="24"/>
                <w:lang w:eastAsia="fi-FI"/>
              </w:rPr>
            </w:pPr>
            <w:r w:rsidRPr="00B41179">
              <w:rPr>
                <w:kern w:val="24"/>
                <w:lang w:eastAsia="fi-FI"/>
              </w:rPr>
              <w:t>MCG MAC:</w:t>
            </w:r>
          </w:p>
          <w:p w:rsidR="006F3C4B" w:rsidRPr="00B41179" w:rsidRDefault="00165EFB" w:rsidP="006C0796">
            <w:pPr>
              <w:pStyle w:val="TAL"/>
              <w:rPr>
                <w:lang w:eastAsia="fi-FI"/>
              </w:rPr>
            </w:pPr>
            <w:r w:rsidRPr="00B41179">
              <w:rPr>
                <w:kern w:val="24"/>
                <w:lang w:eastAsia="fi-FI"/>
              </w:rPr>
              <w:t>See Note</w:t>
            </w:r>
            <w:r w:rsidR="00282C07" w:rsidRPr="00B41179">
              <w:rPr>
                <w:kern w:val="24"/>
                <w:lang w:eastAsia="fi-FI"/>
              </w:rPr>
              <w:t xml:space="preserve"> 1</w:t>
            </w:r>
          </w:p>
          <w:p w:rsidR="006F3C4B" w:rsidRPr="00B41179" w:rsidRDefault="006F3C4B" w:rsidP="006C0796">
            <w:pPr>
              <w:pStyle w:val="TAL"/>
              <w:rPr>
                <w:lang w:eastAsia="fi-FI"/>
              </w:rPr>
            </w:pPr>
            <w:r w:rsidRPr="00B41179">
              <w:rPr>
                <w:kern w:val="24"/>
                <w:lang w:eastAsia="fi-FI"/>
              </w:rPr>
              <w:t xml:space="preserve">SCG RLC: </w:t>
            </w:r>
            <w:r w:rsidRPr="00B41179">
              <w:rPr>
                <w:kern w:val="24"/>
                <w:lang w:eastAsia="fi-FI"/>
              </w:rPr>
              <w:br/>
            </w:r>
            <w:r w:rsidR="00282C07" w:rsidRPr="00B41179">
              <w:rPr>
                <w:kern w:val="24"/>
                <w:lang w:eastAsia="fi-FI"/>
              </w:rPr>
              <w:t xml:space="preserve">See Note </w:t>
            </w:r>
            <w:r w:rsidR="001263A5" w:rsidRPr="00B41179">
              <w:rPr>
                <w:kern w:val="24"/>
                <w:lang w:eastAsia="fi-FI"/>
              </w:rPr>
              <w:t>1</w:t>
            </w:r>
          </w:p>
          <w:p w:rsidR="00CA47D1" w:rsidRPr="00B41179" w:rsidRDefault="00F05A78" w:rsidP="006C0796">
            <w:pPr>
              <w:pStyle w:val="TAL"/>
              <w:rPr>
                <w:lang w:eastAsia="fi-FI"/>
              </w:rPr>
            </w:pPr>
            <w:r w:rsidRPr="00B41179">
              <w:rPr>
                <w:kern w:val="24"/>
                <w:lang w:eastAsia="fi-FI"/>
              </w:rPr>
              <w:t xml:space="preserve">SCG MAC: </w:t>
            </w:r>
            <w:r w:rsidRPr="00B41179">
              <w:rPr>
                <w:kern w:val="24"/>
                <w:lang w:eastAsia="fi-FI"/>
              </w:rPr>
              <w:br/>
            </w:r>
            <w:r w:rsidR="00165EFB" w:rsidRPr="00B41179">
              <w:rPr>
                <w:kern w:val="24"/>
                <w:lang w:eastAsia="fi-FI"/>
              </w:rPr>
              <w:t>See Note</w:t>
            </w:r>
            <w:r w:rsidR="00282C07" w:rsidRPr="00B41179">
              <w:rPr>
                <w:kern w:val="24"/>
                <w:lang w:eastAsia="fi-FI"/>
              </w:rPr>
              <w:t xml:space="preserve"> </w:t>
            </w:r>
            <w:r w:rsidR="001263A5" w:rsidRPr="00B41179">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PDCP: Recovery</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1263A5" w:rsidP="006C0796">
            <w:pPr>
              <w:pStyle w:val="TAL"/>
              <w:rPr>
                <w:lang w:eastAsia="fi-FI"/>
              </w:rPr>
            </w:pPr>
            <w:r w:rsidRPr="00B41179">
              <w:rPr>
                <w:kern w:val="24"/>
                <w:szCs w:val="24"/>
                <w:lang w:eastAsia="fi-FI"/>
              </w:rPr>
              <w:t xml:space="preserve">See Note </w:t>
            </w:r>
            <w:r w:rsidR="00980D4B" w:rsidRPr="00B41179">
              <w:rPr>
                <w:kern w:val="24"/>
                <w:szCs w:val="24"/>
                <w:lang w:eastAsia="fi-FI"/>
              </w:rPr>
              <w:t>3</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CA47D1" w:rsidRPr="00B41179" w:rsidRDefault="00CA47D1" w:rsidP="006C0796">
            <w:pPr>
              <w:pStyle w:val="TAL"/>
              <w:rPr>
                <w:lang w:eastAsia="fi-FI"/>
              </w:rPr>
            </w:pPr>
            <w:r w:rsidRPr="00B41179">
              <w:rPr>
                <w:kern w:val="24"/>
                <w:lang w:eastAsia="fi-FI"/>
              </w:rPr>
              <w:t xml:space="preserve">SCG RLC: </w:t>
            </w:r>
            <w:r w:rsidRPr="00B41179">
              <w:rPr>
                <w:kern w:val="24"/>
                <w:lang w:eastAsia="fi-FI"/>
              </w:rPr>
              <w:br/>
              <w:t>No action</w:t>
            </w:r>
          </w:p>
          <w:p w:rsidR="00CA47D1" w:rsidRPr="00B41179" w:rsidRDefault="00CA47D1" w:rsidP="006C0796">
            <w:pPr>
              <w:pStyle w:val="TAL"/>
              <w:rPr>
                <w:lang w:eastAsia="fi-FI"/>
              </w:rPr>
            </w:pPr>
            <w:r w:rsidRPr="00B41179">
              <w:rPr>
                <w:kern w:val="24"/>
                <w:lang w:eastAsia="fi-FI"/>
              </w:rPr>
              <w:t>SCG MAC:</w:t>
            </w:r>
            <w:r w:rsidRPr="00B41179">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980D4B" w:rsidP="006C0796">
            <w:pPr>
              <w:pStyle w:val="TAL"/>
              <w:rPr>
                <w:lang w:eastAsia="fi-FI"/>
              </w:rPr>
            </w:pPr>
            <w:r w:rsidRPr="00B41179">
              <w:rPr>
                <w:kern w:val="24"/>
                <w:szCs w:val="24"/>
                <w:lang w:eastAsia="fi-FI"/>
              </w:rPr>
              <w:t>See Note 3</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CA47D1" w:rsidRPr="00B41179" w:rsidRDefault="00CA47D1" w:rsidP="006C0796">
            <w:pPr>
              <w:pStyle w:val="TAL"/>
              <w:rPr>
                <w:lang w:eastAsia="fi-FI"/>
              </w:rPr>
            </w:pPr>
            <w:r w:rsidRPr="00B41179">
              <w:rPr>
                <w:kern w:val="24"/>
                <w:lang w:eastAsia="fi-FI"/>
              </w:rPr>
              <w:t xml:space="preserve">SCG RLC: </w:t>
            </w:r>
            <w:r w:rsidRPr="00B41179">
              <w:rPr>
                <w:kern w:val="24"/>
                <w:lang w:eastAsia="fi-FI"/>
              </w:rPr>
              <w:br/>
            </w:r>
            <w:r w:rsidR="00282C07" w:rsidRPr="00B41179">
              <w:rPr>
                <w:kern w:val="24"/>
                <w:lang w:eastAsia="fi-FI"/>
              </w:rPr>
              <w:t xml:space="preserve">See Note </w:t>
            </w:r>
            <w:r w:rsidR="001263A5" w:rsidRPr="00B41179">
              <w:rPr>
                <w:kern w:val="24"/>
                <w:lang w:eastAsia="fi-FI"/>
              </w:rPr>
              <w:t>1</w:t>
            </w:r>
          </w:p>
          <w:p w:rsidR="00CA47D1" w:rsidRPr="00B41179" w:rsidRDefault="00CA47D1" w:rsidP="006C0796">
            <w:pPr>
              <w:pStyle w:val="TAL"/>
              <w:rPr>
                <w:lang w:eastAsia="fi-FI"/>
              </w:rPr>
            </w:pPr>
            <w:r w:rsidRPr="00B41179">
              <w:rPr>
                <w:kern w:val="24"/>
                <w:lang w:eastAsia="fi-FI"/>
              </w:rPr>
              <w:t xml:space="preserve">SCG MAC: </w:t>
            </w:r>
            <w:r w:rsidRPr="00B41179">
              <w:rPr>
                <w:kern w:val="24"/>
                <w:lang w:eastAsia="fi-FI"/>
              </w:rPr>
              <w:br/>
              <w:t>See Note</w:t>
            </w:r>
            <w:r w:rsidR="00282C07" w:rsidRPr="00B41179">
              <w:rPr>
                <w:kern w:val="24"/>
                <w:lang w:eastAsia="fi-FI"/>
              </w:rPr>
              <w:t xml:space="preserve"> </w:t>
            </w:r>
            <w:r w:rsidR="001263A5" w:rsidRPr="00B41179">
              <w:rPr>
                <w:kern w:val="24"/>
                <w:lang w:eastAsia="fi-FI"/>
              </w:rPr>
              <w:t>1</w:t>
            </w:r>
          </w:p>
        </w:tc>
      </w:tr>
      <w:tr w:rsidR="00B61742" w:rsidRPr="00B41179"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B41179" w:rsidRDefault="00E16154" w:rsidP="006C0796">
            <w:pPr>
              <w:pStyle w:val="TAL"/>
              <w:rPr>
                <w:kern w:val="24"/>
                <w:szCs w:val="24"/>
                <w:lang w:eastAsia="fi-FI"/>
              </w:rPr>
            </w:pPr>
            <w:r w:rsidRPr="00B41179">
              <w:rPr>
                <w:kern w:val="24"/>
                <w:szCs w:val="24"/>
                <w:lang w:eastAsia="fi-FI"/>
              </w:rPr>
              <w:t>PDCP:</w:t>
            </w:r>
          </w:p>
          <w:p w:rsidR="00E16154" w:rsidRPr="00B41179" w:rsidRDefault="00E16154" w:rsidP="006C0796">
            <w:pPr>
              <w:pStyle w:val="TAL"/>
              <w:rPr>
                <w:szCs w:val="36"/>
                <w:lang w:eastAsia="fi-FI"/>
              </w:rPr>
            </w:pPr>
            <w:r w:rsidRPr="00B41179">
              <w:rPr>
                <w:kern w:val="24"/>
                <w:szCs w:val="24"/>
                <w:lang w:eastAsia="fi-FI"/>
              </w:rPr>
              <w:t>Recovery</w:t>
            </w:r>
          </w:p>
          <w:p w:rsidR="00E16154" w:rsidRPr="00B41179" w:rsidRDefault="00E16154" w:rsidP="006C0796">
            <w:pPr>
              <w:pStyle w:val="TAL"/>
              <w:rPr>
                <w:szCs w:val="36"/>
                <w:lang w:eastAsia="fi-FI"/>
              </w:rPr>
            </w:pPr>
            <w:r w:rsidRPr="00B41179">
              <w:rPr>
                <w:kern w:val="24"/>
                <w:szCs w:val="24"/>
                <w:lang w:eastAsia="fi-FI"/>
              </w:rPr>
              <w:t>MCG RLC: Establish</w:t>
            </w:r>
          </w:p>
          <w:p w:rsidR="00E16154" w:rsidRPr="00B41179" w:rsidRDefault="00E16154" w:rsidP="006C0796">
            <w:pPr>
              <w:pStyle w:val="TAL"/>
              <w:rPr>
                <w:szCs w:val="36"/>
                <w:lang w:eastAsia="fi-FI"/>
              </w:rPr>
            </w:pPr>
            <w:r w:rsidRPr="00B41179">
              <w:rPr>
                <w:kern w:val="24"/>
                <w:szCs w:val="24"/>
                <w:lang w:eastAsia="fi-FI"/>
              </w:rPr>
              <w:t>MCG MAC: Reconfigure</w:t>
            </w:r>
          </w:p>
          <w:p w:rsidR="00E16154" w:rsidRPr="00B41179" w:rsidRDefault="00E16154" w:rsidP="006C0796">
            <w:pPr>
              <w:pStyle w:val="TAL"/>
              <w:rPr>
                <w:szCs w:val="36"/>
                <w:lang w:eastAsia="fi-FI"/>
              </w:rPr>
            </w:pPr>
            <w:r w:rsidRPr="00B41179">
              <w:rPr>
                <w:kern w:val="24"/>
                <w:szCs w:val="24"/>
                <w:lang w:eastAsia="fi-FI"/>
              </w:rPr>
              <w:t xml:space="preserve">SCG RLC: </w:t>
            </w:r>
            <w:r w:rsidR="001263A5" w:rsidRPr="00B41179">
              <w:rPr>
                <w:kern w:val="24"/>
                <w:szCs w:val="24"/>
                <w:lang w:eastAsia="fi-FI"/>
              </w:rPr>
              <w:t xml:space="preserve">See Note </w:t>
            </w:r>
            <w:r w:rsidR="00980D4B" w:rsidRPr="00B41179">
              <w:rPr>
                <w:kern w:val="24"/>
                <w:szCs w:val="24"/>
                <w:lang w:eastAsia="fi-FI"/>
              </w:rPr>
              <w:t>4</w:t>
            </w:r>
          </w:p>
          <w:p w:rsidR="00CA47D1" w:rsidRPr="00B41179" w:rsidRDefault="00E16154" w:rsidP="006C0796">
            <w:pPr>
              <w:pStyle w:val="TAL"/>
              <w:rPr>
                <w:lang w:eastAsia="fi-FI"/>
              </w:rPr>
            </w:pPr>
            <w:r w:rsidRPr="00B41179">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CA47D1" w:rsidP="006C0796">
            <w:pPr>
              <w:pStyle w:val="TAL"/>
              <w:rPr>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165EFB" w:rsidRPr="00B41179" w:rsidRDefault="00CA47D1" w:rsidP="006C0796">
            <w:pPr>
              <w:pStyle w:val="TAL"/>
              <w:rPr>
                <w:kern w:val="24"/>
                <w:lang w:eastAsia="fi-FI"/>
              </w:rPr>
            </w:pPr>
            <w:r w:rsidRPr="00B41179">
              <w:rPr>
                <w:kern w:val="24"/>
                <w:lang w:eastAsia="fi-FI"/>
              </w:rPr>
              <w:t>SCG RLC:</w:t>
            </w:r>
          </w:p>
          <w:p w:rsidR="00CA47D1" w:rsidRPr="00B41179" w:rsidRDefault="001263A5" w:rsidP="006C0796">
            <w:pPr>
              <w:pStyle w:val="TAL"/>
              <w:rPr>
                <w:lang w:eastAsia="fi-FI"/>
              </w:rPr>
            </w:pPr>
            <w:r w:rsidRPr="00B41179">
              <w:rPr>
                <w:kern w:val="24"/>
                <w:szCs w:val="24"/>
                <w:lang w:eastAsia="fi-FI"/>
              </w:rPr>
              <w:t xml:space="preserve">See Note </w:t>
            </w:r>
            <w:r w:rsidR="00980D4B" w:rsidRPr="00B41179">
              <w:rPr>
                <w:kern w:val="24"/>
                <w:szCs w:val="24"/>
                <w:lang w:eastAsia="fi-FI"/>
              </w:rPr>
              <w:t>4</w:t>
            </w:r>
          </w:p>
          <w:p w:rsidR="00165EFB" w:rsidRPr="00B41179" w:rsidRDefault="00CA47D1" w:rsidP="006C0796">
            <w:pPr>
              <w:pStyle w:val="TAL"/>
              <w:rPr>
                <w:kern w:val="24"/>
                <w:lang w:eastAsia="fi-FI"/>
              </w:rPr>
            </w:pPr>
            <w:r w:rsidRPr="00B41179">
              <w:rPr>
                <w:kern w:val="24"/>
                <w:lang w:eastAsia="fi-FI"/>
              </w:rPr>
              <w:t>SCG MAC:</w:t>
            </w:r>
          </w:p>
          <w:p w:rsidR="00CA47D1" w:rsidRPr="00B41179" w:rsidRDefault="00CA47D1" w:rsidP="006C0796">
            <w:pPr>
              <w:pStyle w:val="TAL"/>
              <w:rPr>
                <w:lang w:eastAsia="fi-FI"/>
              </w:rPr>
            </w:pPr>
            <w:r w:rsidRPr="00B41179">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Reconfigure</w:t>
            </w:r>
          </w:p>
          <w:p w:rsidR="00CA47D1" w:rsidRPr="00B41179" w:rsidRDefault="00CA47D1" w:rsidP="006C0796">
            <w:pPr>
              <w:pStyle w:val="TAL"/>
              <w:rPr>
                <w:lang w:eastAsia="fi-FI"/>
              </w:rPr>
            </w:pPr>
            <w:r w:rsidRPr="00B41179">
              <w:rPr>
                <w:kern w:val="24"/>
                <w:lang w:eastAsia="fi-FI"/>
              </w:rPr>
              <w:t>MCG RLC: Establish</w:t>
            </w:r>
          </w:p>
          <w:p w:rsidR="00CA47D1" w:rsidRPr="00B41179" w:rsidRDefault="00CA47D1" w:rsidP="006C0796">
            <w:pPr>
              <w:pStyle w:val="TAL"/>
              <w:rPr>
                <w:lang w:eastAsia="fi-FI"/>
              </w:rPr>
            </w:pPr>
            <w:r w:rsidRPr="00B41179">
              <w:rPr>
                <w:kern w:val="24"/>
                <w:lang w:eastAsia="fi-FI"/>
              </w:rPr>
              <w:t>MCG MAC: Reconfigure</w:t>
            </w:r>
          </w:p>
          <w:p w:rsidR="00CA47D1" w:rsidRPr="00B41179" w:rsidRDefault="00CA47D1" w:rsidP="006C0796">
            <w:pPr>
              <w:pStyle w:val="TAL"/>
              <w:rPr>
                <w:lang w:eastAsia="fi-FI"/>
              </w:rPr>
            </w:pPr>
            <w:r w:rsidRPr="00B41179">
              <w:rPr>
                <w:kern w:val="24"/>
                <w:lang w:eastAsia="fi-FI"/>
              </w:rPr>
              <w:t>SCG RLC: No action</w:t>
            </w:r>
          </w:p>
          <w:p w:rsidR="00CA47D1" w:rsidRPr="00B41179" w:rsidRDefault="00CA47D1" w:rsidP="006C0796">
            <w:pPr>
              <w:pStyle w:val="TAL"/>
              <w:rPr>
                <w:lang w:eastAsia="fi-FI"/>
              </w:rPr>
            </w:pPr>
            <w:r w:rsidRPr="00B41179">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CA47D1" w:rsidP="006C0796">
            <w:pPr>
              <w:pStyle w:val="TAL"/>
              <w:rPr>
                <w:kern w:val="24"/>
                <w:lang w:eastAsia="fi-FI"/>
              </w:rPr>
            </w:pPr>
            <w:r w:rsidRPr="00B41179">
              <w:rPr>
                <w:kern w:val="24"/>
                <w:lang w:eastAsia="fi-FI"/>
              </w:rPr>
              <w:t>PDCP:</w:t>
            </w:r>
          </w:p>
          <w:p w:rsidR="00CA47D1" w:rsidRPr="00B41179" w:rsidRDefault="00CA47D1" w:rsidP="006C0796">
            <w:pPr>
              <w:pStyle w:val="TAL"/>
              <w:rPr>
                <w:lang w:eastAsia="fi-FI"/>
              </w:rPr>
            </w:pPr>
            <w:r w:rsidRPr="00B41179">
              <w:rPr>
                <w:kern w:val="24"/>
                <w:lang w:eastAsia="fi-FI"/>
              </w:rPr>
              <w:t>Re-establish</w:t>
            </w:r>
          </w:p>
          <w:p w:rsidR="00165EFB" w:rsidRPr="00B41179" w:rsidRDefault="00CA47D1" w:rsidP="006C0796">
            <w:pPr>
              <w:pStyle w:val="TAL"/>
              <w:rPr>
                <w:kern w:val="24"/>
                <w:lang w:eastAsia="fi-FI"/>
              </w:rPr>
            </w:pPr>
            <w:r w:rsidRPr="00B41179">
              <w:rPr>
                <w:kern w:val="24"/>
                <w:lang w:eastAsia="fi-FI"/>
              </w:rPr>
              <w:t>MCG RLC:</w:t>
            </w:r>
          </w:p>
          <w:p w:rsidR="00CA47D1" w:rsidRPr="00B41179" w:rsidRDefault="00CA47D1" w:rsidP="006C0796">
            <w:pPr>
              <w:pStyle w:val="TAL"/>
              <w:rPr>
                <w:lang w:eastAsia="fi-FI"/>
              </w:rPr>
            </w:pPr>
            <w:r w:rsidRPr="00B41179">
              <w:rPr>
                <w:kern w:val="24"/>
                <w:lang w:eastAsia="fi-FI"/>
              </w:rPr>
              <w:t>Establish</w:t>
            </w:r>
          </w:p>
          <w:p w:rsidR="00165EFB" w:rsidRPr="00B41179" w:rsidRDefault="00CA47D1" w:rsidP="006C0796">
            <w:pPr>
              <w:pStyle w:val="TAL"/>
              <w:rPr>
                <w:kern w:val="24"/>
                <w:lang w:eastAsia="fi-FI"/>
              </w:rPr>
            </w:pPr>
            <w:r w:rsidRPr="00B41179">
              <w:rPr>
                <w:kern w:val="24"/>
                <w:lang w:eastAsia="fi-FI"/>
              </w:rPr>
              <w:t>MCG MAC:</w:t>
            </w:r>
          </w:p>
          <w:p w:rsidR="00CA47D1" w:rsidRPr="00B41179" w:rsidRDefault="00CA47D1" w:rsidP="006C0796">
            <w:pPr>
              <w:pStyle w:val="TAL"/>
              <w:rPr>
                <w:lang w:eastAsia="fi-FI"/>
              </w:rPr>
            </w:pPr>
            <w:r w:rsidRPr="00B41179">
              <w:rPr>
                <w:kern w:val="24"/>
                <w:lang w:eastAsia="fi-FI"/>
              </w:rPr>
              <w:t>Reconfigure</w:t>
            </w:r>
          </w:p>
          <w:p w:rsidR="00165EFB" w:rsidRPr="00B41179" w:rsidRDefault="00CA47D1" w:rsidP="006C0796">
            <w:pPr>
              <w:pStyle w:val="TAL"/>
              <w:rPr>
                <w:kern w:val="24"/>
                <w:lang w:eastAsia="fi-FI"/>
              </w:rPr>
            </w:pPr>
            <w:r w:rsidRPr="00B41179">
              <w:rPr>
                <w:kern w:val="24"/>
                <w:lang w:eastAsia="fi-FI"/>
              </w:rPr>
              <w:t>SCG RLC:</w:t>
            </w:r>
          </w:p>
          <w:p w:rsidR="00A148F5" w:rsidRPr="00B41179" w:rsidRDefault="00282C07" w:rsidP="006C0796">
            <w:pPr>
              <w:pStyle w:val="TAL"/>
              <w:rPr>
                <w:kern w:val="24"/>
                <w:lang w:eastAsia="fi-FI"/>
              </w:rPr>
            </w:pPr>
            <w:r w:rsidRPr="00B41179">
              <w:rPr>
                <w:kern w:val="24"/>
                <w:lang w:eastAsia="fi-FI"/>
              </w:rPr>
              <w:t xml:space="preserve">See Note </w:t>
            </w:r>
            <w:r w:rsidR="001263A5" w:rsidRPr="00B41179">
              <w:rPr>
                <w:kern w:val="24"/>
                <w:lang w:eastAsia="fi-FI"/>
              </w:rPr>
              <w:t>1</w:t>
            </w:r>
          </w:p>
          <w:p w:rsidR="00CA47D1" w:rsidRPr="00B41179" w:rsidRDefault="00CA47D1" w:rsidP="006C0796">
            <w:pPr>
              <w:pStyle w:val="TAL"/>
              <w:rPr>
                <w:lang w:eastAsia="fi-FI"/>
              </w:rPr>
            </w:pPr>
            <w:r w:rsidRPr="00B41179">
              <w:rPr>
                <w:kern w:val="24"/>
                <w:lang w:eastAsia="fi-FI"/>
              </w:rPr>
              <w:t xml:space="preserve">SCG MAC: </w:t>
            </w:r>
            <w:r w:rsidRPr="00B41179">
              <w:rPr>
                <w:kern w:val="24"/>
                <w:lang w:eastAsia="fi-FI"/>
              </w:rPr>
              <w:br/>
              <w:t>See Note</w:t>
            </w:r>
            <w:r w:rsidR="00282C07" w:rsidRPr="00B41179">
              <w:rPr>
                <w:kern w:val="24"/>
                <w:lang w:eastAsia="fi-FI"/>
              </w:rPr>
              <w:t xml:space="preserve"> </w:t>
            </w:r>
            <w:r w:rsidR="001263A5" w:rsidRPr="00B41179">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B41179" w:rsidRDefault="00CA47D1" w:rsidP="006C0796">
            <w:pPr>
              <w:pStyle w:val="TAL"/>
              <w:rPr>
                <w:lang w:eastAsia="fi-FI"/>
              </w:rPr>
            </w:pPr>
            <w:r w:rsidRPr="00B41179">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B41179" w:rsidRDefault="00E16154" w:rsidP="006C0796">
            <w:pPr>
              <w:pStyle w:val="TAL"/>
              <w:rPr>
                <w:kern w:val="24"/>
                <w:lang w:eastAsia="fi-FI"/>
              </w:rPr>
            </w:pPr>
            <w:r w:rsidRPr="00B41179">
              <w:rPr>
                <w:kern w:val="24"/>
                <w:lang w:eastAsia="fi-FI"/>
              </w:rPr>
              <w:t>PDCP:</w:t>
            </w:r>
          </w:p>
          <w:p w:rsidR="00E16154" w:rsidRPr="00B41179" w:rsidRDefault="00E16154" w:rsidP="006C0796">
            <w:pPr>
              <w:pStyle w:val="TAL"/>
              <w:rPr>
                <w:kern w:val="24"/>
                <w:lang w:eastAsia="fi-FI"/>
              </w:rPr>
            </w:pPr>
            <w:r w:rsidRPr="00B41179">
              <w:rPr>
                <w:kern w:val="24"/>
                <w:lang w:eastAsia="fi-FI"/>
              </w:rPr>
              <w:t>Re-establish</w:t>
            </w:r>
          </w:p>
          <w:p w:rsidR="00165EFB" w:rsidRPr="00B41179" w:rsidRDefault="00E16154" w:rsidP="006C0796">
            <w:pPr>
              <w:pStyle w:val="TAL"/>
              <w:rPr>
                <w:kern w:val="24"/>
                <w:lang w:eastAsia="fi-FI"/>
              </w:rPr>
            </w:pPr>
            <w:r w:rsidRPr="00B41179">
              <w:rPr>
                <w:kern w:val="24"/>
                <w:lang w:eastAsia="fi-FI"/>
              </w:rPr>
              <w:t>MCG RLC:</w:t>
            </w:r>
          </w:p>
          <w:p w:rsidR="00E16154" w:rsidRPr="00B41179" w:rsidRDefault="00E16154" w:rsidP="006C0796">
            <w:pPr>
              <w:pStyle w:val="TAL"/>
              <w:rPr>
                <w:kern w:val="24"/>
                <w:lang w:eastAsia="fi-FI"/>
              </w:rPr>
            </w:pPr>
            <w:r w:rsidRPr="00B41179">
              <w:rPr>
                <w:kern w:val="24"/>
                <w:lang w:eastAsia="fi-FI"/>
              </w:rPr>
              <w:t>No action</w:t>
            </w:r>
          </w:p>
          <w:p w:rsidR="00165EFB" w:rsidRPr="00B41179" w:rsidRDefault="00E16154" w:rsidP="006C0796">
            <w:pPr>
              <w:pStyle w:val="TAL"/>
              <w:rPr>
                <w:kern w:val="24"/>
                <w:lang w:eastAsia="fi-FI"/>
              </w:rPr>
            </w:pPr>
            <w:r w:rsidRPr="00B41179">
              <w:rPr>
                <w:kern w:val="24"/>
                <w:lang w:eastAsia="fi-FI"/>
              </w:rPr>
              <w:t>MCG MAC:</w:t>
            </w:r>
          </w:p>
          <w:p w:rsidR="00E16154" w:rsidRPr="00B41179" w:rsidRDefault="00E16154" w:rsidP="006C0796">
            <w:pPr>
              <w:pStyle w:val="TAL"/>
              <w:rPr>
                <w:kern w:val="24"/>
                <w:lang w:eastAsia="fi-FI"/>
              </w:rPr>
            </w:pPr>
            <w:r w:rsidRPr="00B41179">
              <w:rPr>
                <w:kern w:val="24"/>
                <w:lang w:eastAsia="fi-FI"/>
              </w:rPr>
              <w:t>No action</w:t>
            </w:r>
          </w:p>
          <w:p w:rsidR="00165EFB" w:rsidRPr="00B41179" w:rsidRDefault="00E16154" w:rsidP="006C0796">
            <w:pPr>
              <w:pStyle w:val="TAL"/>
              <w:rPr>
                <w:kern w:val="24"/>
                <w:lang w:eastAsia="fi-FI"/>
              </w:rPr>
            </w:pPr>
            <w:r w:rsidRPr="00B41179">
              <w:rPr>
                <w:kern w:val="24"/>
                <w:lang w:eastAsia="fi-FI"/>
              </w:rPr>
              <w:t>SCG RLC:</w:t>
            </w:r>
          </w:p>
          <w:p w:rsidR="00A148F5" w:rsidRPr="00B41179" w:rsidRDefault="00282C07" w:rsidP="006C0796">
            <w:pPr>
              <w:pStyle w:val="TAL"/>
              <w:rPr>
                <w:kern w:val="24"/>
                <w:lang w:eastAsia="fi-FI"/>
              </w:rPr>
            </w:pPr>
            <w:r w:rsidRPr="00B41179">
              <w:rPr>
                <w:kern w:val="24"/>
                <w:lang w:eastAsia="fi-FI"/>
              </w:rPr>
              <w:t xml:space="preserve">See Note </w:t>
            </w:r>
            <w:r w:rsidR="001263A5" w:rsidRPr="00B41179">
              <w:rPr>
                <w:kern w:val="24"/>
                <w:lang w:eastAsia="fi-FI"/>
              </w:rPr>
              <w:t>1</w:t>
            </w:r>
          </w:p>
          <w:p w:rsidR="00165EFB" w:rsidRPr="00B41179" w:rsidRDefault="00E16154" w:rsidP="006C0796">
            <w:pPr>
              <w:pStyle w:val="TAL"/>
              <w:rPr>
                <w:kern w:val="24"/>
                <w:lang w:eastAsia="fi-FI"/>
              </w:rPr>
            </w:pPr>
            <w:r w:rsidRPr="00B41179">
              <w:rPr>
                <w:kern w:val="24"/>
                <w:lang w:eastAsia="fi-FI"/>
              </w:rPr>
              <w:t>SCG MAC:</w:t>
            </w:r>
          </w:p>
          <w:p w:rsidR="00CA47D1" w:rsidRPr="00B41179" w:rsidRDefault="00E16154" w:rsidP="006C0796">
            <w:pPr>
              <w:pStyle w:val="TAL"/>
              <w:rPr>
                <w:lang w:eastAsia="fi-FI"/>
              </w:rPr>
            </w:pPr>
            <w:r w:rsidRPr="00B41179">
              <w:rPr>
                <w:kern w:val="24"/>
                <w:lang w:eastAsia="fi-FI"/>
              </w:rPr>
              <w:t xml:space="preserve">See </w:t>
            </w:r>
            <w:r w:rsidR="00282C07" w:rsidRPr="00B41179">
              <w:rPr>
                <w:kern w:val="24"/>
                <w:lang w:eastAsia="fi-FI"/>
              </w:rPr>
              <w:t>N</w:t>
            </w:r>
            <w:r w:rsidRPr="00B41179">
              <w:rPr>
                <w:kern w:val="24"/>
                <w:lang w:eastAsia="fi-FI"/>
              </w:rPr>
              <w:t>ote</w:t>
            </w:r>
            <w:r w:rsidR="00282C07" w:rsidRPr="00B41179">
              <w:rPr>
                <w:kern w:val="24"/>
                <w:lang w:eastAsia="fi-FI"/>
              </w:rPr>
              <w:t xml:space="preserve"> </w:t>
            </w:r>
            <w:r w:rsidR="001263A5" w:rsidRPr="00B41179">
              <w:rPr>
                <w:kern w:val="24"/>
                <w:lang w:eastAsia="fi-FI"/>
              </w:rPr>
              <w:t>1</w:t>
            </w:r>
          </w:p>
        </w:tc>
      </w:tr>
    </w:tbl>
    <w:p w:rsidR="001D60B8" w:rsidRPr="00B41179" w:rsidRDefault="001D60B8" w:rsidP="006C0796"/>
    <w:p w:rsidR="00282C07" w:rsidRPr="00B41179" w:rsidRDefault="0046705E" w:rsidP="00282C07">
      <w:pPr>
        <w:pStyle w:val="NO"/>
      </w:pPr>
      <w:r w:rsidRPr="00B41179">
        <w:t>NOTE 1:</w:t>
      </w:r>
      <w:r w:rsidR="00282C07" w:rsidRPr="00B41179">
        <w:tab/>
        <w:t xml:space="preserve">For </w:t>
      </w:r>
      <w:r w:rsidR="001263A5" w:rsidRPr="00B41179">
        <w:t xml:space="preserve">EN-DC and NGEN-DC </w:t>
      </w:r>
      <w:r w:rsidR="00282C07" w:rsidRPr="00B41179">
        <w:t xml:space="preserve">MCG, </w:t>
      </w:r>
      <w:r w:rsidR="001263A5" w:rsidRPr="00B41179">
        <w:t xml:space="preserve">NE-DC SCG: </w:t>
      </w:r>
      <w:r w:rsidR="00282C07" w:rsidRPr="00B41179">
        <w:t xml:space="preserve">the MAC/RLC behaviour depends on the solution selected by the network. It can be </w:t>
      </w:r>
      <w:r w:rsidR="001263A5" w:rsidRPr="00B41179">
        <w:t xml:space="preserve">PCell </w:t>
      </w:r>
      <w:r w:rsidR="00282C07" w:rsidRPr="00B41179">
        <w:t>handover</w:t>
      </w:r>
      <w:r w:rsidR="001263A5" w:rsidRPr="00B41179">
        <w:t xml:space="preserve"> (for EN-DC and NGEN-DC) or PSCell change (for NE-DC)</w:t>
      </w:r>
      <w:r w:rsidR="00282C07" w:rsidRPr="00B41179">
        <w:t xml:space="preserve">, which triggers MAC reset and RLC re-establishment. Alternatively, the logical channel identity can be changed, either via RLC bearer release and add </w:t>
      </w:r>
      <w:r w:rsidR="00E63C4B" w:rsidRPr="00B41179">
        <w:t xml:space="preserve">for the same DRB </w:t>
      </w:r>
      <w:r w:rsidR="00282C07" w:rsidRPr="00B41179">
        <w:t>(including RLC re-establishment), or via reconfiguration of the RLC bearer with RLC-re-establishment.</w:t>
      </w:r>
    </w:p>
    <w:p w:rsidR="00CA47D1" w:rsidRPr="00B41179" w:rsidRDefault="00596D03" w:rsidP="00282C07">
      <w:pPr>
        <w:pStyle w:val="NO"/>
      </w:pPr>
      <w:r w:rsidRPr="00B41179">
        <w:lastRenderedPageBreak/>
        <w:tab/>
      </w:r>
      <w:r w:rsidR="00282C07" w:rsidRPr="00B41179">
        <w:t xml:space="preserve">For </w:t>
      </w:r>
      <w:r w:rsidR="001263A5" w:rsidRPr="00B41179">
        <w:t xml:space="preserve">EN-DC and NGEN-DC </w:t>
      </w:r>
      <w:r w:rsidR="00282C07" w:rsidRPr="00B41179">
        <w:t xml:space="preserve">SCG, </w:t>
      </w:r>
      <w:r w:rsidR="001263A5" w:rsidRPr="00B41179">
        <w:t xml:space="preserve">NE-DC MCG, NR-DC MCG and SCG: the </w:t>
      </w:r>
      <w:r w:rsidR="00282C07" w:rsidRPr="00B41179">
        <w:t>MAC/RLC behaviour depends on the solution selected by the network</w:t>
      </w:r>
      <w:r w:rsidR="00147DF9" w:rsidRPr="00B41179">
        <w:t>.</w:t>
      </w:r>
      <w:r w:rsidR="00282C07" w:rsidRPr="00B41179">
        <w:t xml:space="preserve"> </w:t>
      </w:r>
      <w:r w:rsidR="00147DF9" w:rsidRPr="00B41179">
        <w:t>I</w:t>
      </w:r>
      <w:r w:rsidR="00282C07" w:rsidRPr="00B41179">
        <w:t>t can be reconfiguration with sync, with MAC reset and RLC re-establishment. Alternatively, the logical channel identity can be changed via RLC bearer release and add.</w:t>
      </w:r>
    </w:p>
    <w:p w:rsidR="00980D4B" w:rsidRPr="00B41179" w:rsidRDefault="00980D4B" w:rsidP="001263A5">
      <w:pPr>
        <w:pStyle w:val="NO"/>
      </w:pPr>
      <w:r w:rsidRPr="00B41179">
        <w:t>NOTE 2:</w:t>
      </w:r>
      <w:r w:rsidRPr="00B41179">
        <w:tab/>
        <w:t>Void</w:t>
      </w:r>
    </w:p>
    <w:p w:rsidR="001263A5" w:rsidRPr="00B41179" w:rsidRDefault="001263A5" w:rsidP="001263A5">
      <w:pPr>
        <w:pStyle w:val="NO"/>
      </w:pPr>
      <w:r w:rsidRPr="00B41179">
        <w:t xml:space="preserve">NOTE </w:t>
      </w:r>
      <w:r w:rsidR="00980D4B" w:rsidRPr="00B41179">
        <w:t>3</w:t>
      </w:r>
      <w:r w:rsidRPr="00B41179">
        <w:t>:</w:t>
      </w:r>
      <w:r w:rsidRPr="00B41179">
        <w:tab/>
        <w:t>For EN-DC and NGEN-DC: Re-establishment and release. For NE-DC and NR-DC: Release.</w:t>
      </w:r>
    </w:p>
    <w:p w:rsidR="001263A5" w:rsidRPr="00B41179" w:rsidRDefault="00980D4B" w:rsidP="001263A5">
      <w:pPr>
        <w:pStyle w:val="NO"/>
      </w:pPr>
      <w:r w:rsidRPr="00B41179">
        <w:t>NOTE 4</w:t>
      </w:r>
      <w:r w:rsidR="001263A5" w:rsidRPr="00B41179">
        <w:t>:</w:t>
      </w:r>
      <w:r w:rsidR="001263A5" w:rsidRPr="00B41179">
        <w:tab/>
        <w:t>For NE-DC: Re-establishment and release. For EN-DC, NGEN-DC and NR-DC: Release.</w:t>
      </w:r>
    </w:p>
    <w:p w:rsidR="00042BDC" w:rsidRDefault="00042BDC" w:rsidP="009B2BED">
      <w:pPr>
        <w:pStyle w:val="Heading8"/>
        <w:sectPr w:rsidR="00042BDC" w:rsidSect="00E169AE">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pPr>
    </w:p>
    <w:p w:rsidR="009B2BED" w:rsidRPr="00B41179" w:rsidRDefault="009B2BED" w:rsidP="009B2BED">
      <w:pPr>
        <w:pStyle w:val="Heading8"/>
      </w:pPr>
      <w:bookmarkStart w:id="140" w:name="_Toc29246544"/>
      <w:r w:rsidRPr="00B41179">
        <w:lastRenderedPageBreak/>
        <w:t>Annex B (informative):</w:t>
      </w:r>
      <w:r w:rsidRPr="00B41179">
        <w:br/>
        <w:t>Supported MR-DC Handover Scenarios</w:t>
      </w:r>
      <w:bookmarkEnd w:id="140"/>
    </w:p>
    <w:p w:rsidR="009B2BED" w:rsidRPr="00B41179" w:rsidRDefault="009B2BED" w:rsidP="009B2BED">
      <w:pPr>
        <w:pStyle w:val="TH"/>
        <w:spacing w:before="0" w:after="0"/>
        <w:rPr>
          <w:sz w:val="2"/>
        </w:rPr>
      </w:pPr>
    </w:p>
    <w:p w:rsidR="009B2BED" w:rsidRPr="00B41179" w:rsidRDefault="009B2BED" w:rsidP="009B2BED">
      <w:r w:rsidRPr="00B41179">
        <w:t>Table B-1 summarizes the supported handover scenarios involving MR-DC configurations.</w:t>
      </w:r>
    </w:p>
    <w:p w:rsidR="009B2BED" w:rsidRPr="00B41179" w:rsidRDefault="009B2BED" w:rsidP="009B2BED">
      <w:pPr>
        <w:pStyle w:val="TH"/>
        <w:rPr>
          <w:rFonts w:eastAsia="MS Mincho"/>
        </w:rPr>
      </w:pPr>
      <w:r w:rsidRPr="00B41179">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9B2BED" w:rsidRPr="00B41179"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B41179" w:rsidRDefault="009B2BED" w:rsidP="009B2BED">
            <w:pPr>
              <w:spacing w:after="0"/>
              <w:rPr>
                <w:rFonts w:ascii="Calibri" w:hAnsi="Calibri" w:cs="Calibri"/>
                <w:b/>
                <w:bCs/>
                <w:color w:val="000000"/>
                <w:sz w:val="22"/>
                <w:szCs w:val="22"/>
              </w:rPr>
            </w:pPr>
            <w:r w:rsidRPr="00B41179">
              <w:rPr>
                <w:rFonts w:ascii="Calibri" w:hAnsi="Calibri" w:cs="Calibri"/>
                <w:b/>
                <w:bCs/>
                <w:color w:val="000000"/>
                <w:sz w:val="22"/>
                <w:szCs w:val="22"/>
              </w:rPr>
              <w:t xml:space="preserve">              To (column)</w:t>
            </w:r>
            <w:r w:rsidRPr="00B41179">
              <w:rPr>
                <w:rFonts w:ascii="Calibri" w:hAnsi="Calibri" w:cs="Calibri"/>
                <w:b/>
                <w:bCs/>
                <w:color w:val="000000"/>
                <w:sz w:val="22"/>
                <w:szCs w:val="22"/>
              </w:rPr>
              <w:br/>
            </w:r>
            <w:r w:rsidRPr="00B41179">
              <w:rPr>
                <w:rFonts w:ascii="Calibri" w:hAnsi="Calibri" w:cs="Calibri"/>
                <w:b/>
                <w:bCs/>
                <w:color w:val="000000"/>
                <w:sz w:val="22"/>
                <w:szCs w:val="22"/>
              </w:rPr>
              <w:br/>
              <w:t>H</w:t>
            </w:r>
            <w:r w:rsidR="00754B22" w:rsidRPr="00B41179">
              <w:rPr>
                <w:rFonts w:ascii="Calibri" w:hAnsi="Calibri" w:cs="Calibri"/>
                <w:b/>
                <w:bCs/>
                <w:color w:val="000000"/>
                <w:sz w:val="22"/>
                <w:szCs w:val="22"/>
              </w:rPr>
              <w:t>O</w:t>
            </w:r>
            <w:r w:rsidRPr="00B41179">
              <w:rPr>
                <w:rFonts w:ascii="Calibri" w:hAnsi="Calibri" w:cs="Calibri"/>
                <w:b/>
                <w:bCs/>
                <w:color w:val="000000"/>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w:t>
            </w:r>
            <w:r w:rsidR="00754B22" w:rsidRPr="00B41179">
              <w:rPr>
                <w:rFonts w:ascii="Calibri" w:hAnsi="Calibri" w:cs="Calibri"/>
                <w:b/>
                <w:bCs/>
                <w:color w:val="000000"/>
                <w:sz w:val="22"/>
                <w:szCs w:val="22"/>
              </w:rPr>
              <w:t>-UTRA</w:t>
            </w:r>
            <w:r w:rsidRPr="00B41179">
              <w:rPr>
                <w:rFonts w:ascii="Calibri" w:hAnsi="Calibri" w:cs="Calibri"/>
                <w:b/>
                <w:bCs/>
                <w:color w:val="000000"/>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w:t>
            </w:r>
            <w:r w:rsidR="00754B22" w:rsidRPr="00B41179">
              <w:rPr>
                <w:rFonts w:ascii="Calibri" w:hAnsi="Calibri" w:cs="Calibri"/>
                <w:b/>
                <w:bCs/>
                <w:color w:val="000000"/>
                <w:sz w:val="22"/>
                <w:szCs w:val="22"/>
              </w:rPr>
              <w:t>-UTRA</w:t>
            </w:r>
            <w:r w:rsidRPr="00B41179">
              <w:rPr>
                <w:rFonts w:ascii="Calibri" w:hAnsi="Calibri" w:cs="Calibri"/>
                <w:b/>
                <w:bCs/>
                <w:color w:val="000000"/>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NR-DC</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754B22"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E-UTRA</w:t>
            </w:r>
            <w:r w:rsidR="009B2BED" w:rsidRPr="00B41179">
              <w:rPr>
                <w:rFonts w:ascii="Calibri" w:hAnsi="Calibri" w:cs="Calibri"/>
                <w:b/>
                <w:bCs/>
                <w:color w:val="000000"/>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w:t>
            </w:r>
            <w:r w:rsidR="00754B22" w:rsidRPr="00B41179">
              <w:rPr>
                <w:rFonts w:ascii="Calibri" w:hAnsi="Calibri" w:cs="Calibri"/>
                <w:b/>
                <w:bCs/>
                <w:color w:val="000000"/>
                <w:sz w:val="22"/>
                <w:szCs w:val="22"/>
              </w:rPr>
              <w:t>-UTRA</w:t>
            </w:r>
            <w:r w:rsidRPr="00B41179">
              <w:rPr>
                <w:rFonts w:ascii="Calibri" w:hAnsi="Calibri" w:cs="Calibri"/>
                <w:b/>
                <w:bCs/>
                <w:color w:val="000000"/>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r>
      <w:tr w:rsidR="009B2BED" w:rsidRPr="00B41179"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B41179" w:rsidRDefault="009B2BED" w:rsidP="009B2BED">
            <w:pPr>
              <w:spacing w:after="0"/>
              <w:jc w:val="center"/>
              <w:rPr>
                <w:rFonts w:ascii="Calibri" w:hAnsi="Calibri" w:cs="Calibri"/>
                <w:b/>
                <w:bCs/>
                <w:color w:val="000000"/>
                <w:sz w:val="22"/>
                <w:szCs w:val="22"/>
              </w:rPr>
            </w:pPr>
            <w:r w:rsidRPr="00B41179">
              <w:rPr>
                <w:rFonts w:ascii="Calibri" w:hAnsi="Calibri" w:cs="Calibri"/>
                <w:b/>
                <w:bCs/>
                <w:color w:val="000000"/>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B41179" w:rsidRDefault="009B2BED" w:rsidP="009B2BED">
            <w:pPr>
              <w:spacing w:after="0"/>
              <w:jc w:val="center"/>
              <w:rPr>
                <w:rFonts w:ascii="Calibri" w:hAnsi="Calibri" w:cs="Calibri"/>
                <w:color w:val="9C0006"/>
                <w:sz w:val="22"/>
                <w:szCs w:val="22"/>
              </w:rPr>
            </w:pPr>
            <w:r w:rsidRPr="00B41179">
              <w:rPr>
                <w:rFonts w:ascii="Calibri" w:hAnsi="Calibri" w:cs="Calibri"/>
                <w:color w:val="9C0006"/>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B41179" w:rsidRDefault="009B2BED" w:rsidP="009B2BED">
            <w:pPr>
              <w:spacing w:after="0"/>
              <w:jc w:val="center"/>
              <w:rPr>
                <w:rFonts w:ascii="Calibri" w:hAnsi="Calibri" w:cs="Calibri"/>
                <w:color w:val="006100"/>
                <w:sz w:val="22"/>
                <w:szCs w:val="22"/>
              </w:rPr>
            </w:pPr>
            <w:r w:rsidRPr="00B41179">
              <w:rPr>
                <w:rFonts w:ascii="Calibri" w:hAnsi="Calibri" w:cs="Calibri"/>
                <w:color w:val="006100"/>
                <w:sz w:val="22"/>
                <w:szCs w:val="22"/>
              </w:rPr>
              <w:t>YES</w:t>
            </w:r>
          </w:p>
        </w:tc>
      </w:tr>
    </w:tbl>
    <w:p w:rsidR="00D331F7" w:rsidRPr="00B41179" w:rsidRDefault="00D331F7" w:rsidP="009B2BED"/>
    <w:p w:rsidR="009B2BED" w:rsidRPr="00B41179" w:rsidRDefault="009B2BED" w:rsidP="008F3890">
      <w:pPr>
        <w:pStyle w:val="Heading8"/>
        <w:sectPr w:rsidR="009B2BED" w:rsidRPr="00B41179" w:rsidSect="00042BDC">
          <w:headerReference w:type="default" r:id="rId117"/>
          <w:footnotePr>
            <w:numRestart w:val="eachSect"/>
          </w:footnotePr>
          <w:pgSz w:w="16840" w:h="11907" w:orient="landscape" w:code="9"/>
          <w:pgMar w:top="1134" w:right="1418" w:bottom="1134" w:left="1134" w:header="851" w:footer="340" w:gutter="0"/>
          <w:cols w:space="720"/>
          <w:formProt w:val="0"/>
        </w:sectPr>
      </w:pPr>
    </w:p>
    <w:p w:rsidR="00080512" w:rsidRPr="00B41179" w:rsidRDefault="00CE56EB" w:rsidP="008F3890">
      <w:pPr>
        <w:pStyle w:val="Heading8"/>
      </w:pPr>
      <w:bookmarkStart w:id="141" w:name="_Toc29246545"/>
      <w:r w:rsidRPr="00B41179">
        <w:lastRenderedPageBreak/>
        <w:t>A</w:t>
      </w:r>
      <w:r w:rsidR="00080512" w:rsidRPr="00B41179">
        <w:t xml:space="preserve">nnex </w:t>
      </w:r>
      <w:r w:rsidR="009B2BED" w:rsidRPr="00B41179">
        <w:t>C</w:t>
      </w:r>
      <w:r w:rsidR="00080512" w:rsidRPr="00B41179">
        <w:t xml:space="preserve"> (informative):</w:t>
      </w:r>
      <w:r w:rsidR="00080512" w:rsidRPr="00B41179">
        <w:br/>
        <w:t>Change history</w:t>
      </w:r>
      <w:bookmarkEnd w:id="141"/>
    </w:p>
    <w:bookmarkEnd w:id="138"/>
    <w:p w:rsidR="00054A22" w:rsidRPr="00B41179"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56895" w:rsidRPr="00B41179" w:rsidTr="00D331F7">
        <w:tc>
          <w:tcPr>
            <w:tcW w:w="9639" w:type="dxa"/>
            <w:gridSpan w:val="8"/>
            <w:tcBorders>
              <w:bottom w:val="nil"/>
            </w:tcBorders>
            <w:shd w:val="solid" w:color="FFFFFF" w:fill="auto"/>
          </w:tcPr>
          <w:p w:rsidR="003C3971" w:rsidRPr="00B41179" w:rsidRDefault="003C3971" w:rsidP="00C72833">
            <w:pPr>
              <w:pStyle w:val="TAL"/>
              <w:jc w:val="center"/>
              <w:rPr>
                <w:b/>
                <w:sz w:val="16"/>
              </w:rPr>
            </w:pPr>
            <w:r w:rsidRPr="00B41179">
              <w:rPr>
                <w:b/>
              </w:rPr>
              <w:t>Change history</w:t>
            </w:r>
          </w:p>
        </w:tc>
      </w:tr>
      <w:tr w:rsidR="00356895" w:rsidRPr="00B41179" w:rsidTr="00D331F7">
        <w:tc>
          <w:tcPr>
            <w:tcW w:w="709" w:type="dxa"/>
            <w:shd w:val="pct10" w:color="auto" w:fill="FFFFFF"/>
          </w:tcPr>
          <w:p w:rsidR="003C3971" w:rsidRPr="00B41179" w:rsidRDefault="003C3971" w:rsidP="00C72833">
            <w:pPr>
              <w:pStyle w:val="TAL"/>
              <w:rPr>
                <w:b/>
                <w:sz w:val="16"/>
              </w:rPr>
            </w:pPr>
            <w:r w:rsidRPr="00B41179">
              <w:rPr>
                <w:b/>
                <w:sz w:val="16"/>
              </w:rPr>
              <w:t>Date</w:t>
            </w:r>
          </w:p>
        </w:tc>
        <w:tc>
          <w:tcPr>
            <w:tcW w:w="709" w:type="dxa"/>
            <w:shd w:val="pct10" w:color="auto" w:fill="FFFFFF"/>
          </w:tcPr>
          <w:p w:rsidR="003C3971" w:rsidRPr="00B41179" w:rsidRDefault="00DF2B1F" w:rsidP="00C72833">
            <w:pPr>
              <w:pStyle w:val="TAL"/>
              <w:rPr>
                <w:b/>
                <w:sz w:val="16"/>
              </w:rPr>
            </w:pPr>
            <w:r w:rsidRPr="00B41179">
              <w:rPr>
                <w:b/>
                <w:sz w:val="16"/>
              </w:rPr>
              <w:t>Meeting</w:t>
            </w:r>
          </w:p>
        </w:tc>
        <w:tc>
          <w:tcPr>
            <w:tcW w:w="992" w:type="dxa"/>
            <w:shd w:val="pct10" w:color="auto" w:fill="FFFFFF"/>
          </w:tcPr>
          <w:p w:rsidR="003C3971" w:rsidRPr="00B41179" w:rsidRDefault="003C3971" w:rsidP="00DF2B1F">
            <w:pPr>
              <w:pStyle w:val="TAL"/>
              <w:rPr>
                <w:b/>
                <w:sz w:val="16"/>
              </w:rPr>
            </w:pPr>
            <w:r w:rsidRPr="00B41179">
              <w:rPr>
                <w:b/>
                <w:sz w:val="16"/>
              </w:rPr>
              <w:t>T</w:t>
            </w:r>
            <w:r w:rsidR="00EC49DE" w:rsidRPr="00B41179">
              <w:rPr>
                <w:b/>
                <w:sz w:val="16"/>
              </w:rPr>
              <w:t>d</w:t>
            </w:r>
            <w:r w:rsidRPr="00B41179">
              <w:rPr>
                <w:b/>
                <w:sz w:val="16"/>
              </w:rPr>
              <w:t>oc</w:t>
            </w:r>
          </w:p>
        </w:tc>
        <w:tc>
          <w:tcPr>
            <w:tcW w:w="567" w:type="dxa"/>
            <w:shd w:val="pct10" w:color="auto" w:fill="FFFFFF"/>
          </w:tcPr>
          <w:p w:rsidR="003C3971" w:rsidRPr="00B41179" w:rsidRDefault="003C3971" w:rsidP="00C72833">
            <w:pPr>
              <w:pStyle w:val="TAL"/>
              <w:rPr>
                <w:b/>
                <w:sz w:val="16"/>
              </w:rPr>
            </w:pPr>
            <w:r w:rsidRPr="00B41179">
              <w:rPr>
                <w:b/>
                <w:sz w:val="16"/>
              </w:rPr>
              <w:t>CR</w:t>
            </w:r>
          </w:p>
        </w:tc>
        <w:tc>
          <w:tcPr>
            <w:tcW w:w="425" w:type="dxa"/>
            <w:shd w:val="pct10" w:color="auto" w:fill="FFFFFF"/>
          </w:tcPr>
          <w:p w:rsidR="003C3971" w:rsidRPr="00B41179" w:rsidRDefault="003C3971" w:rsidP="00FA3D62">
            <w:pPr>
              <w:pStyle w:val="TAL"/>
              <w:jc w:val="center"/>
              <w:rPr>
                <w:b/>
                <w:sz w:val="16"/>
              </w:rPr>
            </w:pPr>
            <w:r w:rsidRPr="00B41179">
              <w:rPr>
                <w:b/>
                <w:sz w:val="16"/>
              </w:rPr>
              <w:t>Rev</w:t>
            </w:r>
          </w:p>
        </w:tc>
        <w:tc>
          <w:tcPr>
            <w:tcW w:w="426" w:type="dxa"/>
            <w:shd w:val="pct10" w:color="auto" w:fill="FFFFFF"/>
          </w:tcPr>
          <w:p w:rsidR="003C3971" w:rsidRPr="00B41179" w:rsidRDefault="003C3971" w:rsidP="00C72833">
            <w:pPr>
              <w:pStyle w:val="TAL"/>
              <w:rPr>
                <w:b/>
                <w:sz w:val="16"/>
              </w:rPr>
            </w:pPr>
            <w:r w:rsidRPr="00B41179">
              <w:rPr>
                <w:b/>
                <w:sz w:val="16"/>
              </w:rPr>
              <w:t>Cat</w:t>
            </w:r>
          </w:p>
        </w:tc>
        <w:tc>
          <w:tcPr>
            <w:tcW w:w="5103" w:type="dxa"/>
            <w:shd w:val="pct10" w:color="auto" w:fill="FFFFFF"/>
          </w:tcPr>
          <w:p w:rsidR="003C3971" w:rsidRPr="00B41179" w:rsidRDefault="003C3971" w:rsidP="00C72833">
            <w:pPr>
              <w:pStyle w:val="TAL"/>
              <w:rPr>
                <w:b/>
                <w:sz w:val="16"/>
              </w:rPr>
            </w:pPr>
            <w:r w:rsidRPr="00B41179">
              <w:rPr>
                <w:b/>
                <w:sz w:val="16"/>
              </w:rPr>
              <w:t>Subject/Comment</w:t>
            </w:r>
          </w:p>
        </w:tc>
        <w:tc>
          <w:tcPr>
            <w:tcW w:w="708" w:type="dxa"/>
            <w:shd w:val="pct10" w:color="auto" w:fill="FFFFFF"/>
          </w:tcPr>
          <w:p w:rsidR="003C3971" w:rsidRPr="00B41179" w:rsidRDefault="003C3971" w:rsidP="00C72833">
            <w:pPr>
              <w:pStyle w:val="TAL"/>
              <w:rPr>
                <w:b/>
                <w:sz w:val="16"/>
              </w:rPr>
            </w:pPr>
            <w:r w:rsidRPr="00B41179">
              <w:rPr>
                <w:b/>
                <w:sz w:val="16"/>
              </w:rPr>
              <w:t>New vers</w:t>
            </w:r>
            <w:r w:rsidR="00DF2B1F" w:rsidRPr="00B41179">
              <w:rPr>
                <w:b/>
                <w:sz w:val="16"/>
              </w:rPr>
              <w:t>ion</w:t>
            </w:r>
          </w:p>
        </w:tc>
      </w:tr>
      <w:tr w:rsidR="00356895" w:rsidRPr="00B41179" w:rsidTr="00D331F7">
        <w:tc>
          <w:tcPr>
            <w:tcW w:w="709" w:type="dxa"/>
            <w:shd w:val="solid" w:color="FFFFFF" w:fill="auto"/>
          </w:tcPr>
          <w:p w:rsidR="003C3971" w:rsidRPr="00B41179" w:rsidRDefault="0044091B" w:rsidP="00C72833">
            <w:pPr>
              <w:pStyle w:val="TAC"/>
              <w:rPr>
                <w:sz w:val="16"/>
                <w:szCs w:val="16"/>
              </w:rPr>
            </w:pPr>
            <w:r w:rsidRPr="00B41179">
              <w:rPr>
                <w:sz w:val="16"/>
                <w:szCs w:val="16"/>
              </w:rPr>
              <w:t>2017.04</w:t>
            </w:r>
          </w:p>
        </w:tc>
        <w:tc>
          <w:tcPr>
            <w:tcW w:w="709" w:type="dxa"/>
            <w:shd w:val="solid" w:color="FFFFFF" w:fill="auto"/>
          </w:tcPr>
          <w:p w:rsidR="003C3971" w:rsidRPr="00B41179" w:rsidRDefault="0044091B" w:rsidP="00C72833">
            <w:pPr>
              <w:pStyle w:val="TAC"/>
              <w:rPr>
                <w:sz w:val="16"/>
                <w:szCs w:val="16"/>
              </w:rPr>
            </w:pPr>
            <w:r w:rsidRPr="00B41179">
              <w:rPr>
                <w:sz w:val="16"/>
                <w:szCs w:val="16"/>
              </w:rPr>
              <w:t>RAN2#97bis</w:t>
            </w:r>
          </w:p>
        </w:tc>
        <w:tc>
          <w:tcPr>
            <w:tcW w:w="992" w:type="dxa"/>
            <w:shd w:val="solid" w:color="FFFFFF" w:fill="auto"/>
          </w:tcPr>
          <w:p w:rsidR="003C3971" w:rsidRPr="00B41179" w:rsidRDefault="0044091B" w:rsidP="00C72833">
            <w:pPr>
              <w:pStyle w:val="TAC"/>
              <w:rPr>
                <w:sz w:val="16"/>
                <w:szCs w:val="16"/>
              </w:rPr>
            </w:pPr>
            <w:r w:rsidRPr="00B41179">
              <w:rPr>
                <w:sz w:val="16"/>
                <w:szCs w:val="16"/>
              </w:rPr>
              <w:t>R2-1703828</w:t>
            </w:r>
          </w:p>
        </w:tc>
        <w:tc>
          <w:tcPr>
            <w:tcW w:w="567" w:type="dxa"/>
            <w:shd w:val="solid" w:color="FFFFFF" w:fill="auto"/>
          </w:tcPr>
          <w:p w:rsidR="003C3971" w:rsidRPr="00B41179" w:rsidRDefault="0044091B" w:rsidP="00C72833">
            <w:pPr>
              <w:pStyle w:val="TAL"/>
              <w:rPr>
                <w:sz w:val="16"/>
                <w:szCs w:val="16"/>
              </w:rPr>
            </w:pPr>
            <w:r w:rsidRPr="00B41179">
              <w:rPr>
                <w:sz w:val="16"/>
                <w:szCs w:val="16"/>
              </w:rPr>
              <w:t>-</w:t>
            </w:r>
          </w:p>
        </w:tc>
        <w:tc>
          <w:tcPr>
            <w:tcW w:w="425" w:type="dxa"/>
            <w:shd w:val="solid" w:color="FFFFFF" w:fill="auto"/>
          </w:tcPr>
          <w:p w:rsidR="003C3971" w:rsidRPr="00B41179" w:rsidRDefault="0044091B" w:rsidP="00FA3D62">
            <w:pPr>
              <w:pStyle w:val="TAR"/>
              <w:jc w:val="center"/>
              <w:rPr>
                <w:sz w:val="16"/>
                <w:szCs w:val="16"/>
              </w:rPr>
            </w:pPr>
            <w:r w:rsidRPr="00B41179">
              <w:rPr>
                <w:sz w:val="16"/>
                <w:szCs w:val="16"/>
              </w:rPr>
              <w:t>-</w:t>
            </w:r>
          </w:p>
        </w:tc>
        <w:tc>
          <w:tcPr>
            <w:tcW w:w="426" w:type="dxa"/>
            <w:shd w:val="solid" w:color="FFFFFF" w:fill="auto"/>
          </w:tcPr>
          <w:p w:rsidR="003C3971" w:rsidRPr="00B41179" w:rsidRDefault="0044091B" w:rsidP="00C72833">
            <w:pPr>
              <w:pStyle w:val="TAC"/>
              <w:rPr>
                <w:sz w:val="16"/>
                <w:szCs w:val="16"/>
              </w:rPr>
            </w:pPr>
            <w:r w:rsidRPr="00B41179">
              <w:rPr>
                <w:sz w:val="16"/>
                <w:szCs w:val="16"/>
              </w:rPr>
              <w:t>-</w:t>
            </w:r>
          </w:p>
        </w:tc>
        <w:tc>
          <w:tcPr>
            <w:tcW w:w="5103" w:type="dxa"/>
            <w:shd w:val="solid" w:color="FFFFFF" w:fill="auto"/>
          </w:tcPr>
          <w:p w:rsidR="003C3971" w:rsidRPr="00B41179" w:rsidRDefault="0044091B" w:rsidP="00C72833">
            <w:pPr>
              <w:pStyle w:val="TAL"/>
              <w:rPr>
                <w:sz w:val="16"/>
                <w:szCs w:val="16"/>
              </w:rPr>
            </w:pPr>
            <w:r w:rsidRPr="00B41179">
              <w:rPr>
                <w:sz w:val="16"/>
                <w:szCs w:val="16"/>
              </w:rPr>
              <w:t>Draft Skeleton</w:t>
            </w:r>
          </w:p>
        </w:tc>
        <w:tc>
          <w:tcPr>
            <w:tcW w:w="708" w:type="dxa"/>
            <w:shd w:val="solid" w:color="FFFFFF" w:fill="auto"/>
          </w:tcPr>
          <w:p w:rsidR="003C3971" w:rsidRPr="00B41179" w:rsidRDefault="0044091B" w:rsidP="002E0E2D">
            <w:pPr>
              <w:pStyle w:val="TAC"/>
              <w:jc w:val="left"/>
              <w:rPr>
                <w:sz w:val="16"/>
                <w:szCs w:val="16"/>
              </w:rPr>
            </w:pPr>
            <w:r w:rsidRPr="00B41179">
              <w:rPr>
                <w:sz w:val="16"/>
                <w:szCs w:val="16"/>
              </w:rPr>
              <w:t>0.0.1</w:t>
            </w:r>
          </w:p>
        </w:tc>
      </w:tr>
      <w:tr w:rsidR="00356895" w:rsidRPr="00B41179" w:rsidTr="00D331F7">
        <w:tc>
          <w:tcPr>
            <w:tcW w:w="709"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2017.04</w:t>
            </w:r>
          </w:p>
        </w:tc>
        <w:tc>
          <w:tcPr>
            <w:tcW w:w="709"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RAN2#97bis</w:t>
            </w:r>
          </w:p>
        </w:tc>
        <w:tc>
          <w:tcPr>
            <w:tcW w:w="992"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R2-1703923</w:t>
            </w:r>
          </w:p>
        </w:tc>
        <w:tc>
          <w:tcPr>
            <w:tcW w:w="567" w:type="dxa"/>
            <w:shd w:val="solid" w:color="FFFFFF" w:fill="auto"/>
          </w:tcPr>
          <w:p w:rsidR="0044091B" w:rsidRPr="00B41179" w:rsidRDefault="0044091B" w:rsidP="008C5BCC">
            <w:pPr>
              <w:pStyle w:val="TAL"/>
              <w:keepNext w:val="0"/>
              <w:keepLines w:val="0"/>
              <w:widowControl w:val="0"/>
              <w:rPr>
                <w:sz w:val="16"/>
                <w:szCs w:val="16"/>
              </w:rPr>
            </w:pPr>
            <w:r w:rsidRPr="00B41179">
              <w:rPr>
                <w:sz w:val="16"/>
                <w:szCs w:val="16"/>
              </w:rPr>
              <w:t>-</w:t>
            </w:r>
          </w:p>
        </w:tc>
        <w:tc>
          <w:tcPr>
            <w:tcW w:w="425" w:type="dxa"/>
            <w:shd w:val="solid" w:color="FFFFFF" w:fill="auto"/>
          </w:tcPr>
          <w:p w:rsidR="0044091B" w:rsidRPr="00B41179" w:rsidRDefault="0044091B" w:rsidP="008C5BCC">
            <w:pPr>
              <w:pStyle w:val="TAR"/>
              <w:keepNext w:val="0"/>
              <w:keepLines w:val="0"/>
              <w:widowControl w:val="0"/>
              <w:jc w:val="center"/>
              <w:rPr>
                <w:sz w:val="16"/>
                <w:szCs w:val="16"/>
              </w:rPr>
            </w:pPr>
            <w:r w:rsidRPr="00B41179">
              <w:rPr>
                <w:sz w:val="16"/>
                <w:szCs w:val="16"/>
              </w:rPr>
              <w:t>-</w:t>
            </w:r>
          </w:p>
        </w:tc>
        <w:tc>
          <w:tcPr>
            <w:tcW w:w="426" w:type="dxa"/>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w:t>
            </w:r>
          </w:p>
        </w:tc>
        <w:tc>
          <w:tcPr>
            <w:tcW w:w="5103" w:type="dxa"/>
            <w:shd w:val="solid" w:color="FFFFFF" w:fill="auto"/>
          </w:tcPr>
          <w:p w:rsidR="0044091B" w:rsidRPr="00B41179" w:rsidRDefault="0044091B" w:rsidP="008C5BCC">
            <w:pPr>
              <w:pStyle w:val="TAL"/>
              <w:keepNext w:val="0"/>
              <w:keepLines w:val="0"/>
              <w:widowControl w:val="0"/>
              <w:rPr>
                <w:sz w:val="16"/>
                <w:szCs w:val="16"/>
              </w:rPr>
            </w:pPr>
            <w:r w:rsidRPr="00B41179">
              <w:rPr>
                <w:sz w:val="16"/>
                <w:szCs w:val="16"/>
              </w:rPr>
              <w:t>Endorsed Skeleton</w:t>
            </w:r>
          </w:p>
        </w:tc>
        <w:tc>
          <w:tcPr>
            <w:tcW w:w="708" w:type="dxa"/>
            <w:shd w:val="solid" w:color="FFFFFF" w:fill="auto"/>
          </w:tcPr>
          <w:p w:rsidR="0044091B" w:rsidRPr="00B41179" w:rsidRDefault="0044091B" w:rsidP="008C5BCC">
            <w:pPr>
              <w:pStyle w:val="TAC"/>
              <w:keepNext w:val="0"/>
              <w:keepLines w:val="0"/>
              <w:widowControl w:val="0"/>
              <w:jc w:val="left"/>
              <w:rPr>
                <w:sz w:val="16"/>
                <w:szCs w:val="16"/>
              </w:rPr>
            </w:pPr>
            <w:r w:rsidRPr="00B41179">
              <w:rPr>
                <w:sz w:val="16"/>
                <w:szCs w:val="16"/>
              </w:rPr>
              <w:t>0.0.2</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R2-170</w:t>
            </w:r>
            <w:r w:rsidR="00675F56" w:rsidRPr="00B41179">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5E5B08" w:rsidP="008C5BCC">
            <w:pPr>
              <w:pStyle w:val="TAL"/>
              <w:keepNext w:val="0"/>
              <w:keepLines w:val="0"/>
              <w:widowControl w:val="0"/>
              <w:rPr>
                <w:sz w:val="16"/>
                <w:szCs w:val="16"/>
              </w:rPr>
            </w:pPr>
            <w:r w:rsidRPr="00B41179">
              <w:rPr>
                <w:sz w:val="16"/>
                <w:szCs w:val="16"/>
              </w:rPr>
              <w:t>Initial version</w:t>
            </w:r>
            <w:r w:rsidR="00A94937" w:rsidRPr="00B41179">
              <w:rPr>
                <w:sz w:val="16"/>
                <w:szCs w:val="16"/>
              </w:rPr>
              <w:t>, including:</w:t>
            </w:r>
          </w:p>
          <w:p w:rsidR="00A94937" w:rsidRPr="00B41179" w:rsidRDefault="00A94937" w:rsidP="008C5BCC">
            <w:pPr>
              <w:pStyle w:val="TAL"/>
              <w:keepNext w:val="0"/>
              <w:keepLines w:val="0"/>
              <w:widowControl w:val="0"/>
              <w:rPr>
                <w:sz w:val="16"/>
                <w:szCs w:val="16"/>
              </w:rPr>
            </w:pPr>
            <w:r w:rsidRPr="00B41179">
              <w:rPr>
                <w:sz w:val="16"/>
                <w:szCs w:val="16"/>
              </w:rPr>
              <w:t>Agreements from TR38.912</w:t>
            </w:r>
          </w:p>
          <w:p w:rsidR="00A94937" w:rsidRPr="00B41179" w:rsidRDefault="00A94937" w:rsidP="008C5BCC">
            <w:pPr>
              <w:pStyle w:val="TAL"/>
              <w:keepNext w:val="0"/>
              <w:keepLines w:val="0"/>
              <w:widowControl w:val="0"/>
              <w:rPr>
                <w:sz w:val="16"/>
                <w:szCs w:val="16"/>
              </w:rPr>
            </w:pPr>
            <w:r w:rsidRPr="00B41179">
              <w:rPr>
                <w:sz w:val="16"/>
                <w:szCs w:val="16"/>
              </w:rPr>
              <w:t>Agreements from RAN2#97bis on:</w:t>
            </w:r>
          </w:p>
          <w:p w:rsidR="00A94937" w:rsidRPr="00B41179" w:rsidRDefault="00A94937" w:rsidP="008C5BCC">
            <w:pPr>
              <w:pStyle w:val="TAL"/>
              <w:keepNext w:val="0"/>
              <w:keepLines w:val="0"/>
              <w:widowControl w:val="0"/>
              <w:rPr>
                <w:sz w:val="16"/>
                <w:szCs w:val="16"/>
              </w:rPr>
            </w:pPr>
            <w:r w:rsidRPr="00B41179">
              <w:rPr>
                <w:sz w:val="16"/>
                <w:szCs w:val="16"/>
              </w:rPr>
              <w:t>- System information handling</w:t>
            </w:r>
          </w:p>
          <w:p w:rsidR="00A94937" w:rsidRPr="00B41179" w:rsidRDefault="00A94937" w:rsidP="008C5BCC">
            <w:pPr>
              <w:pStyle w:val="TAL"/>
              <w:keepNext w:val="0"/>
              <w:keepLines w:val="0"/>
              <w:widowControl w:val="0"/>
              <w:rPr>
                <w:sz w:val="16"/>
                <w:szCs w:val="16"/>
              </w:rPr>
            </w:pPr>
            <w:r w:rsidRPr="00B41179">
              <w:rPr>
                <w:sz w:val="16"/>
                <w:szCs w:val="16"/>
              </w:rPr>
              <w:t>- Measurements</w:t>
            </w:r>
          </w:p>
          <w:p w:rsidR="00A94937" w:rsidRPr="00B41179" w:rsidRDefault="00A94937" w:rsidP="008C5BCC">
            <w:pPr>
              <w:pStyle w:val="TAL"/>
              <w:keepNext w:val="0"/>
              <w:keepLines w:val="0"/>
              <w:widowControl w:val="0"/>
              <w:rPr>
                <w:sz w:val="16"/>
                <w:szCs w:val="16"/>
              </w:rPr>
            </w:pPr>
            <w:r w:rsidRPr="00B41179">
              <w:rPr>
                <w:sz w:val="16"/>
                <w:szCs w:val="16"/>
              </w:rPr>
              <w:t>- UE capability coordination</w:t>
            </w:r>
          </w:p>
          <w:p w:rsidR="00A94937" w:rsidRPr="00B41179" w:rsidRDefault="00A94937" w:rsidP="008C5BCC">
            <w:pPr>
              <w:pStyle w:val="TAL"/>
              <w:keepNext w:val="0"/>
              <w:keepLines w:val="0"/>
              <w:widowControl w:val="0"/>
              <w:rPr>
                <w:sz w:val="16"/>
                <w:szCs w:val="16"/>
              </w:rPr>
            </w:pPr>
            <w:r w:rsidRPr="00B41179">
              <w:rPr>
                <w:sz w:val="16"/>
                <w:szCs w:val="16"/>
              </w:rPr>
              <w:t>- Handling of combined MN/SN RRC messages</w:t>
            </w:r>
          </w:p>
          <w:p w:rsidR="00A94937" w:rsidRPr="00B41179" w:rsidRDefault="00A94937" w:rsidP="008C5BCC">
            <w:pPr>
              <w:pStyle w:val="TAL"/>
              <w:keepNext w:val="0"/>
              <w:keepLines w:val="0"/>
              <w:widowControl w:val="0"/>
              <w:rPr>
                <w:sz w:val="16"/>
                <w:szCs w:val="16"/>
              </w:rPr>
            </w:pPr>
            <w:r w:rsidRPr="00B41179">
              <w:rPr>
                <w:sz w:val="16"/>
                <w:szCs w:val="16"/>
              </w:rPr>
              <w:t>- SCG SRB</w:t>
            </w:r>
          </w:p>
          <w:p w:rsidR="00A94937" w:rsidRPr="00B41179" w:rsidRDefault="00A94937" w:rsidP="008C5BCC">
            <w:pPr>
              <w:pStyle w:val="TAL"/>
              <w:keepNext w:val="0"/>
              <w:keepLines w:val="0"/>
              <w:widowControl w:val="0"/>
              <w:rPr>
                <w:sz w:val="16"/>
                <w:szCs w:val="16"/>
              </w:rPr>
            </w:pPr>
            <w:r w:rsidRPr="00B41179">
              <w:rPr>
                <w:sz w:val="16"/>
                <w:szCs w:val="16"/>
              </w:rPr>
              <w:t>- M</w:t>
            </w:r>
            <w:r w:rsidR="00FA3D62" w:rsidRPr="00B41179">
              <w:rPr>
                <w:sz w:val="16"/>
                <w:szCs w:val="16"/>
              </w:rPr>
              <w:t>C</w:t>
            </w:r>
            <w:r w:rsidRPr="00B41179">
              <w:rPr>
                <w:sz w:val="16"/>
                <w:szCs w:val="16"/>
              </w:rPr>
              <w:t>G split SRB</w:t>
            </w:r>
          </w:p>
          <w:p w:rsidR="00A94937" w:rsidRPr="00B41179" w:rsidRDefault="00A94937" w:rsidP="008C5BCC">
            <w:pPr>
              <w:pStyle w:val="TAL"/>
              <w:keepNext w:val="0"/>
              <w:keepLines w:val="0"/>
              <w:widowControl w:val="0"/>
              <w:rPr>
                <w:sz w:val="16"/>
                <w:szCs w:val="16"/>
              </w:rPr>
            </w:pPr>
            <w:r w:rsidRPr="00B41179">
              <w:rPr>
                <w:sz w:val="16"/>
                <w:szCs w:val="16"/>
              </w:rPr>
              <w:t>- SN/MN Failure handling</w:t>
            </w:r>
          </w:p>
          <w:p w:rsidR="00A94937" w:rsidRPr="00B41179" w:rsidRDefault="00A94937" w:rsidP="008C5BCC">
            <w:pPr>
              <w:pStyle w:val="TAL"/>
              <w:keepNext w:val="0"/>
              <w:keepLines w:val="0"/>
              <w:widowControl w:val="0"/>
              <w:rPr>
                <w:sz w:val="16"/>
                <w:szCs w:val="16"/>
              </w:rPr>
            </w:pPr>
            <w:r w:rsidRPr="00B41179">
              <w:rPr>
                <w:sz w:val="16"/>
                <w:szCs w:val="16"/>
              </w:rPr>
              <w:t>- QoS aspects</w:t>
            </w:r>
          </w:p>
          <w:p w:rsidR="00A94937" w:rsidRPr="00B41179" w:rsidRDefault="00A94937" w:rsidP="008C5BCC">
            <w:pPr>
              <w:pStyle w:val="TAL"/>
              <w:keepNext w:val="0"/>
              <w:keepLines w:val="0"/>
              <w:widowControl w:val="0"/>
              <w:rPr>
                <w:sz w:val="16"/>
                <w:szCs w:val="16"/>
              </w:rPr>
            </w:pPr>
            <w:r w:rsidRPr="00B41179">
              <w:rPr>
                <w:sz w:val="16"/>
                <w:szCs w:val="16"/>
              </w:rPr>
              <w:t>- Bearer type configuration</w:t>
            </w:r>
          </w:p>
          <w:p w:rsidR="00A94937" w:rsidRPr="00B41179" w:rsidRDefault="00A94937" w:rsidP="008C5BCC">
            <w:pPr>
              <w:pStyle w:val="TAL"/>
              <w:keepNext w:val="0"/>
              <w:keepLines w:val="0"/>
              <w:widowControl w:val="0"/>
              <w:rPr>
                <w:sz w:val="16"/>
                <w:szCs w:val="16"/>
              </w:rPr>
            </w:pPr>
            <w:r w:rsidRPr="00B41179">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B41179" w:rsidRDefault="0044091B" w:rsidP="008C5BCC">
            <w:pPr>
              <w:pStyle w:val="TAC"/>
              <w:keepNext w:val="0"/>
              <w:keepLines w:val="0"/>
              <w:widowControl w:val="0"/>
              <w:jc w:val="left"/>
              <w:rPr>
                <w:sz w:val="16"/>
                <w:szCs w:val="16"/>
              </w:rPr>
            </w:pPr>
            <w:r w:rsidRPr="00B41179">
              <w:rPr>
                <w:sz w:val="16"/>
                <w:szCs w:val="16"/>
              </w:rPr>
              <w:t>0.</w:t>
            </w:r>
            <w:r w:rsidR="000756DA" w:rsidRPr="00B41179">
              <w:rPr>
                <w:sz w:val="16"/>
                <w:szCs w:val="16"/>
              </w:rPr>
              <w:t>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rPr>
                <w:sz w:val="16"/>
                <w:szCs w:val="16"/>
              </w:rPr>
            </w:pPr>
            <w:r w:rsidRPr="00B41179">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rPr>
                <w:sz w:val="16"/>
                <w:szCs w:val="16"/>
              </w:rPr>
            </w:pPr>
            <w:r w:rsidRPr="00B41179">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rPr>
                <w:sz w:val="16"/>
                <w:szCs w:val="16"/>
              </w:rPr>
            </w:pPr>
            <w:r w:rsidRPr="00B41179">
              <w:rPr>
                <w:sz w:val="16"/>
                <w:szCs w:val="16"/>
              </w:rPr>
              <w:t>R2-170</w:t>
            </w:r>
            <w:r w:rsidR="003E2D9C" w:rsidRPr="00B41179">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DD14ED"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L"/>
              <w:keepNext w:val="0"/>
              <w:keepLines w:val="0"/>
              <w:widowControl w:val="0"/>
              <w:rPr>
                <w:sz w:val="16"/>
                <w:szCs w:val="16"/>
              </w:rPr>
            </w:pPr>
            <w:r w:rsidRPr="00B41179">
              <w:rPr>
                <w:sz w:val="16"/>
                <w:szCs w:val="16"/>
              </w:rPr>
              <w:t>Agreements from RAN3#96 on:</w:t>
            </w:r>
          </w:p>
          <w:p w:rsidR="00F27A1D" w:rsidRPr="00B41179" w:rsidRDefault="00F27A1D" w:rsidP="008C5BCC">
            <w:pPr>
              <w:pStyle w:val="TAL"/>
              <w:keepNext w:val="0"/>
              <w:keepLines w:val="0"/>
              <w:widowControl w:val="0"/>
              <w:rPr>
                <w:sz w:val="16"/>
                <w:szCs w:val="16"/>
              </w:rPr>
            </w:pPr>
            <w:r w:rsidRPr="00B41179">
              <w:rPr>
                <w:sz w:val="16"/>
                <w:szCs w:val="16"/>
              </w:rPr>
              <w:t>- Network interfaces</w:t>
            </w:r>
          </w:p>
          <w:p w:rsidR="00F27A1D" w:rsidRPr="00B41179" w:rsidRDefault="0087673D" w:rsidP="008C5BCC">
            <w:pPr>
              <w:pStyle w:val="TAL"/>
              <w:keepNext w:val="0"/>
              <w:keepLines w:val="0"/>
              <w:widowControl w:val="0"/>
              <w:rPr>
                <w:sz w:val="16"/>
                <w:szCs w:val="16"/>
              </w:rPr>
            </w:pPr>
            <w:r w:rsidRPr="00B41179">
              <w:rPr>
                <w:sz w:val="16"/>
                <w:szCs w:val="16"/>
              </w:rPr>
              <w:t>- Initial EN-DC</w:t>
            </w:r>
            <w:r w:rsidR="00F27A1D" w:rsidRPr="00B41179">
              <w:rPr>
                <w:sz w:val="16"/>
                <w:szCs w:val="16"/>
              </w:rPr>
              <w:t xml:space="preserve"> operation related aspects</w:t>
            </w:r>
          </w:p>
          <w:p w:rsidR="00F27A1D" w:rsidRPr="00B41179" w:rsidRDefault="00F27A1D" w:rsidP="008C5BCC">
            <w:pPr>
              <w:pStyle w:val="TAL"/>
              <w:keepNext w:val="0"/>
              <w:keepLines w:val="0"/>
              <w:widowControl w:val="0"/>
              <w:rPr>
                <w:sz w:val="16"/>
                <w:szCs w:val="16"/>
              </w:rPr>
            </w:pPr>
            <w:r w:rsidRPr="00B41179">
              <w:rPr>
                <w:sz w:val="16"/>
                <w:szCs w:val="16"/>
              </w:rPr>
              <w:t>- UP related aspects</w:t>
            </w:r>
          </w:p>
          <w:p w:rsidR="00F27A1D" w:rsidRPr="00B41179" w:rsidRDefault="00F27A1D" w:rsidP="008C5BCC">
            <w:pPr>
              <w:pStyle w:val="TAL"/>
              <w:keepNext w:val="0"/>
              <w:keepLines w:val="0"/>
              <w:widowControl w:val="0"/>
              <w:rPr>
                <w:sz w:val="16"/>
                <w:szCs w:val="16"/>
              </w:rPr>
            </w:pPr>
            <w:r w:rsidRPr="00B41179">
              <w:rPr>
                <w:sz w:val="16"/>
                <w:szCs w:val="16"/>
              </w:rPr>
              <w:t>Agreements from RAN2#98 on:</w:t>
            </w:r>
          </w:p>
          <w:p w:rsidR="00F27A1D" w:rsidRPr="00B41179" w:rsidRDefault="00F27A1D" w:rsidP="008C5BCC">
            <w:pPr>
              <w:pStyle w:val="TAL"/>
              <w:keepNext w:val="0"/>
              <w:keepLines w:val="0"/>
              <w:widowControl w:val="0"/>
              <w:rPr>
                <w:sz w:val="16"/>
                <w:szCs w:val="16"/>
              </w:rPr>
            </w:pPr>
            <w:r w:rsidRPr="00B41179">
              <w:rPr>
                <w:sz w:val="16"/>
                <w:szCs w:val="16"/>
              </w:rPr>
              <w:t>- Measurement coordination</w:t>
            </w:r>
          </w:p>
          <w:p w:rsidR="00F27A1D" w:rsidRPr="00B41179" w:rsidRDefault="00F27A1D" w:rsidP="008C5BCC">
            <w:pPr>
              <w:pStyle w:val="TAL"/>
              <w:keepNext w:val="0"/>
              <w:keepLines w:val="0"/>
              <w:widowControl w:val="0"/>
              <w:rPr>
                <w:sz w:val="16"/>
                <w:szCs w:val="16"/>
              </w:rPr>
            </w:pPr>
            <w:r w:rsidRPr="00B41179">
              <w:rPr>
                <w:sz w:val="16"/>
                <w:szCs w:val="16"/>
              </w:rPr>
              <w:t>- UE capability coordination</w:t>
            </w:r>
          </w:p>
          <w:p w:rsidR="00F27A1D" w:rsidRPr="00B41179" w:rsidRDefault="00F27A1D" w:rsidP="008C5BCC">
            <w:pPr>
              <w:pStyle w:val="TAL"/>
              <w:keepNext w:val="0"/>
              <w:keepLines w:val="0"/>
              <w:widowControl w:val="0"/>
              <w:rPr>
                <w:sz w:val="16"/>
                <w:szCs w:val="16"/>
              </w:rPr>
            </w:pPr>
            <w:r w:rsidRPr="00B41179">
              <w:rPr>
                <w:sz w:val="16"/>
                <w:szCs w:val="16"/>
              </w:rPr>
              <w:t>- SCG SRB</w:t>
            </w:r>
          </w:p>
          <w:p w:rsidR="00F27A1D" w:rsidRPr="00B41179" w:rsidRDefault="0087673D" w:rsidP="008C5BCC">
            <w:pPr>
              <w:pStyle w:val="TAL"/>
              <w:keepNext w:val="0"/>
              <w:keepLines w:val="0"/>
              <w:widowControl w:val="0"/>
              <w:rPr>
                <w:sz w:val="16"/>
                <w:szCs w:val="16"/>
              </w:rPr>
            </w:pPr>
            <w:r w:rsidRPr="00B41179">
              <w:rPr>
                <w:sz w:val="16"/>
                <w:szCs w:val="16"/>
              </w:rPr>
              <w:t>Further RAN2 agreements on EN-DC</w:t>
            </w:r>
            <w:r w:rsidR="00F27A1D" w:rsidRPr="00B41179">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B41179" w:rsidRDefault="00F27A1D" w:rsidP="008C5BCC">
            <w:pPr>
              <w:pStyle w:val="TAC"/>
              <w:keepNext w:val="0"/>
              <w:keepLines w:val="0"/>
              <w:widowControl w:val="0"/>
              <w:jc w:val="left"/>
              <w:rPr>
                <w:sz w:val="16"/>
                <w:szCs w:val="16"/>
              </w:rPr>
            </w:pPr>
            <w:r w:rsidRPr="00B41179">
              <w:rPr>
                <w:sz w:val="16"/>
                <w:szCs w:val="16"/>
              </w:rPr>
              <w:t>0.1.1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L"/>
              <w:keepNext w:val="0"/>
              <w:keepLines w:val="0"/>
              <w:widowControl w:val="0"/>
              <w:rPr>
                <w:sz w:val="16"/>
                <w:szCs w:val="16"/>
              </w:rPr>
            </w:pPr>
            <w:r w:rsidRPr="00B41179">
              <w:rPr>
                <w:sz w:val="16"/>
                <w:szCs w:val="16"/>
              </w:rPr>
              <w:t>Endorsed version at RAN2 NR AH2, also including:</w:t>
            </w:r>
          </w:p>
          <w:p w:rsidR="0087673D" w:rsidRPr="00B41179" w:rsidRDefault="0087673D" w:rsidP="008C5BCC">
            <w:pPr>
              <w:pStyle w:val="TAL"/>
              <w:keepNext w:val="0"/>
              <w:keepLines w:val="0"/>
              <w:widowControl w:val="0"/>
              <w:rPr>
                <w:sz w:val="16"/>
                <w:szCs w:val="16"/>
              </w:rPr>
            </w:pPr>
            <w:r w:rsidRPr="00B41179">
              <w:rPr>
                <w:sz w:val="16"/>
                <w:szCs w:val="16"/>
              </w:rPr>
              <w:t>Initial description of procedures for MR-DC with 5GC</w:t>
            </w:r>
          </w:p>
          <w:p w:rsidR="0087673D" w:rsidRPr="00B41179" w:rsidRDefault="0087673D" w:rsidP="008C5BCC">
            <w:pPr>
              <w:pStyle w:val="TAL"/>
              <w:keepNext w:val="0"/>
              <w:keepLines w:val="0"/>
              <w:widowControl w:val="0"/>
              <w:rPr>
                <w:sz w:val="16"/>
                <w:szCs w:val="16"/>
              </w:rPr>
            </w:pPr>
            <w:r w:rsidRPr="00B41179">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B41179" w:rsidRDefault="0087673D" w:rsidP="008C5BCC">
            <w:pPr>
              <w:pStyle w:val="TAC"/>
              <w:keepNext w:val="0"/>
              <w:keepLines w:val="0"/>
              <w:widowControl w:val="0"/>
              <w:jc w:val="left"/>
              <w:rPr>
                <w:sz w:val="16"/>
                <w:szCs w:val="16"/>
              </w:rPr>
            </w:pPr>
            <w:r w:rsidRPr="00B41179">
              <w:rPr>
                <w:sz w:val="16"/>
                <w:szCs w:val="16"/>
              </w:rPr>
              <w:t>0.2.0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R2-170</w:t>
            </w:r>
            <w:r w:rsidR="00D81456" w:rsidRPr="00B41179">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L"/>
              <w:keepNext w:val="0"/>
              <w:keepLines w:val="0"/>
              <w:widowControl w:val="0"/>
              <w:rPr>
                <w:sz w:val="16"/>
                <w:szCs w:val="16"/>
              </w:rPr>
            </w:pPr>
            <w:r w:rsidRPr="00B41179">
              <w:rPr>
                <w:sz w:val="16"/>
                <w:szCs w:val="16"/>
              </w:rPr>
              <w:t>Agreements from RAN3</w:t>
            </w:r>
            <w:r w:rsidR="00046BF2" w:rsidRPr="00B41179">
              <w:rPr>
                <w:sz w:val="16"/>
                <w:szCs w:val="16"/>
              </w:rPr>
              <w:t xml:space="preserve">  NR AH2</w:t>
            </w:r>
            <w:r w:rsidRPr="00B41179">
              <w:rPr>
                <w:sz w:val="16"/>
                <w:szCs w:val="16"/>
              </w:rPr>
              <w:t xml:space="preserve"> on:</w:t>
            </w:r>
          </w:p>
          <w:p w:rsidR="002D0334" w:rsidRPr="00B41179" w:rsidRDefault="002D0334" w:rsidP="008C5BCC">
            <w:pPr>
              <w:pStyle w:val="TAL"/>
              <w:keepNext w:val="0"/>
              <w:keepLines w:val="0"/>
              <w:widowControl w:val="0"/>
              <w:rPr>
                <w:sz w:val="16"/>
                <w:szCs w:val="16"/>
              </w:rPr>
            </w:pPr>
            <w:r w:rsidRPr="00B41179">
              <w:rPr>
                <w:sz w:val="16"/>
                <w:szCs w:val="16"/>
              </w:rPr>
              <w:t xml:space="preserve">- </w:t>
            </w:r>
            <w:r w:rsidR="00046BF2" w:rsidRPr="00B41179">
              <w:rPr>
                <w:sz w:val="16"/>
                <w:szCs w:val="16"/>
              </w:rPr>
              <w:t>Data forwarding for SCG split bearer</w:t>
            </w:r>
          </w:p>
          <w:p w:rsidR="002D0334" w:rsidRPr="00B41179" w:rsidRDefault="002D0334" w:rsidP="008C5BCC">
            <w:pPr>
              <w:pStyle w:val="TAL"/>
              <w:keepNext w:val="0"/>
              <w:keepLines w:val="0"/>
              <w:widowControl w:val="0"/>
              <w:rPr>
                <w:sz w:val="16"/>
                <w:szCs w:val="16"/>
              </w:rPr>
            </w:pPr>
            <w:r w:rsidRPr="00B41179">
              <w:rPr>
                <w:sz w:val="16"/>
                <w:szCs w:val="16"/>
              </w:rPr>
              <w:t xml:space="preserve">- </w:t>
            </w:r>
            <w:r w:rsidR="00C94732" w:rsidRPr="00B41179">
              <w:rPr>
                <w:sz w:val="16"/>
                <w:szCs w:val="16"/>
              </w:rPr>
              <w:t>Path Update p</w:t>
            </w:r>
            <w:r w:rsidR="00046BF2" w:rsidRPr="00B41179">
              <w:rPr>
                <w:sz w:val="16"/>
                <w:szCs w:val="16"/>
              </w:rPr>
              <w:t>rocedure</w:t>
            </w:r>
          </w:p>
          <w:p w:rsidR="002D0334" w:rsidRPr="00B41179" w:rsidRDefault="002D0334" w:rsidP="008C5BCC">
            <w:pPr>
              <w:pStyle w:val="TAL"/>
              <w:keepNext w:val="0"/>
              <w:keepLines w:val="0"/>
              <w:widowControl w:val="0"/>
              <w:rPr>
                <w:sz w:val="16"/>
                <w:szCs w:val="16"/>
              </w:rPr>
            </w:pPr>
            <w:r w:rsidRPr="00B41179">
              <w:rPr>
                <w:sz w:val="16"/>
                <w:szCs w:val="16"/>
              </w:rPr>
              <w:t xml:space="preserve">Agreements from </w:t>
            </w:r>
            <w:r w:rsidR="00046BF2" w:rsidRPr="00B41179">
              <w:rPr>
                <w:sz w:val="16"/>
                <w:szCs w:val="16"/>
              </w:rPr>
              <w:t>RAN2  NR AH2</w:t>
            </w:r>
            <w:r w:rsidR="00C94732" w:rsidRPr="00B41179">
              <w:rPr>
                <w:sz w:val="16"/>
                <w:szCs w:val="16"/>
              </w:rPr>
              <w:t xml:space="preserve"> on</w:t>
            </w:r>
            <w:r w:rsidRPr="00B41179">
              <w:rPr>
                <w:sz w:val="16"/>
                <w:szCs w:val="16"/>
              </w:rPr>
              <w:t>:</w:t>
            </w:r>
          </w:p>
          <w:p w:rsidR="00046BF2" w:rsidRPr="00B41179" w:rsidRDefault="002D0334" w:rsidP="008C5BCC">
            <w:pPr>
              <w:pStyle w:val="TAL"/>
              <w:keepNext w:val="0"/>
              <w:keepLines w:val="0"/>
              <w:widowControl w:val="0"/>
              <w:rPr>
                <w:sz w:val="16"/>
                <w:szCs w:val="16"/>
              </w:rPr>
            </w:pPr>
            <w:r w:rsidRPr="00B41179">
              <w:rPr>
                <w:sz w:val="16"/>
                <w:szCs w:val="16"/>
              </w:rPr>
              <w:t xml:space="preserve">- </w:t>
            </w:r>
            <w:r w:rsidR="00046BF2" w:rsidRPr="00B41179">
              <w:rPr>
                <w:sz w:val="16"/>
                <w:szCs w:val="16"/>
              </w:rPr>
              <w:t>Bearer type harmonization</w:t>
            </w:r>
            <w:r w:rsidR="00C94732" w:rsidRPr="00B41179">
              <w:rPr>
                <w:sz w:val="16"/>
                <w:szCs w:val="16"/>
              </w:rPr>
              <w:t xml:space="preserve"> / bearer type change</w:t>
            </w:r>
          </w:p>
          <w:p w:rsidR="00C94732" w:rsidRPr="00B41179" w:rsidRDefault="00C94732" w:rsidP="008C5BCC">
            <w:pPr>
              <w:pStyle w:val="TAL"/>
              <w:keepNext w:val="0"/>
              <w:keepLines w:val="0"/>
              <w:widowControl w:val="0"/>
              <w:rPr>
                <w:sz w:val="16"/>
                <w:szCs w:val="16"/>
              </w:rPr>
            </w:pPr>
            <w:r w:rsidRPr="00B41179">
              <w:rPr>
                <w:sz w:val="16"/>
                <w:szCs w:val="16"/>
              </w:rPr>
              <w:t>- UE capability coordination</w:t>
            </w:r>
          </w:p>
          <w:p w:rsidR="00046BF2" w:rsidRPr="00B41179" w:rsidRDefault="00046BF2" w:rsidP="008C5BCC">
            <w:pPr>
              <w:pStyle w:val="TAL"/>
              <w:keepNext w:val="0"/>
              <w:keepLines w:val="0"/>
              <w:widowControl w:val="0"/>
              <w:rPr>
                <w:sz w:val="16"/>
                <w:szCs w:val="16"/>
              </w:rPr>
            </w:pPr>
            <w:r w:rsidRPr="00B41179">
              <w:rPr>
                <w:sz w:val="16"/>
                <w:szCs w:val="16"/>
              </w:rPr>
              <w:t xml:space="preserve">- </w:t>
            </w:r>
            <w:r w:rsidR="00C94732" w:rsidRPr="00B41179">
              <w:rPr>
                <w:sz w:val="16"/>
                <w:szCs w:val="16"/>
              </w:rPr>
              <w:t>SRB3 (SCG SRB)</w:t>
            </w:r>
          </w:p>
          <w:p w:rsidR="00C94732" w:rsidRPr="00B41179" w:rsidRDefault="00C94732" w:rsidP="008C5BCC">
            <w:pPr>
              <w:pStyle w:val="TAL"/>
              <w:keepNext w:val="0"/>
              <w:keepLines w:val="0"/>
              <w:widowControl w:val="0"/>
              <w:rPr>
                <w:sz w:val="16"/>
                <w:szCs w:val="16"/>
              </w:rPr>
            </w:pPr>
            <w:r w:rsidRPr="00B41179">
              <w:rPr>
                <w:sz w:val="16"/>
                <w:szCs w:val="16"/>
              </w:rPr>
              <w:t>- MCG Split SRB</w:t>
            </w:r>
          </w:p>
          <w:p w:rsidR="002D0334" w:rsidRPr="00B41179" w:rsidRDefault="00C94732" w:rsidP="008C5BCC">
            <w:pPr>
              <w:pStyle w:val="TAL"/>
              <w:keepNext w:val="0"/>
              <w:keepLines w:val="0"/>
              <w:widowControl w:val="0"/>
              <w:rPr>
                <w:sz w:val="16"/>
                <w:szCs w:val="16"/>
              </w:rPr>
            </w:pPr>
            <w:r w:rsidRPr="00B41179">
              <w:rPr>
                <w:sz w:val="16"/>
                <w:szCs w:val="16"/>
              </w:rPr>
              <w:t>- SN failure handling</w:t>
            </w:r>
          </w:p>
          <w:p w:rsidR="00C94732" w:rsidRPr="00B41179" w:rsidRDefault="00C94732" w:rsidP="008C5BCC">
            <w:pPr>
              <w:pStyle w:val="TAL"/>
              <w:keepNext w:val="0"/>
              <w:keepLines w:val="0"/>
              <w:widowControl w:val="0"/>
              <w:rPr>
                <w:sz w:val="16"/>
                <w:szCs w:val="16"/>
              </w:rPr>
            </w:pPr>
            <w:r w:rsidRPr="00B41179">
              <w:rPr>
                <w:sz w:val="16"/>
                <w:szCs w:val="16"/>
              </w:rPr>
              <w:t>- Security handling</w:t>
            </w:r>
          </w:p>
          <w:p w:rsidR="00C94732" w:rsidRPr="00B41179" w:rsidRDefault="00C94732" w:rsidP="008C5BCC">
            <w:pPr>
              <w:pStyle w:val="TAL"/>
              <w:keepNext w:val="0"/>
              <w:keepLines w:val="0"/>
              <w:widowControl w:val="0"/>
              <w:rPr>
                <w:sz w:val="16"/>
                <w:szCs w:val="16"/>
              </w:rPr>
            </w:pPr>
            <w:r w:rsidRPr="00B41179">
              <w:rPr>
                <w:sz w:val="16"/>
                <w:szCs w:val="16"/>
              </w:rPr>
              <w:t>- SN Addition procedure</w:t>
            </w:r>
          </w:p>
          <w:p w:rsidR="002D0334" w:rsidRPr="00B41179" w:rsidRDefault="00C94732" w:rsidP="008C5BCC">
            <w:pPr>
              <w:pStyle w:val="TAL"/>
              <w:keepNext w:val="0"/>
              <w:keepLines w:val="0"/>
              <w:widowControl w:val="0"/>
              <w:rPr>
                <w:sz w:val="16"/>
                <w:szCs w:val="16"/>
              </w:rPr>
            </w:pPr>
            <w:r w:rsidRPr="00B41179">
              <w:rPr>
                <w:sz w:val="16"/>
                <w:szCs w:val="16"/>
              </w:rPr>
              <w:t>- MN initiated SN Modification/Release procedures</w:t>
            </w:r>
          </w:p>
          <w:p w:rsidR="00C94732" w:rsidRPr="00B41179" w:rsidRDefault="00C94732" w:rsidP="008C5BCC">
            <w:pPr>
              <w:pStyle w:val="TAL"/>
              <w:keepNext w:val="0"/>
              <w:keepLines w:val="0"/>
              <w:widowControl w:val="0"/>
              <w:rPr>
                <w:sz w:val="16"/>
                <w:szCs w:val="16"/>
              </w:rPr>
            </w:pPr>
            <w:r w:rsidRPr="00B41179">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B41179" w:rsidRDefault="002D0334" w:rsidP="008C5BCC">
            <w:pPr>
              <w:pStyle w:val="TAC"/>
              <w:keepNext w:val="0"/>
              <w:keepLines w:val="0"/>
              <w:widowControl w:val="0"/>
              <w:jc w:val="left"/>
              <w:rPr>
                <w:sz w:val="16"/>
                <w:szCs w:val="16"/>
              </w:rPr>
            </w:pPr>
            <w:r w:rsidRPr="00B41179">
              <w:rPr>
                <w:sz w:val="16"/>
                <w:szCs w:val="16"/>
              </w:rPr>
              <w:t>0.2.1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L"/>
              <w:keepNext w:val="0"/>
              <w:keepLines w:val="0"/>
              <w:widowControl w:val="0"/>
              <w:rPr>
                <w:sz w:val="16"/>
                <w:szCs w:val="16"/>
              </w:rPr>
            </w:pPr>
            <w:r w:rsidRPr="00B41179">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B41179" w:rsidRDefault="00C61B3E" w:rsidP="008C5BCC">
            <w:pPr>
              <w:pStyle w:val="TAC"/>
              <w:keepNext w:val="0"/>
              <w:keepLines w:val="0"/>
              <w:widowControl w:val="0"/>
              <w:jc w:val="left"/>
              <w:rPr>
                <w:sz w:val="16"/>
                <w:szCs w:val="16"/>
              </w:rPr>
            </w:pPr>
            <w:r w:rsidRPr="00B41179">
              <w:rPr>
                <w:sz w:val="16"/>
                <w:szCs w:val="16"/>
              </w:rPr>
              <w:t>0.3.0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rPr>
                <w:sz w:val="16"/>
                <w:szCs w:val="16"/>
              </w:rPr>
            </w:pPr>
            <w:r w:rsidRPr="00B41179">
              <w:rPr>
                <w:sz w:val="16"/>
                <w:szCs w:val="16"/>
              </w:rPr>
              <w:t>2017.0</w:t>
            </w:r>
            <w:r w:rsidR="00AF7C58" w:rsidRPr="00B41179">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rPr>
                <w:sz w:val="16"/>
                <w:szCs w:val="16"/>
              </w:rPr>
            </w:pPr>
            <w:r w:rsidRPr="00B41179">
              <w:rPr>
                <w:sz w:val="16"/>
                <w:szCs w:val="16"/>
              </w:rPr>
              <w:t>RAN</w:t>
            </w:r>
            <w:r w:rsidR="00AF7C58" w:rsidRPr="00B41179">
              <w:rPr>
                <w:sz w:val="16"/>
                <w:szCs w:val="16"/>
              </w:rPr>
              <w:t>2</w:t>
            </w:r>
            <w:r w:rsidRPr="00B41179">
              <w:rPr>
                <w:sz w:val="16"/>
                <w:szCs w:val="16"/>
              </w:rPr>
              <w:t>#</w:t>
            </w:r>
            <w:r w:rsidR="00AF7C58" w:rsidRPr="00B41179">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AF7C58" w:rsidP="008C5BCC">
            <w:pPr>
              <w:pStyle w:val="TAC"/>
              <w:keepNext w:val="0"/>
              <w:keepLines w:val="0"/>
              <w:widowControl w:val="0"/>
              <w:rPr>
                <w:sz w:val="16"/>
                <w:szCs w:val="16"/>
              </w:rPr>
            </w:pPr>
            <w:r w:rsidRPr="00B41179">
              <w:rPr>
                <w:sz w:val="16"/>
                <w:szCs w:val="16"/>
              </w:rPr>
              <w:t>R2</w:t>
            </w:r>
            <w:r w:rsidR="00EC49DE" w:rsidRPr="00B41179">
              <w:rPr>
                <w:sz w:val="16"/>
                <w:szCs w:val="16"/>
              </w:rPr>
              <w:t>-17</w:t>
            </w:r>
            <w:r w:rsidRPr="00B41179">
              <w:rPr>
                <w:sz w:val="16"/>
                <w:szCs w:val="16"/>
              </w:rPr>
              <w:t>0</w:t>
            </w:r>
            <w:r w:rsidR="008D7AD9" w:rsidRPr="00B41179">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B41179" w:rsidRDefault="00EC49DE" w:rsidP="008C5BCC">
            <w:pPr>
              <w:pStyle w:val="TAL"/>
              <w:keepNext w:val="0"/>
              <w:keepLines w:val="0"/>
              <w:widowControl w:val="0"/>
              <w:rPr>
                <w:sz w:val="16"/>
                <w:szCs w:val="16"/>
              </w:rPr>
            </w:pPr>
            <w:r w:rsidRPr="00B41179">
              <w:rPr>
                <w:sz w:val="16"/>
                <w:szCs w:val="16"/>
              </w:rPr>
              <w:t xml:space="preserve">Agreements from RAN2#99 </w:t>
            </w:r>
            <w:r w:rsidR="0056526B" w:rsidRPr="00B41179">
              <w:rPr>
                <w:sz w:val="16"/>
                <w:szCs w:val="16"/>
              </w:rPr>
              <w:t>on:</w:t>
            </w:r>
          </w:p>
          <w:p w:rsidR="0056526B" w:rsidRPr="00B41179" w:rsidRDefault="00152E07" w:rsidP="008C5BCC">
            <w:pPr>
              <w:pStyle w:val="TAL"/>
              <w:keepNext w:val="0"/>
              <w:keepLines w:val="0"/>
              <w:widowControl w:val="0"/>
              <w:rPr>
                <w:sz w:val="16"/>
                <w:szCs w:val="16"/>
              </w:rPr>
            </w:pPr>
            <w:r w:rsidRPr="00B41179">
              <w:rPr>
                <w:sz w:val="16"/>
                <w:szCs w:val="16"/>
              </w:rPr>
              <w:t>- Bearer type harmonization / bearer type change</w:t>
            </w:r>
          </w:p>
          <w:p w:rsidR="00152E07" w:rsidRPr="00B41179" w:rsidRDefault="00152E07" w:rsidP="008C5BCC">
            <w:pPr>
              <w:pStyle w:val="TAL"/>
              <w:keepNext w:val="0"/>
              <w:keepLines w:val="0"/>
              <w:widowControl w:val="0"/>
              <w:rPr>
                <w:sz w:val="16"/>
                <w:szCs w:val="16"/>
              </w:rPr>
            </w:pPr>
            <w:r w:rsidRPr="00B41179">
              <w:rPr>
                <w:sz w:val="16"/>
                <w:szCs w:val="16"/>
              </w:rPr>
              <w:t>- SN failure handling</w:t>
            </w:r>
          </w:p>
          <w:p w:rsidR="00152E07" w:rsidRPr="00B41179" w:rsidRDefault="00152E07" w:rsidP="008C5BCC">
            <w:pPr>
              <w:pStyle w:val="TAL"/>
              <w:keepNext w:val="0"/>
              <w:keepLines w:val="0"/>
              <w:widowControl w:val="0"/>
              <w:rPr>
                <w:sz w:val="16"/>
                <w:szCs w:val="16"/>
              </w:rPr>
            </w:pPr>
            <w:r w:rsidRPr="00B41179">
              <w:rPr>
                <w:sz w:val="16"/>
                <w:szCs w:val="16"/>
              </w:rPr>
              <w:t>- Measurement result exchange</w:t>
            </w:r>
          </w:p>
          <w:p w:rsidR="00152E07" w:rsidRPr="00B41179" w:rsidRDefault="00152E07" w:rsidP="008C5BCC">
            <w:pPr>
              <w:pStyle w:val="TAL"/>
              <w:keepNext w:val="0"/>
              <w:keepLines w:val="0"/>
              <w:widowControl w:val="0"/>
              <w:rPr>
                <w:sz w:val="16"/>
                <w:szCs w:val="16"/>
              </w:rPr>
            </w:pPr>
            <w:r w:rsidRPr="00B41179">
              <w:rPr>
                <w:sz w:val="16"/>
                <w:szCs w:val="16"/>
              </w:rPr>
              <w:t>- Security aspects</w:t>
            </w:r>
          </w:p>
          <w:p w:rsidR="00152E07" w:rsidRPr="00B41179" w:rsidRDefault="00152E07" w:rsidP="008C5BCC">
            <w:pPr>
              <w:pStyle w:val="TAL"/>
              <w:keepNext w:val="0"/>
              <w:keepLines w:val="0"/>
              <w:widowControl w:val="0"/>
              <w:rPr>
                <w:sz w:val="16"/>
                <w:szCs w:val="16"/>
              </w:rPr>
            </w:pPr>
            <w:r w:rsidRPr="00B41179">
              <w:rPr>
                <w:sz w:val="16"/>
                <w:szCs w:val="16"/>
              </w:rPr>
              <w:t>- Embedded RRC transport</w:t>
            </w:r>
          </w:p>
          <w:p w:rsidR="00152E07" w:rsidRPr="00B41179" w:rsidRDefault="00152E07" w:rsidP="008C5BCC">
            <w:pPr>
              <w:pStyle w:val="TAL"/>
              <w:keepNext w:val="0"/>
              <w:keepLines w:val="0"/>
              <w:widowControl w:val="0"/>
              <w:rPr>
                <w:sz w:val="16"/>
                <w:szCs w:val="16"/>
              </w:rPr>
            </w:pPr>
            <w:r w:rsidRPr="00B41179">
              <w:rPr>
                <w:sz w:val="16"/>
                <w:szCs w:val="16"/>
              </w:rPr>
              <w:t>- Other MR-DC procedures related aspects</w:t>
            </w:r>
          </w:p>
          <w:p w:rsidR="0056526B" w:rsidRPr="00B41179" w:rsidRDefault="0056526B" w:rsidP="008C5BCC">
            <w:pPr>
              <w:pStyle w:val="TAL"/>
              <w:keepNext w:val="0"/>
              <w:keepLines w:val="0"/>
              <w:widowControl w:val="0"/>
              <w:rPr>
                <w:sz w:val="16"/>
                <w:szCs w:val="16"/>
              </w:rPr>
            </w:pPr>
            <w:r w:rsidRPr="00B41179">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B41179" w:rsidRDefault="00EC49DE" w:rsidP="008C5BCC">
            <w:pPr>
              <w:pStyle w:val="TAC"/>
              <w:keepNext w:val="0"/>
              <w:keepLines w:val="0"/>
              <w:widowControl w:val="0"/>
              <w:jc w:val="left"/>
              <w:rPr>
                <w:sz w:val="16"/>
                <w:szCs w:val="16"/>
              </w:rPr>
            </w:pPr>
            <w:r w:rsidRPr="00B41179">
              <w:rPr>
                <w:sz w:val="16"/>
                <w:szCs w:val="16"/>
              </w:rPr>
              <w:t>0</w:t>
            </w:r>
            <w:r w:rsidR="00AF7C58" w:rsidRPr="00B41179">
              <w:rPr>
                <w:sz w:val="16"/>
                <w:szCs w:val="16"/>
              </w:rPr>
              <w:t>.4</w:t>
            </w:r>
            <w:r w:rsidRPr="00B41179">
              <w:rPr>
                <w:sz w:val="16"/>
                <w:szCs w:val="16"/>
              </w:rPr>
              <w:t>.0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L"/>
              <w:keepNext w:val="0"/>
              <w:keepLines w:val="0"/>
              <w:widowControl w:val="0"/>
              <w:rPr>
                <w:sz w:val="16"/>
                <w:szCs w:val="16"/>
              </w:rPr>
            </w:pPr>
            <w:r w:rsidRPr="00B41179">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jc w:val="left"/>
              <w:rPr>
                <w:sz w:val="16"/>
                <w:szCs w:val="16"/>
              </w:rPr>
            </w:pPr>
            <w:r w:rsidRPr="00B41179">
              <w:rPr>
                <w:sz w:val="16"/>
                <w:szCs w:val="16"/>
              </w:rPr>
              <w:t>1.0.0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RP-17</w:t>
            </w:r>
            <w:r w:rsidR="008E75C4" w:rsidRPr="00B41179">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3846D6"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8E75C4" w:rsidP="008C5BCC">
            <w:pPr>
              <w:pStyle w:val="TAL"/>
              <w:keepNext w:val="0"/>
              <w:keepLines w:val="0"/>
              <w:widowControl w:val="0"/>
              <w:rPr>
                <w:sz w:val="16"/>
                <w:szCs w:val="16"/>
              </w:rPr>
            </w:pPr>
            <w:r w:rsidRPr="00B41179">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B41179" w:rsidRDefault="008E75C4" w:rsidP="008C5BCC">
            <w:pPr>
              <w:pStyle w:val="TAC"/>
              <w:keepNext w:val="0"/>
              <w:keepLines w:val="0"/>
              <w:widowControl w:val="0"/>
              <w:jc w:val="left"/>
              <w:rPr>
                <w:sz w:val="16"/>
                <w:szCs w:val="16"/>
              </w:rPr>
            </w:pPr>
            <w:r w:rsidRPr="00B41179">
              <w:rPr>
                <w:sz w:val="16"/>
                <w:szCs w:val="16"/>
              </w:rPr>
              <w:t>1.0.1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rPr>
                <w:sz w:val="16"/>
                <w:szCs w:val="16"/>
              </w:rPr>
            </w:pPr>
            <w:r w:rsidRPr="00B41179">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rPr>
                <w:sz w:val="16"/>
                <w:szCs w:val="16"/>
              </w:rPr>
            </w:pPr>
            <w:r w:rsidRPr="00B4117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A92950" w:rsidP="008C5BCC">
            <w:pPr>
              <w:pStyle w:val="TAC"/>
              <w:keepNext w:val="0"/>
              <w:keepLines w:val="0"/>
              <w:widowControl w:val="0"/>
              <w:rPr>
                <w:sz w:val="16"/>
                <w:szCs w:val="16"/>
              </w:rPr>
            </w:pPr>
            <w:r w:rsidRPr="00B41179">
              <w:rPr>
                <w:sz w:val="16"/>
                <w:szCs w:val="16"/>
              </w:rPr>
              <w:t>R2-17</w:t>
            </w:r>
            <w:r w:rsidR="00B955EC" w:rsidRPr="00B41179">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L"/>
              <w:keepNext w:val="0"/>
              <w:keepLines w:val="0"/>
              <w:widowControl w:val="0"/>
              <w:rPr>
                <w:sz w:val="16"/>
                <w:szCs w:val="16"/>
              </w:rPr>
            </w:pPr>
            <w:r w:rsidRPr="00B41179">
              <w:rPr>
                <w:sz w:val="16"/>
                <w:szCs w:val="16"/>
              </w:rPr>
              <w:t>Alignment to the agreed terminology for the different nodes</w:t>
            </w:r>
            <w:r w:rsidR="001B5C55" w:rsidRPr="00B41179">
              <w:rPr>
                <w:sz w:val="16"/>
                <w:szCs w:val="16"/>
              </w:rPr>
              <w:t>:</w:t>
            </w:r>
          </w:p>
          <w:p w:rsidR="001B5C55" w:rsidRPr="00B41179" w:rsidRDefault="001B5C55" w:rsidP="008C5BCC">
            <w:pPr>
              <w:pStyle w:val="TAL"/>
              <w:keepNext w:val="0"/>
              <w:keepLines w:val="0"/>
              <w:widowControl w:val="0"/>
              <w:rPr>
                <w:sz w:val="16"/>
                <w:szCs w:val="16"/>
              </w:rPr>
            </w:pPr>
            <w:r w:rsidRPr="00B41179">
              <w:rPr>
                <w:sz w:val="16"/>
                <w:szCs w:val="16"/>
              </w:rPr>
              <w:t>- introduction of the en-gNB term</w:t>
            </w:r>
          </w:p>
          <w:p w:rsidR="001B5C55" w:rsidRPr="00B41179" w:rsidRDefault="001B5C55" w:rsidP="008C5BCC">
            <w:pPr>
              <w:pStyle w:val="TAL"/>
              <w:keepNext w:val="0"/>
              <w:keepLines w:val="0"/>
              <w:widowControl w:val="0"/>
              <w:rPr>
                <w:sz w:val="16"/>
                <w:szCs w:val="16"/>
              </w:rPr>
            </w:pPr>
            <w:r w:rsidRPr="00B41179">
              <w:rPr>
                <w:sz w:val="16"/>
                <w:szCs w:val="16"/>
              </w:rPr>
              <w:t>- replacement of MeNB and SgNB with MN and SN</w:t>
            </w:r>
          </w:p>
          <w:p w:rsidR="001B5C55" w:rsidRPr="00B41179" w:rsidRDefault="001B5C55" w:rsidP="008C5BCC">
            <w:pPr>
              <w:pStyle w:val="TAL"/>
              <w:keepNext w:val="0"/>
              <w:keepLines w:val="0"/>
              <w:widowControl w:val="0"/>
              <w:rPr>
                <w:sz w:val="16"/>
                <w:szCs w:val="16"/>
              </w:rPr>
            </w:pPr>
            <w:r w:rsidRPr="00B41179">
              <w:rPr>
                <w:sz w:val="16"/>
                <w:szCs w:val="16"/>
              </w:rPr>
              <w:t>Clarification on UE capabilities coordination</w:t>
            </w:r>
          </w:p>
          <w:p w:rsidR="001B5C55" w:rsidRPr="00B41179" w:rsidRDefault="001B5C55" w:rsidP="008C5BCC">
            <w:pPr>
              <w:pStyle w:val="TAL"/>
              <w:keepNext w:val="0"/>
              <w:keepLines w:val="0"/>
              <w:widowControl w:val="0"/>
              <w:rPr>
                <w:sz w:val="16"/>
                <w:szCs w:val="16"/>
              </w:rPr>
            </w:pPr>
            <w:r w:rsidRPr="00B41179">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B41179" w:rsidRDefault="00D47D91" w:rsidP="008C5BCC">
            <w:pPr>
              <w:pStyle w:val="TAC"/>
              <w:keepNext w:val="0"/>
              <w:keepLines w:val="0"/>
              <w:widowControl w:val="0"/>
              <w:jc w:val="left"/>
              <w:rPr>
                <w:sz w:val="16"/>
                <w:szCs w:val="16"/>
              </w:rPr>
            </w:pPr>
            <w:r w:rsidRPr="00B41179">
              <w:rPr>
                <w:sz w:val="16"/>
                <w:szCs w:val="16"/>
              </w:rPr>
              <w:t>1.0.2</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L"/>
              <w:keepNext w:val="0"/>
              <w:keepLines w:val="0"/>
              <w:widowControl w:val="0"/>
              <w:rPr>
                <w:sz w:val="16"/>
                <w:szCs w:val="16"/>
              </w:rPr>
            </w:pPr>
            <w:r w:rsidRPr="00B41179">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B41179" w:rsidRDefault="00DA65E9" w:rsidP="008C5BCC">
            <w:pPr>
              <w:pStyle w:val="TAC"/>
              <w:keepNext w:val="0"/>
              <w:keepLines w:val="0"/>
              <w:widowControl w:val="0"/>
              <w:jc w:val="left"/>
              <w:rPr>
                <w:sz w:val="16"/>
                <w:szCs w:val="16"/>
              </w:rPr>
            </w:pPr>
            <w:r w:rsidRPr="00B41179">
              <w:rPr>
                <w:sz w:val="16"/>
                <w:szCs w:val="16"/>
              </w:rPr>
              <w:t>1.1.0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t>RAN2#</w:t>
            </w:r>
            <w:r w:rsidR="007C56FD" w:rsidRPr="00B41179">
              <w:rPr>
                <w:sz w:val="16"/>
                <w:szCs w:val="16"/>
              </w:rPr>
              <w:t>9</w:t>
            </w:r>
            <w:r w:rsidR="007C56FD" w:rsidRPr="00B41179">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lastRenderedPageBreak/>
              <w:t>R2-17</w:t>
            </w:r>
            <w:r w:rsidR="007C56FD" w:rsidRPr="00B41179">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L"/>
              <w:keepNext w:val="0"/>
              <w:keepLines w:val="0"/>
              <w:widowControl w:val="0"/>
              <w:rPr>
                <w:sz w:val="16"/>
                <w:szCs w:val="16"/>
              </w:rPr>
            </w:pPr>
            <w:r w:rsidRPr="00B41179">
              <w:rPr>
                <w:sz w:val="16"/>
                <w:szCs w:val="16"/>
              </w:rPr>
              <w:t>Agreements from RAN2#99bis</w:t>
            </w:r>
            <w:r w:rsidR="0086514E" w:rsidRPr="00B41179">
              <w:rPr>
                <w:sz w:val="16"/>
                <w:szCs w:val="16"/>
              </w:rPr>
              <w:t xml:space="preserve"> on</w:t>
            </w:r>
            <w:r w:rsidRPr="00B41179">
              <w:rPr>
                <w:sz w:val="16"/>
                <w:szCs w:val="16"/>
              </w:rPr>
              <w:t>:</w:t>
            </w:r>
          </w:p>
          <w:p w:rsidR="0086514E" w:rsidRPr="00B41179" w:rsidRDefault="00114E67" w:rsidP="008C5BCC">
            <w:pPr>
              <w:pStyle w:val="TAL"/>
              <w:keepNext w:val="0"/>
              <w:keepLines w:val="0"/>
              <w:widowControl w:val="0"/>
              <w:rPr>
                <w:sz w:val="16"/>
                <w:szCs w:val="16"/>
              </w:rPr>
            </w:pPr>
            <w:r w:rsidRPr="00B41179">
              <w:rPr>
                <w:sz w:val="16"/>
                <w:szCs w:val="16"/>
              </w:rPr>
              <w:lastRenderedPageBreak/>
              <w:t xml:space="preserve">- </w:t>
            </w:r>
            <w:r w:rsidR="0086514E" w:rsidRPr="00B41179">
              <w:rPr>
                <w:sz w:val="16"/>
                <w:szCs w:val="16"/>
              </w:rPr>
              <w:t>Bearer type harmonization / bearer type change</w:t>
            </w:r>
          </w:p>
          <w:p w:rsidR="0086514E" w:rsidRPr="00B41179" w:rsidRDefault="00346E3E" w:rsidP="008C5BCC">
            <w:pPr>
              <w:pStyle w:val="TAL"/>
              <w:keepNext w:val="0"/>
              <w:keepLines w:val="0"/>
              <w:widowControl w:val="0"/>
              <w:rPr>
                <w:sz w:val="16"/>
                <w:szCs w:val="16"/>
              </w:rPr>
            </w:pPr>
            <w:r w:rsidRPr="00B41179">
              <w:rPr>
                <w:sz w:val="16"/>
                <w:szCs w:val="16"/>
              </w:rPr>
              <w:t>- SCG change and P</w:t>
            </w:r>
            <w:r w:rsidR="0075624A" w:rsidRPr="00B41179">
              <w:rPr>
                <w:sz w:val="16"/>
                <w:szCs w:val="16"/>
              </w:rPr>
              <w:t>s</w:t>
            </w:r>
            <w:r w:rsidRPr="00B41179">
              <w:rPr>
                <w:sz w:val="16"/>
                <w:szCs w:val="16"/>
              </w:rPr>
              <w:t>cell change</w:t>
            </w:r>
          </w:p>
          <w:p w:rsidR="0086514E" w:rsidRPr="00B41179" w:rsidRDefault="0086514E" w:rsidP="008C5BCC">
            <w:pPr>
              <w:pStyle w:val="TAL"/>
              <w:keepNext w:val="0"/>
              <w:keepLines w:val="0"/>
              <w:widowControl w:val="0"/>
              <w:rPr>
                <w:sz w:val="16"/>
                <w:szCs w:val="16"/>
              </w:rPr>
            </w:pPr>
            <w:r w:rsidRPr="00B41179">
              <w:rPr>
                <w:sz w:val="16"/>
                <w:szCs w:val="16"/>
              </w:rPr>
              <w:t>- M</w:t>
            </w:r>
            <w:r w:rsidR="00346E3E" w:rsidRPr="00B41179">
              <w:rPr>
                <w:sz w:val="16"/>
                <w:szCs w:val="16"/>
              </w:rPr>
              <w:t>N/SN m</w:t>
            </w:r>
            <w:r w:rsidRPr="00B41179">
              <w:rPr>
                <w:sz w:val="16"/>
                <w:szCs w:val="16"/>
              </w:rPr>
              <w:t xml:space="preserve">easurement </w:t>
            </w:r>
            <w:r w:rsidR="00346E3E" w:rsidRPr="00B41179">
              <w:rPr>
                <w:sz w:val="16"/>
                <w:szCs w:val="16"/>
              </w:rPr>
              <w:t>coordination</w:t>
            </w:r>
          </w:p>
          <w:p w:rsidR="00346E3E" w:rsidRPr="00B41179" w:rsidRDefault="0086514E" w:rsidP="008C5BCC">
            <w:pPr>
              <w:pStyle w:val="TAL"/>
              <w:keepNext w:val="0"/>
              <w:keepLines w:val="0"/>
              <w:widowControl w:val="0"/>
              <w:rPr>
                <w:sz w:val="16"/>
                <w:szCs w:val="16"/>
              </w:rPr>
            </w:pPr>
            <w:r w:rsidRPr="00B41179">
              <w:rPr>
                <w:sz w:val="16"/>
                <w:szCs w:val="16"/>
              </w:rPr>
              <w:t xml:space="preserve">- </w:t>
            </w:r>
            <w:r w:rsidR="00346E3E" w:rsidRPr="00B41179">
              <w:rPr>
                <w:sz w:val="16"/>
                <w:szCs w:val="16"/>
              </w:rPr>
              <w:t>UE capabilities coordination</w:t>
            </w:r>
          </w:p>
          <w:p w:rsidR="0086514E" w:rsidRPr="00B41179" w:rsidRDefault="0086514E" w:rsidP="008C5BCC">
            <w:pPr>
              <w:pStyle w:val="TAL"/>
              <w:keepNext w:val="0"/>
              <w:keepLines w:val="0"/>
              <w:widowControl w:val="0"/>
              <w:rPr>
                <w:sz w:val="16"/>
                <w:szCs w:val="16"/>
              </w:rPr>
            </w:pPr>
            <w:r w:rsidRPr="00B41179">
              <w:rPr>
                <w:sz w:val="16"/>
                <w:szCs w:val="16"/>
              </w:rPr>
              <w:t>- MR-DC procedures related aspects</w:t>
            </w:r>
          </w:p>
          <w:p w:rsidR="00346E3E" w:rsidRPr="00B41179" w:rsidRDefault="00346E3E" w:rsidP="008C5BCC">
            <w:pPr>
              <w:pStyle w:val="TAL"/>
              <w:keepNext w:val="0"/>
              <w:keepLines w:val="0"/>
              <w:widowControl w:val="0"/>
              <w:rPr>
                <w:sz w:val="16"/>
                <w:szCs w:val="16"/>
              </w:rPr>
            </w:pPr>
            <w:r w:rsidRPr="00B41179">
              <w:rPr>
                <w:sz w:val="16"/>
                <w:szCs w:val="16"/>
              </w:rPr>
              <w:t>- Security aspects</w:t>
            </w:r>
          </w:p>
          <w:p w:rsidR="00346E3E" w:rsidRPr="00B41179" w:rsidRDefault="00B416D4" w:rsidP="008C5BCC">
            <w:pPr>
              <w:pStyle w:val="TAL"/>
              <w:keepNext w:val="0"/>
              <w:keepLines w:val="0"/>
              <w:widowControl w:val="0"/>
              <w:rPr>
                <w:sz w:val="16"/>
                <w:szCs w:val="16"/>
              </w:rPr>
            </w:pPr>
            <w:r w:rsidRPr="00B41179">
              <w:rPr>
                <w:sz w:val="16"/>
                <w:szCs w:val="16"/>
              </w:rPr>
              <w:t>Agreed Text Proposals in:</w:t>
            </w:r>
          </w:p>
          <w:p w:rsidR="00114E67" w:rsidRPr="00B41179" w:rsidRDefault="00B416D4" w:rsidP="008C5BCC">
            <w:pPr>
              <w:pStyle w:val="TAL"/>
              <w:keepNext w:val="0"/>
              <w:keepLines w:val="0"/>
              <w:widowControl w:val="0"/>
              <w:rPr>
                <w:sz w:val="16"/>
                <w:szCs w:val="16"/>
              </w:rPr>
            </w:pPr>
            <w:r w:rsidRPr="00B41179">
              <w:rPr>
                <w:sz w:val="16"/>
                <w:szCs w:val="16"/>
              </w:rPr>
              <w:t xml:space="preserve">- R2-1711929 </w:t>
            </w:r>
            <w:r w:rsidR="00114E67" w:rsidRPr="00B41179">
              <w:rPr>
                <w:sz w:val="16"/>
                <w:szCs w:val="16"/>
              </w:rPr>
              <w:t>TP on SN modification without MN involvement</w:t>
            </w:r>
          </w:p>
          <w:p w:rsidR="004A34DB" w:rsidRPr="00B41179" w:rsidRDefault="00B416D4" w:rsidP="008C5BCC">
            <w:pPr>
              <w:pStyle w:val="TAL"/>
              <w:keepNext w:val="0"/>
              <w:keepLines w:val="0"/>
              <w:widowControl w:val="0"/>
              <w:rPr>
                <w:sz w:val="16"/>
                <w:szCs w:val="16"/>
              </w:rPr>
            </w:pPr>
            <w:r w:rsidRPr="00B41179">
              <w:rPr>
                <w:sz w:val="16"/>
                <w:szCs w:val="16"/>
              </w:rPr>
              <w:t>- R2-1711942 TP on inter-MN HO with SN change</w:t>
            </w:r>
          </w:p>
          <w:p w:rsidR="004A34DB" w:rsidRPr="00B41179" w:rsidRDefault="004A34DB" w:rsidP="008C5BCC">
            <w:pPr>
              <w:pStyle w:val="TAL"/>
              <w:keepNext w:val="0"/>
              <w:keepLines w:val="0"/>
              <w:widowControl w:val="0"/>
              <w:rPr>
                <w:sz w:val="16"/>
                <w:szCs w:val="16"/>
              </w:rPr>
            </w:pPr>
            <w:r w:rsidRPr="00B41179">
              <w:rPr>
                <w:sz w:val="16"/>
                <w:szCs w:val="16"/>
              </w:rPr>
              <w:t>Agreements from RAN3#97bis in R3-174254, collecting changes from:</w:t>
            </w:r>
          </w:p>
          <w:p w:rsidR="004A34DB" w:rsidRPr="00B41179" w:rsidRDefault="004A34DB" w:rsidP="008C5BCC">
            <w:pPr>
              <w:pStyle w:val="NO"/>
              <w:keepLines w:val="0"/>
              <w:widowControl w:val="0"/>
              <w:spacing w:after="0"/>
              <w:ind w:left="0" w:firstLine="0"/>
              <w:rPr>
                <w:rFonts w:ascii="Arial" w:hAnsi="Arial"/>
                <w:sz w:val="16"/>
                <w:szCs w:val="16"/>
              </w:rPr>
            </w:pPr>
            <w:r w:rsidRPr="00B41179">
              <w:rPr>
                <w:sz w:val="16"/>
                <w:szCs w:val="16"/>
              </w:rPr>
              <w:t xml:space="preserve">- </w:t>
            </w:r>
            <w:r w:rsidRPr="00B41179">
              <w:rPr>
                <w:rFonts w:ascii="Arial" w:hAnsi="Arial"/>
                <w:sz w:val="16"/>
                <w:szCs w:val="16"/>
              </w:rPr>
              <w:t>R3-174214 Text Proposal for QoS Handling in 5GC DC</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R3-174132 Completion of the RRC tunnelling in MR-DC</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R3-174136 Stage 2 TP on bearer type change without MAC reset</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R3-174221 TP for Supporting MN Initiate SN Change</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R3-174194 UE-AMBR enforcement</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R3-174234 Secondary RAT data volume reporting</w:t>
            </w:r>
          </w:p>
          <w:p w:rsidR="004A34DB" w:rsidRPr="00B41179" w:rsidRDefault="004A34DB" w:rsidP="008C5BCC">
            <w:pPr>
              <w:pStyle w:val="NO"/>
              <w:keepLines w:val="0"/>
              <w:widowControl w:val="0"/>
              <w:spacing w:after="0"/>
              <w:ind w:left="0" w:firstLine="0"/>
              <w:rPr>
                <w:rFonts w:ascii="Arial" w:hAnsi="Arial"/>
                <w:sz w:val="16"/>
                <w:szCs w:val="16"/>
              </w:rPr>
            </w:pPr>
            <w:r w:rsidRPr="00B41179">
              <w:rPr>
                <w:rFonts w:ascii="Arial" w:hAnsi="Arial"/>
                <w:sz w:val="16"/>
                <w:szCs w:val="16"/>
              </w:rPr>
              <w:t xml:space="preserve"> -R3-174160 MN and SN role for QoS flow to DRB mapping</w:t>
            </w:r>
          </w:p>
          <w:p w:rsidR="004A34DB" w:rsidRPr="00B41179" w:rsidRDefault="004A34DB" w:rsidP="008C5BCC">
            <w:pPr>
              <w:pStyle w:val="TAL"/>
              <w:keepNext w:val="0"/>
              <w:keepLines w:val="0"/>
              <w:widowControl w:val="0"/>
              <w:rPr>
                <w:sz w:val="16"/>
                <w:szCs w:val="16"/>
              </w:rPr>
            </w:pPr>
            <w:r w:rsidRPr="00B41179">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B41179" w:rsidRDefault="004A34DB" w:rsidP="008C5BCC">
            <w:pPr>
              <w:pStyle w:val="TAC"/>
              <w:keepNext w:val="0"/>
              <w:keepLines w:val="0"/>
              <w:widowControl w:val="0"/>
              <w:jc w:val="left"/>
              <w:rPr>
                <w:sz w:val="16"/>
                <w:szCs w:val="16"/>
              </w:rPr>
            </w:pPr>
            <w:r w:rsidRPr="00B41179">
              <w:rPr>
                <w:sz w:val="16"/>
                <w:szCs w:val="16"/>
              </w:rPr>
              <w:lastRenderedPageBreak/>
              <w:t>1.1.1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L"/>
              <w:keepNext w:val="0"/>
              <w:keepLines w:val="0"/>
              <w:widowControl w:val="0"/>
              <w:rPr>
                <w:sz w:val="16"/>
                <w:szCs w:val="16"/>
              </w:rPr>
            </w:pPr>
            <w:r w:rsidRPr="00B41179">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B41179" w:rsidRDefault="00043D47" w:rsidP="008C5BCC">
            <w:pPr>
              <w:pStyle w:val="TAC"/>
              <w:keepNext w:val="0"/>
              <w:keepLines w:val="0"/>
              <w:widowControl w:val="0"/>
              <w:jc w:val="left"/>
              <w:rPr>
                <w:sz w:val="16"/>
                <w:szCs w:val="16"/>
              </w:rPr>
            </w:pPr>
            <w:r w:rsidRPr="00B41179">
              <w:rPr>
                <w:sz w:val="16"/>
                <w:szCs w:val="16"/>
              </w:rPr>
              <w:t>1.2.0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5E2EDA" w:rsidP="008C5BCC">
            <w:pPr>
              <w:pStyle w:val="TAL"/>
              <w:keepNext w:val="0"/>
              <w:keepLines w:val="0"/>
              <w:widowControl w:val="0"/>
              <w:rPr>
                <w:sz w:val="16"/>
                <w:szCs w:val="16"/>
              </w:rPr>
            </w:pPr>
            <w:r w:rsidRPr="00B41179">
              <w:rPr>
                <w:sz w:val="16"/>
                <w:szCs w:val="16"/>
              </w:rPr>
              <w:t>MR-DC related agreements moved from TS 38.300</w:t>
            </w:r>
            <w:r w:rsidR="00E43F19" w:rsidRPr="00B41179">
              <w:rPr>
                <w:sz w:val="16"/>
                <w:szCs w:val="16"/>
              </w:rPr>
              <w:t>:</w:t>
            </w:r>
          </w:p>
          <w:p w:rsidR="00E43F19" w:rsidRPr="00B41179" w:rsidRDefault="00E43F19" w:rsidP="008C5BCC">
            <w:pPr>
              <w:pStyle w:val="TAL"/>
              <w:keepNext w:val="0"/>
              <w:keepLines w:val="0"/>
              <w:widowControl w:val="0"/>
              <w:rPr>
                <w:sz w:val="16"/>
                <w:szCs w:val="16"/>
              </w:rPr>
            </w:pPr>
            <w:r w:rsidRPr="00B41179">
              <w:rPr>
                <w:sz w:val="16"/>
                <w:szCs w:val="16"/>
              </w:rPr>
              <w:t>- on two C-RNTIs independently allocated ot the UE</w:t>
            </w:r>
          </w:p>
          <w:p w:rsidR="00E43F19" w:rsidRPr="00B41179" w:rsidRDefault="00E43F19" w:rsidP="008C5BCC">
            <w:pPr>
              <w:pStyle w:val="TAL"/>
              <w:keepNext w:val="0"/>
              <w:keepLines w:val="0"/>
              <w:widowControl w:val="0"/>
              <w:rPr>
                <w:sz w:val="16"/>
                <w:szCs w:val="16"/>
              </w:rPr>
            </w:pPr>
            <w:r w:rsidRPr="00B41179">
              <w:rPr>
                <w:sz w:val="16"/>
                <w:szCs w:val="16"/>
              </w:rPr>
              <w:t>- on RLF declared separately for the MCG and for the SCG</w:t>
            </w:r>
          </w:p>
          <w:p w:rsidR="00E43F19" w:rsidRPr="00B41179" w:rsidRDefault="00E43F19" w:rsidP="008C5BCC">
            <w:pPr>
              <w:pStyle w:val="TAL"/>
              <w:keepNext w:val="0"/>
              <w:keepLines w:val="0"/>
              <w:widowControl w:val="0"/>
              <w:rPr>
                <w:sz w:val="16"/>
                <w:szCs w:val="16"/>
              </w:rPr>
            </w:pPr>
            <w:r w:rsidRPr="00B41179">
              <w:rPr>
                <w:sz w:val="16"/>
                <w:szCs w:val="16"/>
              </w:rPr>
              <w:t>- on roaming and access restrictions for MR-DC with 5GC</w:t>
            </w:r>
          </w:p>
          <w:p w:rsidR="00E43F19" w:rsidRPr="00B41179" w:rsidRDefault="00E43F19" w:rsidP="008C5BCC">
            <w:pPr>
              <w:pStyle w:val="TAL"/>
              <w:keepNext w:val="0"/>
              <w:keepLines w:val="0"/>
              <w:widowControl w:val="0"/>
              <w:rPr>
                <w:sz w:val="16"/>
                <w:szCs w:val="16"/>
              </w:rPr>
            </w:pPr>
            <w:r w:rsidRPr="00B41179">
              <w:rPr>
                <w:sz w:val="16"/>
                <w:szCs w:val="16"/>
              </w:rPr>
              <w:t>- on SPS and BSR configuration, triggering and reporting</w:t>
            </w:r>
          </w:p>
          <w:p w:rsidR="005E2EDA" w:rsidRPr="00B41179" w:rsidRDefault="005E2EDA" w:rsidP="008C5BCC">
            <w:pPr>
              <w:pStyle w:val="TAL"/>
              <w:keepNext w:val="0"/>
              <w:keepLines w:val="0"/>
              <w:widowControl w:val="0"/>
              <w:rPr>
                <w:sz w:val="16"/>
                <w:szCs w:val="16"/>
              </w:rPr>
            </w:pPr>
            <w:r w:rsidRPr="00B41179">
              <w:rPr>
                <w:sz w:val="16"/>
                <w:szCs w:val="16"/>
              </w:rPr>
              <w:t xml:space="preserve">Addition of a note </w:t>
            </w:r>
            <w:r w:rsidR="00E43F19" w:rsidRPr="00B41179">
              <w:rPr>
                <w:sz w:val="16"/>
                <w:szCs w:val="16"/>
              </w:rPr>
              <w:t xml:space="preserve">on support of </w:t>
            </w:r>
            <w:r w:rsidRPr="00B41179">
              <w:rPr>
                <w:sz w:val="16"/>
                <w:szCs w:val="16"/>
              </w:rPr>
              <w:t>ideal backhaul.</w:t>
            </w:r>
          </w:p>
          <w:p w:rsidR="005E2EDA" w:rsidRPr="00B41179" w:rsidRDefault="00E43F19" w:rsidP="008C5BCC">
            <w:pPr>
              <w:pStyle w:val="TAL"/>
              <w:keepNext w:val="0"/>
              <w:keepLines w:val="0"/>
              <w:widowControl w:val="0"/>
              <w:rPr>
                <w:sz w:val="16"/>
                <w:szCs w:val="16"/>
              </w:rPr>
            </w:pPr>
            <w:r w:rsidRPr="00B41179">
              <w:rPr>
                <w:sz w:val="16"/>
                <w:szCs w:val="16"/>
              </w:rPr>
              <w:t>Clarification on use of SRB3</w:t>
            </w:r>
            <w:r w:rsidR="005E2EDA" w:rsidRPr="00B41179">
              <w:rPr>
                <w:sz w:val="16"/>
                <w:szCs w:val="16"/>
              </w:rPr>
              <w:t>.</w:t>
            </w:r>
          </w:p>
          <w:p w:rsidR="005E2EDA" w:rsidRPr="00B41179" w:rsidRDefault="005E2EDA" w:rsidP="008C5BCC">
            <w:pPr>
              <w:pStyle w:val="TAL"/>
              <w:keepNext w:val="0"/>
              <w:keepLines w:val="0"/>
              <w:widowControl w:val="0"/>
              <w:rPr>
                <w:sz w:val="16"/>
                <w:szCs w:val="16"/>
              </w:rPr>
            </w:pPr>
            <w:r w:rsidRPr="00B41179">
              <w:rPr>
                <w:sz w:val="16"/>
                <w:szCs w:val="16"/>
              </w:rPr>
              <w:t>Clarification</w:t>
            </w:r>
            <w:r w:rsidR="00E43F19" w:rsidRPr="00B41179">
              <w:rPr>
                <w:sz w:val="16"/>
                <w:szCs w:val="16"/>
              </w:rPr>
              <w:t xml:space="preserve"> on security key handling</w:t>
            </w:r>
            <w:r w:rsidRPr="00B41179">
              <w:rPr>
                <w:sz w:val="16"/>
                <w:szCs w:val="16"/>
              </w:rPr>
              <w:t>.</w:t>
            </w:r>
          </w:p>
          <w:p w:rsidR="00BB72C2" w:rsidRPr="00B41179" w:rsidRDefault="00BB72C2" w:rsidP="008C5BCC">
            <w:pPr>
              <w:pStyle w:val="TAL"/>
              <w:keepNext w:val="0"/>
              <w:keepLines w:val="0"/>
              <w:widowControl w:val="0"/>
              <w:rPr>
                <w:sz w:val="16"/>
                <w:szCs w:val="16"/>
              </w:rPr>
            </w:pPr>
            <w:r w:rsidRPr="00B41179">
              <w:rPr>
                <w:sz w:val="16"/>
                <w:szCs w:val="16"/>
              </w:rPr>
              <w:t>Editorial corrections in various Figures</w:t>
            </w:r>
          </w:p>
          <w:p w:rsidR="005E2EDA" w:rsidRPr="00B41179" w:rsidRDefault="005E2EDA" w:rsidP="008C5BCC">
            <w:pPr>
              <w:pStyle w:val="TAL"/>
              <w:keepNext w:val="0"/>
              <w:keepLines w:val="0"/>
              <w:widowControl w:val="0"/>
              <w:rPr>
                <w:sz w:val="16"/>
                <w:szCs w:val="16"/>
              </w:rPr>
            </w:pPr>
            <w:r w:rsidRPr="00B41179">
              <w:rPr>
                <w:sz w:val="16"/>
                <w:szCs w:val="16"/>
              </w:rPr>
              <w:t>Removal of FFSs for MR-D</w:t>
            </w:r>
            <w:r w:rsidR="00E43F19" w:rsidRPr="00B41179">
              <w:rPr>
                <w:sz w:val="16"/>
                <w:szCs w:val="16"/>
              </w:rPr>
              <w:t>C with 5G</w:t>
            </w:r>
            <w:r w:rsidR="00FA3D62" w:rsidRPr="00B41179">
              <w:rPr>
                <w:sz w:val="16"/>
                <w:szCs w:val="16"/>
              </w:rPr>
              <w:t>C</w:t>
            </w:r>
            <w:r w:rsidR="00E43F19" w:rsidRPr="00B41179">
              <w:rPr>
                <w:sz w:val="16"/>
                <w:szCs w:val="16"/>
              </w:rPr>
              <w:t xml:space="preserve"> (moved to a separate </w:t>
            </w:r>
            <w:r w:rsidRPr="00B41179">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B41179" w:rsidRDefault="0075624A" w:rsidP="008C5BCC">
            <w:pPr>
              <w:pStyle w:val="TAC"/>
              <w:keepNext w:val="0"/>
              <w:keepLines w:val="0"/>
              <w:widowControl w:val="0"/>
              <w:jc w:val="left"/>
              <w:rPr>
                <w:sz w:val="16"/>
                <w:szCs w:val="16"/>
              </w:rPr>
            </w:pPr>
            <w:r w:rsidRPr="00B41179">
              <w:rPr>
                <w:sz w:val="16"/>
                <w:szCs w:val="16"/>
              </w:rPr>
              <w:t>1.2.1</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jc w:val="left"/>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jc w:val="left"/>
              <w:rPr>
                <w:sz w:val="16"/>
                <w:szCs w:val="16"/>
              </w:rPr>
            </w:pPr>
            <w:r w:rsidRPr="00B41179">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L"/>
              <w:keepNext w:val="0"/>
              <w:keepLines w:val="0"/>
              <w:widowControl w:val="0"/>
              <w:rPr>
                <w:sz w:val="16"/>
                <w:szCs w:val="16"/>
              </w:rPr>
            </w:pPr>
            <w:r w:rsidRPr="00B41179">
              <w:rPr>
                <w:sz w:val="16"/>
                <w:szCs w:val="16"/>
              </w:rPr>
              <w:t>Agreed Text Proposals in:</w:t>
            </w:r>
          </w:p>
          <w:p w:rsidR="00544B9B" w:rsidRPr="00B41179" w:rsidRDefault="00544B9B" w:rsidP="008C5BCC">
            <w:pPr>
              <w:pStyle w:val="TAL"/>
              <w:keepNext w:val="0"/>
              <w:keepLines w:val="0"/>
              <w:widowControl w:val="0"/>
              <w:rPr>
                <w:sz w:val="16"/>
                <w:szCs w:val="16"/>
              </w:rPr>
            </w:pPr>
            <w:r w:rsidRPr="00B41179">
              <w:rPr>
                <w:sz w:val="16"/>
                <w:szCs w:val="16"/>
              </w:rPr>
              <w:t>- R2-1713141</w:t>
            </w:r>
            <w:r w:rsidR="00A74897" w:rsidRPr="00B41179">
              <w:rPr>
                <w:sz w:val="16"/>
                <w:szCs w:val="16"/>
              </w:rPr>
              <w:t xml:space="preserve"> TP on 37.340</w:t>
            </w:r>
          </w:p>
          <w:p w:rsidR="009F2579" w:rsidRPr="00B41179" w:rsidRDefault="009F2579" w:rsidP="008C5BCC">
            <w:pPr>
              <w:pStyle w:val="TAL"/>
              <w:keepNext w:val="0"/>
              <w:keepLines w:val="0"/>
              <w:widowControl w:val="0"/>
              <w:rPr>
                <w:sz w:val="16"/>
                <w:szCs w:val="16"/>
              </w:rPr>
            </w:pPr>
            <w:r w:rsidRPr="00B41179">
              <w:rPr>
                <w:sz w:val="16"/>
                <w:szCs w:val="16"/>
              </w:rPr>
              <w:t>- R2-1713838</w:t>
            </w:r>
            <w:r w:rsidR="00A74897" w:rsidRPr="00B41179">
              <w:rPr>
                <w:sz w:val="16"/>
                <w:szCs w:val="16"/>
              </w:rPr>
              <w:t xml:space="preserve"> </w:t>
            </w:r>
            <w:r w:rsidR="00104235" w:rsidRPr="00B41179">
              <w:rPr>
                <w:sz w:val="16"/>
                <w:szCs w:val="16"/>
              </w:rPr>
              <w:t>Bearer type change with PDPC version change</w:t>
            </w:r>
          </w:p>
          <w:p w:rsidR="00544B9B" w:rsidRPr="00B41179" w:rsidRDefault="00544B9B" w:rsidP="008C5BCC">
            <w:pPr>
              <w:pStyle w:val="TAL"/>
              <w:keepNext w:val="0"/>
              <w:keepLines w:val="0"/>
              <w:widowControl w:val="0"/>
              <w:rPr>
                <w:sz w:val="16"/>
                <w:szCs w:val="16"/>
              </w:rPr>
            </w:pPr>
            <w:r w:rsidRPr="00B41179">
              <w:rPr>
                <w:sz w:val="16"/>
                <w:szCs w:val="16"/>
              </w:rPr>
              <w:t>- R2-1714176</w:t>
            </w:r>
            <w:r w:rsidR="00104235" w:rsidRPr="00B41179">
              <w:rPr>
                <w:sz w:val="16"/>
                <w:szCs w:val="16"/>
              </w:rPr>
              <w:t xml:space="preserve"> PSCell change clarification and SCG Change removal</w:t>
            </w:r>
          </w:p>
          <w:p w:rsidR="00544B9B" w:rsidRPr="00B41179" w:rsidRDefault="00544B9B" w:rsidP="008C5BCC">
            <w:pPr>
              <w:pStyle w:val="TAL"/>
              <w:keepNext w:val="0"/>
              <w:keepLines w:val="0"/>
              <w:widowControl w:val="0"/>
              <w:rPr>
                <w:sz w:val="16"/>
                <w:szCs w:val="16"/>
              </w:rPr>
            </w:pPr>
            <w:r w:rsidRPr="00B41179">
              <w:rPr>
                <w:sz w:val="16"/>
                <w:szCs w:val="16"/>
              </w:rPr>
              <w:t>- R2-1714183</w:t>
            </w:r>
            <w:r w:rsidR="00104235" w:rsidRPr="00B41179">
              <w:rPr>
                <w:sz w:val="16"/>
                <w:szCs w:val="16"/>
              </w:rPr>
              <w:t xml:space="preserve"> Stage 2 TP to update bearer type description</w:t>
            </w:r>
          </w:p>
          <w:p w:rsidR="00544B9B" w:rsidRPr="00B41179" w:rsidRDefault="00544B9B" w:rsidP="008C5BCC">
            <w:pPr>
              <w:pStyle w:val="TAL"/>
              <w:keepNext w:val="0"/>
              <w:keepLines w:val="0"/>
              <w:widowControl w:val="0"/>
              <w:rPr>
                <w:sz w:val="16"/>
                <w:szCs w:val="16"/>
              </w:rPr>
            </w:pPr>
            <w:r w:rsidRPr="00B41179">
              <w:rPr>
                <w:sz w:val="16"/>
                <w:szCs w:val="16"/>
              </w:rPr>
              <w:t>- R2-1714237</w:t>
            </w:r>
            <w:r w:rsidR="00104235" w:rsidRPr="00B41179">
              <w:rPr>
                <w:sz w:val="16"/>
                <w:szCs w:val="16"/>
              </w:rPr>
              <w:t xml:space="preserve"> Clarification for the MR-DC QoS framework</w:t>
            </w:r>
          </w:p>
          <w:p w:rsidR="00544B9B" w:rsidRPr="00B41179" w:rsidRDefault="00544B9B" w:rsidP="008C5BCC">
            <w:pPr>
              <w:pStyle w:val="TAL"/>
              <w:keepNext w:val="0"/>
              <w:keepLines w:val="0"/>
              <w:widowControl w:val="0"/>
              <w:rPr>
                <w:sz w:val="16"/>
                <w:szCs w:val="16"/>
              </w:rPr>
            </w:pPr>
            <w:r w:rsidRPr="00B41179">
              <w:rPr>
                <w:sz w:val="16"/>
                <w:szCs w:val="16"/>
              </w:rPr>
              <w:t>- R3-174308</w:t>
            </w:r>
            <w:r w:rsidR="00AC49AD" w:rsidRPr="00B41179">
              <w:rPr>
                <w:sz w:val="16"/>
                <w:szCs w:val="16"/>
              </w:rPr>
              <w:t xml:space="preserve"> Cleanup of reference/definitions for 37.340</w:t>
            </w:r>
          </w:p>
          <w:p w:rsidR="00544B9B" w:rsidRPr="00B41179" w:rsidRDefault="00544B9B" w:rsidP="008C5BCC">
            <w:pPr>
              <w:pStyle w:val="TAL"/>
              <w:keepNext w:val="0"/>
              <w:keepLines w:val="0"/>
              <w:widowControl w:val="0"/>
              <w:rPr>
                <w:sz w:val="16"/>
                <w:szCs w:val="16"/>
              </w:rPr>
            </w:pPr>
            <w:r w:rsidRPr="00B41179">
              <w:rPr>
                <w:sz w:val="16"/>
                <w:szCs w:val="16"/>
              </w:rPr>
              <w:t>- R3-174565</w:t>
            </w:r>
            <w:r w:rsidR="00AC49AD" w:rsidRPr="00B41179">
              <w:rPr>
                <w:sz w:val="16"/>
                <w:szCs w:val="16"/>
              </w:rPr>
              <w:t xml:space="preserve"> TP for SCG Change related to Bearer Type Change</w:t>
            </w:r>
          </w:p>
          <w:p w:rsidR="00544B9B" w:rsidRPr="00B41179" w:rsidRDefault="00544B9B" w:rsidP="008C5BCC">
            <w:pPr>
              <w:pStyle w:val="TAL"/>
              <w:keepNext w:val="0"/>
              <w:keepLines w:val="0"/>
              <w:widowControl w:val="0"/>
              <w:rPr>
                <w:sz w:val="16"/>
                <w:szCs w:val="16"/>
              </w:rPr>
            </w:pPr>
            <w:r w:rsidRPr="00B41179">
              <w:rPr>
                <w:sz w:val="16"/>
                <w:szCs w:val="16"/>
              </w:rPr>
              <w:t>- R3-174661</w:t>
            </w:r>
            <w:r w:rsidR="00AC49AD" w:rsidRPr="00B41179">
              <w:rPr>
                <w:sz w:val="16"/>
                <w:szCs w:val="16"/>
              </w:rPr>
              <w:t xml:space="preserve"> TP for querying SCGconfig for MN to eNB/gNB Change</w:t>
            </w:r>
          </w:p>
          <w:p w:rsidR="00544B9B" w:rsidRPr="00B41179" w:rsidRDefault="00544B9B" w:rsidP="008C5BCC">
            <w:pPr>
              <w:pStyle w:val="TAL"/>
              <w:keepNext w:val="0"/>
              <w:keepLines w:val="0"/>
              <w:widowControl w:val="0"/>
              <w:rPr>
                <w:sz w:val="16"/>
                <w:szCs w:val="16"/>
              </w:rPr>
            </w:pPr>
            <w:r w:rsidRPr="00B41179">
              <w:rPr>
                <w:sz w:val="16"/>
                <w:szCs w:val="16"/>
              </w:rPr>
              <w:t>- R3-174763</w:t>
            </w:r>
            <w:r w:rsidR="00AC49AD" w:rsidRPr="00B41179">
              <w:rPr>
                <w:sz w:val="16"/>
                <w:szCs w:val="16"/>
              </w:rPr>
              <w:t xml:space="preserve"> TP for a unified 5G User Plane protocol</w:t>
            </w:r>
          </w:p>
          <w:p w:rsidR="00544B9B" w:rsidRPr="00B41179" w:rsidRDefault="00544B9B" w:rsidP="008C5BCC">
            <w:pPr>
              <w:pStyle w:val="TAL"/>
              <w:keepNext w:val="0"/>
              <w:keepLines w:val="0"/>
              <w:widowControl w:val="0"/>
              <w:rPr>
                <w:sz w:val="16"/>
                <w:szCs w:val="16"/>
              </w:rPr>
            </w:pPr>
            <w:r w:rsidRPr="00B41179">
              <w:rPr>
                <w:sz w:val="16"/>
                <w:szCs w:val="16"/>
              </w:rPr>
              <w:t>- R3-174876</w:t>
            </w:r>
            <w:r w:rsidR="00AC49AD" w:rsidRPr="00B41179">
              <w:rPr>
                <w:sz w:val="16"/>
                <w:szCs w:val="16"/>
              </w:rPr>
              <w:t xml:space="preserve"> Further Clean-up of TS37.340 RAN3 Related Part</w:t>
            </w:r>
          </w:p>
          <w:p w:rsidR="00544B9B" w:rsidRPr="00B41179" w:rsidRDefault="00544B9B" w:rsidP="008C5BCC">
            <w:pPr>
              <w:pStyle w:val="TAL"/>
              <w:keepNext w:val="0"/>
              <w:keepLines w:val="0"/>
              <w:widowControl w:val="0"/>
              <w:rPr>
                <w:sz w:val="16"/>
                <w:szCs w:val="16"/>
              </w:rPr>
            </w:pPr>
            <w:r w:rsidRPr="00B41179">
              <w:rPr>
                <w:sz w:val="16"/>
                <w:szCs w:val="16"/>
              </w:rPr>
              <w:t>- R3-174913</w:t>
            </w:r>
            <w:r w:rsidR="00AC49AD" w:rsidRPr="00B41179">
              <w:rPr>
                <w:sz w:val="16"/>
                <w:szCs w:val="16"/>
              </w:rPr>
              <w:t xml:space="preserve"> Clarifications on Inter-MN handover with SN change</w:t>
            </w:r>
          </w:p>
          <w:p w:rsidR="00544B9B" w:rsidRPr="00B41179" w:rsidRDefault="00544B9B" w:rsidP="008C5BCC">
            <w:pPr>
              <w:pStyle w:val="TAL"/>
              <w:keepNext w:val="0"/>
              <w:keepLines w:val="0"/>
              <w:widowControl w:val="0"/>
              <w:rPr>
                <w:sz w:val="16"/>
                <w:szCs w:val="16"/>
              </w:rPr>
            </w:pPr>
            <w:r w:rsidRPr="00B41179">
              <w:rPr>
                <w:sz w:val="16"/>
                <w:szCs w:val="16"/>
              </w:rPr>
              <w:t>- R3-174916</w:t>
            </w:r>
            <w:r w:rsidR="00AC49AD" w:rsidRPr="00B41179">
              <w:rPr>
                <w:sz w:val="16"/>
                <w:szCs w:val="16"/>
              </w:rPr>
              <w:t xml:space="preserve"> Clarification on the interface between gNB for Option 3</w:t>
            </w:r>
          </w:p>
          <w:p w:rsidR="00544B9B" w:rsidRPr="00B41179" w:rsidRDefault="00544B9B" w:rsidP="008C5BCC">
            <w:pPr>
              <w:pStyle w:val="TAL"/>
              <w:keepNext w:val="0"/>
              <w:keepLines w:val="0"/>
              <w:widowControl w:val="0"/>
              <w:rPr>
                <w:sz w:val="16"/>
                <w:szCs w:val="16"/>
              </w:rPr>
            </w:pPr>
            <w:r w:rsidRPr="00B41179">
              <w:rPr>
                <w:sz w:val="16"/>
                <w:szCs w:val="16"/>
              </w:rPr>
              <w:t>- R3-174917</w:t>
            </w:r>
            <w:r w:rsidR="00AC49AD" w:rsidRPr="00B41179">
              <w:rPr>
                <w:sz w:val="16"/>
                <w:szCs w:val="16"/>
              </w:rPr>
              <w:t xml:space="preserve"> Tunnel ID switching in case of reconfiguration</w:t>
            </w:r>
          </w:p>
          <w:p w:rsidR="00544B9B" w:rsidRPr="00B41179" w:rsidRDefault="00544B9B" w:rsidP="008C5BCC">
            <w:pPr>
              <w:pStyle w:val="TAL"/>
              <w:keepNext w:val="0"/>
              <w:keepLines w:val="0"/>
              <w:widowControl w:val="0"/>
              <w:rPr>
                <w:sz w:val="16"/>
                <w:szCs w:val="16"/>
              </w:rPr>
            </w:pPr>
            <w:r w:rsidRPr="00B41179">
              <w:rPr>
                <w:sz w:val="16"/>
                <w:szCs w:val="16"/>
              </w:rPr>
              <w:t>- R3-174921</w:t>
            </w:r>
            <w:r w:rsidR="00A74897" w:rsidRPr="00B41179">
              <w:rPr>
                <w:sz w:val="16"/>
                <w:szCs w:val="16"/>
              </w:rPr>
              <w:t xml:space="preserve"> </w:t>
            </w:r>
            <w:r w:rsidR="00AC49AD" w:rsidRPr="00B41179">
              <w:rPr>
                <w:sz w:val="16"/>
                <w:szCs w:val="16"/>
              </w:rPr>
              <w:t>Introducing bearer harmonization – RAN3 parts</w:t>
            </w:r>
          </w:p>
          <w:p w:rsidR="00544B9B" w:rsidRPr="00B41179" w:rsidRDefault="00544B9B" w:rsidP="008C5BCC">
            <w:pPr>
              <w:pStyle w:val="TAL"/>
              <w:keepNext w:val="0"/>
              <w:keepLines w:val="0"/>
              <w:widowControl w:val="0"/>
              <w:rPr>
                <w:sz w:val="16"/>
                <w:szCs w:val="16"/>
              </w:rPr>
            </w:pPr>
            <w:r w:rsidRPr="00B41179">
              <w:rPr>
                <w:sz w:val="16"/>
                <w:szCs w:val="16"/>
              </w:rPr>
              <w:t>- R3-174923</w:t>
            </w:r>
            <w:r w:rsidR="00A74897" w:rsidRPr="00B41179">
              <w:rPr>
                <w:sz w:val="16"/>
                <w:szCs w:val="16"/>
              </w:rPr>
              <w:t xml:space="preserve"> On security related IE in MN initiated SN modification</w:t>
            </w:r>
          </w:p>
          <w:p w:rsidR="00544B9B" w:rsidRPr="00B41179" w:rsidRDefault="00544B9B" w:rsidP="008C5BCC">
            <w:pPr>
              <w:pStyle w:val="TAL"/>
              <w:keepNext w:val="0"/>
              <w:keepLines w:val="0"/>
              <w:widowControl w:val="0"/>
              <w:rPr>
                <w:sz w:val="16"/>
                <w:szCs w:val="16"/>
              </w:rPr>
            </w:pPr>
            <w:r w:rsidRPr="00B41179">
              <w:rPr>
                <w:sz w:val="16"/>
                <w:szCs w:val="16"/>
              </w:rPr>
              <w:t>- R3-174928</w:t>
            </w:r>
            <w:r w:rsidR="00A74897" w:rsidRPr="00B41179">
              <w:rPr>
                <w:sz w:val="16"/>
                <w:szCs w:val="16"/>
              </w:rPr>
              <w:t xml:space="preserve"> TP on UE-AMBR for EN-DC</w:t>
            </w:r>
          </w:p>
          <w:p w:rsidR="00544B9B" w:rsidRPr="00B41179" w:rsidRDefault="00544B9B" w:rsidP="008C5BCC">
            <w:pPr>
              <w:pStyle w:val="TAL"/>
              <w:keepNext w:val="0"/>
              <w:keepLines w:val="0"/>
              <w:widowControl w:val="0"/>
              <w:rPr>
                <w:sz w:val="16"/>
                <w:szCs w:val="16"/>
              </w:rPr>
            </w:pPr>
            <w:r w:rsidRPr="00B41179">
              <w:rPr>
                <w:sz w:val="16"/>
                <w:szCs w:val="16"/>
              </w:rPr>
              <w:t>- R3-174930</w:t>
            </w:r>
            <w:r w:rsidR="00A74897" w:rsidRPr="00B41179">
              <w:rPr>
                <w:sz w:val="16"/>
                <w:szCs w:val="16"/>
              </w:rPr>
              <w:t xml:space="preserve"> Stage 2 for secondary RAT data volume reporting</w:t>
            </w:r>
          </w:p>
          <w:p w:rsidR="00544B9B" w:rsidRPr="00B41179" w:rsidRDefault="00544B9B" w:rsidP="008C5BCC">
            <w:pPr>
              <w:pStyle w:val="TAL"/>
              <w:keepNext w:val="0"/>
              <w:keepLines w:val="0"/>
              <w:widowControl w:val="0"/>
              <w:rPr>
                <w:sz w:val="16"/>
                <w:szCs w:val="16"/>
              </w:rPr>
            </w:pPr>
            <w:r w:rsidRPr="00B41179">
              <w:rPr>
                <w:sz w:val="16"/>
                <w:szCs w:val="16"/>
              </w:rPr>
              <w:t>- R3-175009</w:t>
            </w:r>
            <w:r w:rsidR="00A74897" w:rsidRPr="00B41179">
              <w:rPr>
                <w:sz w:val="16"/>
                <w:szCs w:val="16"/>
              </w:rPr>
              <w:t xml:space="preserve"> Removing data forwarding from corresponding node</w:t>
            </w:r>
          </w:p>
          <w:p w:rsidR="00544B9B" w:rsidRPr="00B41179" w:rsidRDefault="00544B9B" w:rsidP="008C5BCC">
            <w:pPr>
              <w:pStyle w:val="TAL"/>
              <w:keepNext w:val="0"/>
              <w:keepLines w:val="0"/>
              <w:widowControl w:val="0"/>
              <w:rPr>
                <w:sz w:val="16"/>
                <w:szCs w:val="16"/>
              </w:rPr>
            </w:pPr>
            <w:r w:rsidRPr="00B41179">
              <w:rPr>
                <w:sz w:val="16"/>
                <w:szCs w:val="16"/>
              </w:rPr>
              <w:t>- R3-175048</w:t>
            </w:r>
            <w:r w:rsidR="00A74897" w:rsidRPr="00B41179">
              <w:rPr>
                <w:sz w:val="16"/>
                <w:szCs w:val="16"/>
              </w:rPr>
              <w:t xml:space="preserve"> Stage 2 TP for bearer type change</w:t>
            </w:r>
          </w:p>
          <w:p w:rsidR="00544B9B" w:rsidRPr="00B41179" w:rsidRDefault="00544B9B" w:rsidP="008C5BCC">
            <w:pPr>
              <w:pStyle w:val="TAL"/>
              <w:keepNext w:val="0"/>
              <w:keepLines w:val="0"/>
              <w:widowControl w:val="0"/>
              <w:rPr>
                <w:sz w:val="16"/>
                <w:szCs w:val="16"/>
              </w:rPr>
            </w:pPr>
            <w:r w:rsidRPr="00B41179">
              <w:rPr>
                <w:sz w:val="16"/>
                <w:szCs w:val="16"/>
              </w:rPr>
              <w:t>- R3-174975</w:t>
            </w:r>
            <w:r w:rsidR="00A74897" w:rsidRPr="00B41179">
              <w:rPr>
                <w:sz w:val="16"/>
                <w:szCs w:val="16"/>
              </w:rPr>
              <w:t xml:space="preserve"> Race conditions in case of SN release </w:t>
            </w:r>
            <w:r w:rsidRPr="00B41179">
              <w:rPr>
                <w:sz w:val="16"/>
                <w:szCs w:val="16"/>
              </w:rPr>
              <w:t xml:space="preserve">Other </w:t>
            </w:r>
            <w:r w:rsidR="002C529D" w:rsidRPr="00B41179">
              <w:rPr>
                <w:sz w:val="16"/>
                <w:szCs w:val="16"/>
              </w:rPr>
              <w:t xml:space="preserve">miscellaneous </w:t>
            </w:r>
            <w:r w:rsidRPr="00B41179">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B41179" w:rsidRDefault="00544B9B" w:rsidP="008C5BCC">
            <w:pPr>
              <w:pStyle w:val="TAC"/>
              <w:keepNext w:val="0"/>
              <w:keepLines w:val="0"/>
              <w:widowControl w:val="0"/>
              <w:jc w:val="left"/>
              <w:rPr>
                <w:sz w:val="16"/>
                <w:szCs w:val="16"/>
              </w:rPr>
            </w:pPr>
            <w:r w:rsidRPr="00B41179">
              <w:rPr>
                <w:sz w:val="16"/>
                <w:szCs w:val="16"/>
              </w:rPr>
              <w:t>1.2.2</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jc w:val="left"/>
              <w:rPr>
                <w:sz w:val="16"/>
                <w:szCs w:val="16"/>
              </w:rPr>
            </w:pPr>
            <w:r w:rsidRPr="00B41179">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jc w:val="left"/>
              <w:rPr>
                <w:sz w:val="16"/>
                <w:szCs w:val="16"/>
              </w:rPr>
            </w:pPr>
            <w:r w:rsidRPr="00B41179">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L"/>
              <w:keepNext w:val="0"/>
              <w:keepLines w:val="0"/>
              <w:widowControl w:val="0"/>
              <w:rPr>
                <w:sz w:val="16"/>
                <w:szCs w:val="16"/>
              </w:rPr>
            </w:pPr>
            <w:r w:rsidRPr="00B41179">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B41179" w:rsidRDefault="00B648B9" w:rsidP="008C5BCC">
            <w:pPr>
              <w:pStyle w:val="TAC"/>
              <w:keepNext w:val="0"/>
              <w:keepLines w:val="0"/>
              <w:widowControl w:val="0"/>
              <w:jc w:val="left"/>
              <w:rPr>
                <w:sz w:val="16"/>
                <w:szCs w:val="16"/>
              </w:rPr>
            </w:pPr>
            <w:r w:rsidRPr="00B41179">
              <w:rPr>
                <w:sz w:val="16"/>
                <w:szCs w:val="16"/>
              </w:rPr>
              <w:t>1.3.0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jc w:val="left"/>
              <w:rPr>
                <w:sz w:val="16"/>
                <w:szCs w:val="16"/>
              </w:rPr>
            </w:pPr>
            <w:r w:rsidRPr="00B41179">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L"/>
              <w:keepNext w:val="0"/>
              <w:keepLines w:val="0"/>
              <w:widowControl w:val="0"/>
              <w:rPr>
                <w:sz w:val="16"/>
                <w:szCs w:val="16"/>
              </w:rPr>
            </w:pPr>
            <w:r w:rsidRPr="00B41179">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rPr>
                <w:sz w:val="16"/>
                <w:szCs w:val="16"/>
              </w:rPr>
            </w:pPr>
            <w:r w:rsidRPr="00B41179">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L"/>
              <w:keepNext w:val="0"/>
              <w:keepLines w:val="0"/>
              <w:widowControl w:val="0"/>
              <w:rPr>
                <w:sz w:val="16"/>
                <w:szCs w:val="16"/>
              </w:rPr>
            </w:pPr>
            <w:r w:rsidRPr="00B41179">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B41179" w:rsidRDefault="00F43046" w:rsidP="008C5BCC">
            <w:pPr>
              <w:pStyle w:val="TAC"/>
              <w:keepNext w:val="0"/>
              <w:keepLines w:val="0"/>
              <w:widowControl w:val="0"/>
              <w:jc w:val="left"/>
              <w:rPr>
                <w:sz w:val="16"/>
                <w:szCs w:val="16"/>
              </w:rPr>
            </w:pPr>
            <w:r w:rsidRPr="00B41179">
              <w:rPr>
                <w:sz w:val="16"/>
                <w:szCs w:val="16"/>
              </w:rPr>
              <w:t>2.0.0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rPr>
                <w:sz w:val="16"/>
                <w:szCs w:val="16"/>
              </w:rPr>
            </w:pPr>
            <w:r w:rsidRPr="00B41179">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L"/>
              <w:keepNext w:val="0"/>
              <w:keepLines w:val="0"/>
              <w:widowControl w:val="0"/>
              <w:rPr>
                <w:sz w:val="16"/>
                <w:szCs w:val="16"/>
              </w:rPr>
            </w:pPr>
            <w:r w:rsidRPr="00B41179">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B41179" w:rsidRDefault="00107C3B" w:rsidP="008C5BCC">
            <w:pPr>
              <w:pStyle w:val="TAC"/>
              <w:keepNext w:val="0"/>
              <w:keepLines w:val="0"/>
              <w:widowControl w:val="0"/>
              <w:jc w:val="left"/>
              <w:rPr>
                <w:sz w:val="16"/>
                <w:szCs w:val="16"/>
              </w:rPr>
            </w:pPr>
            <w:r w:rsidRPr="00B41179">
              <w:rPr>
                <w:sz w:val="16"/>
                <w:szCs w:val="16"/>
              </w:rPr>
              <w:t>15.0.0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rPr>
                <w:sz w:val="16"/>
                <w:szCs w:val="16"/>
              </w:rPr>
            </w:pPr>
            <w:r w:rsidRPr="00B41179">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jc w:val="left"/>
              <w:rPr>
                <w:sz w:val="16"/>
                <w:szCs w:val="16"/>
              </w:rPr>
            </w:pPr>
            <w:r w:rsidRPr="00B41179">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L"/>
              <w:keepNext w:val="0"/>
              <w:keepLines w:val="0"/>
              <w:widowControl w:val="0"/>
              <w:rPr>
                <w:sz w:val="16"/>
                <w:szCs w:val="16"/>
              </w:rPr>
            </w:pPr>
            <w:r w:rsidRPr="00B41179">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L"/>
              <w:keepNext w:val="0"/>
              <w:keepLines w:val="0"/>
              <w:widowControl w:val="0"/>
              <w:rPr>
                <w:sz w:val="16"/>
                <w:szCs w:val="16"/>
              </w:rPr>
            </w:pPr>
            <w:r w:rsidRPr="00B41179">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B41179" w:rsidRDefault="00FA3D62" w:rsidP="008C5BCC">
            <w:pPr>
              <w:pStyle w:val="TAC"/>
              <w:keepNext w:val="0"/>
              <w:keepLines w:val="0"/>
              <w:widowControl w:val="0"/>
              <w:jc w:val="left"/>
              <w:rPr>
                <w:sz w:val="16"/>
                <w:szCs w:val="16"/>
              </w:rPr>
            </w:pPr>
            <w:r w:rsidRPr="00B41179">
              <w:rPr>
                <w:sz w:val="16"/>
                <w:szCs w:val="16"/>
              </w:rPr>
              <w:t>15.1.0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jc w:val="left"/>
              <w:rPr>
                <w:sz w:val="16"/>
                <w:szCs w:val="16"/>
              </w:rPr>
            </w:pPr>
            <w:r w:rsidRPr="00B41179">
              <w:rPr>
                <w:sz w:val="16"/>
                <w:szCs w:val="16"/>
              </w:rPr>
              <w:t>R</w:t>
            </w:r>
            <w:r w:rsidR="002E0E2D" w:rsidRPr="00B41179">
              <w:rPr>
                <w:sz w:val="16"/>
                <w:szCs w:val="16"/>
              </w:rPr>
              <w:t>P-</w:t>
            </w:r>
            <w:r w:rsidRPr="00B41179">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jc w:val="left"/>
              <w:rPr>
                <w:sz w:val="16"/>
                <w:szCs w:val="16"/>
              </w:rPr>
            </w:pPr>
            <w:r w:rsidRPr="00B41179">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L"/>
              <w:keepNext w:val="0"/>
              <w:keepLines w:val="0"/>
              <w:widowControl w:val="0"/>
              <w:rPr>
                <w:sz w:val="16"/>
                <w:szCs w:val="16"/>
              </w:rPr>
            </w:pPr>
            <w:r w:rsidRPr="00B41179">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L"/>
              <w:keepNext w:val="0"/>
              <w:keepLines w:val="0"/>
              <w:widowControl w:val="0"/>
              <w:rPr>
                <w:sz w:val="16"/>
                <w:szCs w:val="16"/>
              </w:rPr>
            </w:pPr>
            <w:r w:rsidRPr="00B41179">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B41179" w:rsidRDefault="00FE7446" w:rsidP="008C5BCC">
            <w:pPr>
              <w:pStyle w:val="TAC"/>
              <w:keepNext w:val="0"/>
              <w:keepLines w:val="0"/>
              <w:widowControl w:val="0"/>
              <w:jc w:val="left"/>
              <w:rPr>
                <w:sz w:val="16"/>
                <w:szCs w:val="16"/>
              </w:rPr>
            </w:pPr>
            <w:r w:rsidRPr="00B41179">
              <w:rPr>
                <w:sz w:val="16"/>
                <w:szCs w:val="16"/>
              </w:rPr>
              <w:t>15.1.0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rPr>
                <w:sz w:val="16"/>
                <w:szCs w:val="16"/>
              </w:rPr>
            </w:pPr>
            <w:r w:rsidRPr="00B41179">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L"/>
              <w:keepNext w:val="0"/>
              <w:keepLines w:val="0"/>
              <w:widowControl w:val="0"/>
              <w:rPr>
                <w:sz w:val="16"/>
                <w:szCs w:val="16"/>
              </w:rPr>
            </w:pPr>
            <w:r w:rsidRPr="00B41179">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L"/>
              <w:keepNext w:val="0"/>
              <w:keepLines w:val="0"/>
              <w:widowControl w:val="0"/>
              <w:rPr>
                <w:sz w:val="16"/>
                <w:szCs w:val="16"/>
              </w:rPr>
            </w:pPr>
            <w:r w:rsidRPr="00B41179">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B41179" w:rsidRDefault="002E0E2D"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L"/>
              <w:keepNext w:val="0"/>
              <w:keepLines w:val="0"/>
              <w:widowControl w:val="0"/>
              <w:rPr>
                <w:sz w:val="16"/>
                <w:szCs w:val="16"/>
              </w:rPr>
            </w:pPr>
            <w:r w:rsidRPr="00B41179">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L"/>
              <w:keepNext w:val="0"/>
              <w:keepLines w:val="0"/>
              <w:widowControl w:val="0"/>
              <w:rPr>
                <w:sz w:val="16"/>
                <w:szCs w:val="16"/>
              </w:rPr>
            </w:pPr>
            <w:r w:rsidRPr="00B41179">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B41179" w:rsidRDefault="00165EFB"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L"/>
              <w:keepNext w:val="0"/>
              <w:keepLines w:val="0"/>
              <w:widowControl w:val="0"/>
              <w:rPr>
                <w:sz w:val="16"/>
                <w:szCs w:val="16"/>
              </w:rPr>
            </w:pPr>
            <w:r w:rsidRPr="00B41179">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B41179" w:rsidRDefault="002C2197"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L"/>
              <w:keepNext w:val="0"/>
              <w:keepLines w:val="0"/>
              <w:widowControl w:val="0"/>
              <w:rPr>
                <w:sz w:val="16"/>
                <w:szCs w:val="16"/>
              </w:rPr>
            </w:pPr>
            <w:r w:rsidRPr="00B41179">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L"/>
              <w:keepNext w:val="0"/>
              <w:keepLines w:val="0"/>
              <w:widowControl w:val="0"/>
              <w:rPr>
                <w:sz w:val="16"/>
                <w:szCs w:val="16"/>
              </w:rPr>
            </w:pPr>
            <w:r w:rsidRPr="00B41179">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B41179" w:rsidRDefault="0074411D"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L"/>
              <w:keepNext w:val="0"/>
              <w:keepLines w:val="0"/>
              <w:widowControl w:val="0"/>
              <w:rPr>
                <w:sz w:val="16"/>
                <w:szCs w:val="16"/>
              </w:rPr>
            </w:pPr>
            <w:r w:rsidRPr="00B41179">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L"/>
              <w:keepNext w:val="0"/>
              <w:keepLines w:val="0"/>
              <w:widowControl w:val="0"/>
              <w:rPr>
                <w:sz w:val="16"/>
                <w:szCs w:val="16"/>
              </w:rPr>
            </w:pPr>
            <w:r w:rsidRPr="00B41179">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B41179" w:rsidRDefault="009F61F6"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L"/>
              <w:keepNext w:val="0"/>
              <w:keepLines w:val="0"/>
              <w:widowControl w:val="0"/>
              <w:rPr>
                <w:sz w:val="16"/>
                <w:szCs w:val="16"/>
              </w:rPr>
            </w:pPr>
            <w:r w:rsidRPr="00B41179">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L"/>
              <w:keepNext w:val="0"/>
              <w:keepLines w:val="0"/>
              <w:widowControl w:val="0"/>
              <w:rPr>
                <w:sz w:val="16"/>
                <w:szCs w:val="16"/>
              </w:rPr>
            </w:pPr>
            <w:r w:rsidRPr="00B41179">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B41179" w:rsidRDefault="008E43E9"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L"/>
              <w:keepNext w:val="0"/>
              <w:keepLines w:val="0"/>
              <w:widowControl w:val="0"/>
              <w:rPr>
                <w:sz w:val="16"/>
                <w:szCs w:val="16"/>
              </w:rPr>
            </w:pPr>
            <w:r w:rsidRPr="00B41179">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L"/>
              <w:keepNext w:val="0"/>
              <w:keepLines w:val="0"/>
              <w:widowControl w:val="0"/>
              <w:rPr>
                <w:sz w:val="16"/>
                <w:szCs w:val="16"/>
              </w:rPr>
            </w:pPr>
            <w:r w:rsidRPr="00B41179">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B41179" w:rsidRDefault="0070430A"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jc w:val="left"/>
              <w:rPr>
                <w:sz w:val="16"/>
                <w:szCs w:val="16"/>
              </w:rPr>
            </w:pPr>
            <w:r w:rsidRPr="00B41179">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L"/>
              <w:keepNext w:val="0"/>
              <w:keepLines w:val="0"/>
              <w:widowControl w:val="0"/>
              <w:rPr>
                <w:sz w:val="16"/>
                <w:szCs w:val="16"/>
              </w:rPr>
            </w:pPr>
            <w:r w:rsidRPr="00B41179">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L"/>
              <w:keepNext w:val="0"/>
              <w:keepLines w:val="0"/>
              <w:widowControl w:val="0"/>
              <w:rPr>
                <w:sz w:val="16"/>
                <w:szCs w:val="16"/>
              </w:rPr>
            </w:pPr>
            <w:r w:rsidRPr="00B41179">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B41179" w:rsidRDefault="00706EB2"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jc w:val="left"/>
              <w:rPr>
                <w:sz w:val="16"/>
                <w:szCs w:val="16"/>
              </w:rPr>
            </w:pPr>
            <w:r w:rsidRPr="00B41179">
              <w:rPr>
                <w:sz w:val="16"/>
                <w:szCs w:val="16"/>
              </w:rPr>
              <w:t>RP-1812</w:t>
            </w:r>
            <w:r w:rsidR="00C232A6" w:rsidRPr="00B41179">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L"/>
              <w:keepNext w:val="0"/>
              <w:keepLines w:val="0"/>
              <w:widowControl w:val="0"/>
              <w:rPr>
                <w:sz w:val="16"/>
                <w:szCs w:val="16"/>
              </w:rPr>
            </w:pPr>
            <w:r w:rsidRPr="00B41179">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L"/>
              <w:keepNext w:val="0"/>
              <w:keepLines w:val="0"/>
              <w:widowControl w:val="0"/>
              <w:rPr>
                <w:sz w:val="16"/>
                <w:szCs w:val="16"/>
              </w:rPr>
            </w:pPr>
            <w:r w:rsidRPr="00B41179">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B41179" w:rsidRDefault="00A6090F"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L"/>
              <w:keepNext w:val="0"/>
              <w:keepLines w:val="0"/>
              <w:widowControl w:val="0"/>
              <w:rPr>
                <w:sz w:val="16"/>
                <w:szCs w:val="16"/>
              </w:rPr>
            </w:pPr>
            <w:r w:rsidRPr="00B41179">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B41179" w:rsidRDefault="006B4F6B"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jc w:val="left"/>
              <w:rPr>
                <w:sz w:val="16"/>
                <w:szCs w:val="16"/>
              </w:rPr>
            </w:pPr>
            <w:r w:rsidRPr="00B41179">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jc w:val="left"/>
              <w:rPr>
                <w:sz w:val="16"/>
                <w:szCs w:val="16"/>
              </w:rPr>
            </w:pPr>
            <w:r w:rsidRPr="00B41179">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L"/>
              <w:keepNext w:val="0"/>
              <w:keepLines w:val="0"/>
              <w:widowControl w:val="0"/>
              <w:rPr>
                <w:sz w:val="16"/>
                <w:szCs w:val="16"/>
              </w:rPr>
            </w:pPr>
            <w:r w:rsidRPr="00B41179">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L"/>
              <w:keepNext w:val="0"/>
              <w:keepLines w:val="0"/>
              <w:widowControl w:val="0"/>
              <w:rPr>
                <w:sz w:val="16"/>
                <w:szCs w:val="16"/>
              </w:rPr>
            </w:pPr>
            <w:r w:rsidRPr="00B41179">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B41179" w:rsidRDefault="00EC0E1D" w:rsidP="008C5BCC">
            <w:pPr>
              <w:pStyle w:val="TAC"/>
              <w:keepNext w:val="0"/>
              <w:keepLines w:val="0"/>
              <w:widowControl w:val="0"/>
              <w:jc w:val="left"/>
              <w:rPr>
                <w:sz w:val="16"/>
                <w:szCs w:val="16"/>
              </w:rPr>
            </w:pPr>
            <w:r w:rsidRPr="00B41179">
              <w:rPr>
                <w:sz w:val="16"/>
                <w:szCs w:val="16"/>
              </w:rPr>
              <w:t>15.2.0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rPr>
                <w:sz w:val="16"/>
                <w:szCs w:val="16"/>
              </w:rPr>
            </w:pPr>
            <w:r w:rsidRPr="00B41179">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jc w:val="left"/>
              <w:rPr>
                <w:sz w:val="16"/>
                <w:szCs w:val="16"/>
              </w:rPr>
            </w:pPr>
            <w:r w:rsidRPr="00B4117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L"/>
              <w:keepNext w:val="0"/>
              <w:keepLines w:val="0"/>
              <w:widowControl w:val="0"/>
              <w:rPr>
                <w:sz w:val="16"/>
                <w:szCs w:val="16"/>
              </w:rPr>
            </w:pPr>
            <w:r w:rsidRPr="00B41179">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L"/>
              <w:keepNext w:val="0"/>
              <w:keepLines w:val="0"/>
              <w:widowControl w:val="0"/>
              <w:rPr>
                <w:sz w:val="16"/>
                <w:szCs w:val="16"/>
              </w:rPr>
            </w:pPr>
            <w:r w:rsidRPr="00B41179">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B41179" w:rsidRDefault="008D13E2"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L"/>
              <w:keepNext w:val="0"/>
              <w:keepLines w:val="0"/>
              <w:widowControl w:val="0"/>
              <w:rPr>
                <w:sz w:val="16"/>
                <w:szCs w:val="16"/>
              </w:rPr>
            </w:pPr>
            <w:r w:rsidRPr="00B41179">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L"/>
              <w:keepNext w:val="0"/>
              <w:keepLines w:val="0"/>
              <w:widowControl w:val="0"/>
              <w:rPr>
                <w:sz w:val="16"/>
                <w:szCs w:val="16"/>
              </w:rPr>
            </w:pPr>
            <w:r w:rsidRPr="00B41179">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B41179" w:rsidRDefault="00EF7035"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L"/>
              <w:keepNext w:val="0"/>
              <w:keepLines w:val="0"/>
              <w:widowControl w:val="0"/>
              <w:rPr>
                <w:sz w:val="16"/>
                <w:szCs w:val="16"/>
              </w:rPr>
            </w:pPr>
            <w:r w:rsidRPr="00B41179">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L"/>
              <w:keepNext w:val="0"/>
              <w:keepLines w:val="0"/>
              <w:widowControl w:val="0"/>
              <w:rPr>
                <w:sz w:val="16"/>
                <w:szCs w:val="16"/>
              </w:rPr>
            </w:pPr>
            <w:r w:rsidRPr="00B41179">
              <w:rPr>
                <w:sz w:val="16"/>
                <w:szCs w:val="16"/>
              </w:rPr>
              <w:t xml:space="preserve">Capturing the agreement related to Count wrap around handling for </w:t>
            </w:r>
            <w:r w:rsidRPr="00B41179">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B41179" w:rsidRDefault="006D2D73" w:rsidP="008C5BCC">
            <w:pPr>
              <w:pStyle w:val="TAC"/>
              <w:keepNext w:val="0"/>
              <w:keepLines w:val="0"/>
              <w:widowControl w:val="0"/>
              <w:jc w:val="left"/>
              <w:rPr>
                <w:sz w:val="16"/>
                <w:szCs w:val="16"/>
              </w:rPr>
            </w:pPr>
            <w:r w:rsidRPr="00B41179">
              <w:rPr>
                <w:sz w:val="16"/>
                <w:szCs w:val="16"/>
              </w:rPr>
              <w:lastRenderedPageBreak/>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jc w:val="left"/>
              <w:rPr>
                <w:sz w:val="16"/>
                <w:szCs w:val="16"/>
              </w:rPr>
            </w:pPr>
            <w:r w:rsidRPr="00B4117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L"/>
              <w:keepNext w:val="0"/>
              <w:keepLines w:val="0"/>
              <w:widowControl w:val="0"/>
              <w:rPr>
                <w:sz w:val="16"/>
                <w:szCs w:val="16"/>
              </w:rPr>
            </w:pPr>
            <w:r w:rsidRPr="00B41179">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L"/>
              <w:keepNext w:val="0"/>
              <w:keepLines w:val="0"/>
              <w:widowControl w:val="0"/>
              <w:rPr>
                <w:sz w:val="16"/>
                <w:szCs w:val="16"/>
              </w:rPr>
            </w:pPr>
            <w:r w:rsidRPr="00B41179">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B41179" w:rsidRDefault="00836238"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jc w:val="left"/>
              <w:rPr>
                <w:sz w:val="16"/>
                <w:szCs w:val="16"/>
              </w:rPr>
            </w:pPr>
            <w:r w:rsidRPr="00B4117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L"/>
              <w:keepNext w:val="0"/>
              <w:keepLines w:val="0"/>
              <w:widowControl w:val="0"/>
              <w:rPr>
                <w:sz w:val="16"/>
                <w:szCs w:val="16"/>
              </w:rPr>
            </w:pPr>
            <w:r w:rsidRPr="00B41179">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L"/>
              <w:keepNext w:val="0"/>
              <w:keepLines w:val="0"/>
              <w:widowControl w:val="0"/>
              <w:rPr>
                <w:sz w:val="16"/>
                <w:szCs w:val="16"/>
              </w:rPr>
            </w:pPr>
            <w:r w:rsidRPr="00B41179">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B41179" w:rsidRDefault="00B60534"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L"/>
              <w:keepNext w:val="0"/>
              <w:keepLines w:val="0"/>
              <w:widowControl w:val="0"/>
              <w:rPr>
                <w:sz w:val="16"/>
                <w:szCs w:val="16"/>
              </w:rPr>
            </w:pPr>
            <w:r w:rsidRPr="00B41179">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R"/>
              <w:keepNext w:val="0"/>
              <w:keepLines w:val="0"/>
              <w:widowControl w:val="0"/>
              <w:jc w:val="center"/>
              <w:rPr>
                <w:sz w:val="16"/>
                <w:szCs w:val="16"/>
              </w:rPr>
            </w:pPr>
            <w:r w:rsidRPr="00B41179">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L"/>
              <w:keepNext w:val="0"/>
              <w:keepLines w:val="0"/>
              <w:widowControl w:val="0"/>
              <w:rPr>
                <w:sz w:val="16"/>
                <w:szCs w:val="16"/>
              </w:rPr>
            </w:pPr>
            <w:r w:rsidRPr="00B41179">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B41179" w:rsidRDefault="002D6620"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jc w:val="left"/>
              <w:rPr>
                <w:sz w:val="16"/>
                <w:szCs w:val="16"/>
              </w:rPr>
            </w:pPr>
            <w:r w:rsidRPr="00B41179">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L"/>
              <w:keepNext w:val="0"/>
              <w:keepLines w:val="0"/>
              <w:widowControl w:val="0"/>
              <w:rPr>
                <w:sz w:val="16"/>
                <w:szCs w:val="16"/>
              </w:rPr>
            </w:pPr>
            <w:r w:rsidRPr="00B41179">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R"/>
              <w:keepNext w:val="0"/>
              <w:keepLines w:val="0"/>
              <w:widowControl w:val="0"/>
              <w:jc w:val="center"/>
              <w:rPr>
                <w:sz w:val="16"/>
                <w:szCs w:val="16"/>
              </w:rPr>
            </w:pPr>
            <w:r w:rsidRPr="00B41179">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L"/>
              <w:keepNext w:val="0"/>
              <w:keepLines w:val="0"/>
              <w:widowControl w:val="0"/>
              <w:rPr>
                <w:sz w:val="16"/>
                <w:szCs w:val="16"/>
              </w:rPr>
            </w:pPr>
            <w:r w:rsidRPr="00B41179">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B41179" w:rsidRDefault="00282C07"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jc w:val="left"/>
              <w:rPr>
                <w:sz w:val="16"/>
                <w:szCs w:val="16"/>
              </w:rPr>
            </w:pPr>
            <w:r w:rsidRPr="00B4117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L"/>
              <w:keepNext w:val="0"/>
              <w:keepLines w:val="0"/>
              <w:widowControl w:val="0"/>
              <w:rPr>
                <w:sz w:val="16"/>
                <w:szCs w:val="16"/>
              </w:rPr>
            </w:pPr>
            <w:r w:rsidRPr="00B41179">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L"/>
              <w:keepNext w:val="0"/>
              <w:keepLines w:val="0"/>
              <w:widowControl w:val="0"/>
              <w:rPr>
                <w:sz w:val="16"/>
                <w:szCs w:val="16"/>
              </w:rPr>
            </w:pPr>
            <w:r w:rsidRPr="00B41179">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B41179" w:rsidRDefault="000B5C0D"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jc w:val="left"/>
              <w:rPr>
                <w:sz w:val="16"/>
                <w:szCs w:val="16"/>
              </w:rPr>
            </w:pPr>
            <w:r w:rsidRPr="00B41179">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L"/>
              <w:keepNext w:val="0"/>
              <w:keepLines w:val="0"/>
              <w:widowControl w:val="0"/>
              <w:rPr>
                <w:sz w:val="16"/>
                <w:szCs w:val="16"/>
              </w:rPr>
            </w:pPr>
            <w:r w:rsidRPr="00B41179">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R"/>
              <w:keepNext w:val="0"/>
              <w:keepLines w:val="0"/>
              <w:widowControl w:val="0"/>
              <w:jc w:val="center"/>
              <w:rPr>
                <w:sz w:val="16"/>
                <w:szCs w:val="16"/>
              </w:rPr>
            </w:pPr>
            <w:r w:rsidRPr="00B41179">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L"/>
              <w:keepNext w:val="0"/>
              <w:keepLines w:val="0"/>
              <w:widowControl w:val="0"/>
              <w:rPr>
                <w:sz w:val="16"/>
                <w:szCs w:val="16"/>
              </w:rPr>
            </w:pPr>
            <w:r w:rsidRPr="00B41179">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B41179" w:rsidRDefault="00A250D2"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jc w:val="left"/>
              <w:rPr>
                <w:sz w:val="16"/>
                <w:szCs w:val="16"/>
              </w:rPr>
            </w:pPr>
            <w:r w:rsidRPr="00B41179">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jc w:val="left"/>
              <w:rPr>
                <w:sz w:val="16"/>
                <w:szCs w:val="16"/>
              </w:rPr>
            </w:pPr>
            <w:r w:rsidRPr="00B41179">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L"/>
              <w:keepNext w:val="0"/>
              <w:keepLines w:val="0"/>
              <w:widowControl w:val="0"/>
              <w:rPr>
                <w:sz w:val="16"/>
                <w:szCs w:val="16"/>
              </w:rPr>
            </w:pPr>
            <w:r w:rsidRPr="00B41179">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R"/>
              <w:keepNext w:val="0"/>
              <w:keepLines w:val="0"/>
              <w:widowControl w:val="0"/>
              <w:jc w:val="center"/>
              <w:rPr>
                <w:sz w:val="16"/>
                <w:szCs w:val="16"/>
              </w:rPr>
            </w:pPr>
            <w:r w:rsidRPr="00B41179">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rPr>
                <w:sz w:val="16"/>
                <w:szCs w:val="16"/>
              </w:rPr>
            </w:pPr>
            <w:r w:rsidRPr="00B41179">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L"/>
              <w:keepNext w:val="0"/>
              <w:keepLines w:val="0"/>
              <w:widowControl w:val="0"/>
              <w:rPr>
                <w:sz w:val="16"/>
                <w:szCs w:val="16"/>
              </w:rPr>
            </w:pPr>
            <w:r w:rsidRPr="00B41179">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B41179" w:rsidRDefault="00133F41" w:rsidP="008C5BCC">
            <w:pPr>
              <w:pStyle w:val="TAC"/>
              <w:keepNext w:val="0"/>
              <w:keepLines w:val="0"/>
              <w:widowControl w:val="0"/>
              <w:jc w:val="left"/>
              <w:rPr>
                <w:sz w:val="16"/>
                <w:szCs w:val="16"/>
              </w:rPr>
            </w:pPr>
            <w:r w:rsidRPr="00B41179">
              <w:rPr>
                <w:sz w:val="16"/>
                <w:szCs w:val="16"/>
              </w:rPr>
              <w:t>15.3.0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R"/>
              <w:keepNext w:val="0"/>
              <w:keepLines w:val="0"/>
              <w:widowControl w:val="0"/>
              <w:jc w:val="center"/>
              <w:rPr>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rPr>
                <w:sz w:val="16"/>
                <w:szCs w:val="16"/>
              </w:rPr>
            </w:pPr>
            <w:r w:rsidRPr="00B41179">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L"/>
              <w:keepNext w:val="0"/>
              <w:keepLines w:val="0"/>
              <w:widowControl w:val="0"/>
              <w:rPr>
                <w:sz w:val="16"/>
                <w:szCs w:val="16"/>
              </w:rPr>
            </w:pPr>
            <w:r w:rsidRPr="00B41179">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B41179" w:rsidRDefault="00A660BA" w:rsidP="008C5BCC">
            <w:pPr>
              <w:pStyle w:val="TAC"/>
              <w:keepNext w:val="0"/>
              <w:keepLines w:val="0"/>
              <w:widowControl w:val="0"/>
              <w:jc w:val="left"/>
              <w:rPr>
                <w:sz w:val="16"/>
                <w:szCs w:val="16"/>
              </w:rPr>
            </w:pPr>
            <w:r w:rsidRPr="00B41179">
              <w:rPr>
                <w:sz w:val="16"/>
                <w:szCs w:val="16"/>
              </w:rPr>
              <w:t>15.4.0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rPr>
                <w:sz w:val="16"/>
                <w:szCs w:val="16"/>
              </w:rPr>
            </w:pPr>
            <w:r w:rsidRPr="00B41179">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L"/>
              <w:keepNext w:val="0"/>
              <w:keepLines w:val="0"/>
              <w:widowControl w:val="0"/>
              <w:rPr>
                <w:rFonts w:cs="Arial"/>
                <w:sz w:val="16"/>
                <w:szCs w:val="16"/>
              </w:rPr>
            </w:pPr>
            <w:r w:rsidRPr="00B41179">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L"/>
              <w:keepNext w:val="0"/>
              <w:keepLines w:val="0"/>
              <w:widowControl w:val="0"/>
              <w:rPr>
                <w:rFonts w:cs="Arial"/>
                <w:sz w:val="16"/>
                <w:szCs w:val="16"/>
              </w:rPr>
            </w:pPr>
            <w:r w:rsidRPr="00B41179">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B41179" w:rsidRDefault="005A4F64"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L"/>
              <w:keepNext w:val="0"/>
              <w:keepLines w:val="0"/>
              <w:widowControl w:val="0"/>
              <w:rPr>
                <w:rFonts w:cs="Arial"/>
                <w:sz w:val="16"/>
                <w:szCs w:val="16"/>
              </w:rPr>
            </w:pPr>
            <w:r w:rsidRPr="00B41179">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L"/>
              <w:keepNext w:val="0"/>
              <w:keepLines w:val="0"/>
              <w:widowControl w:val="0"/>
              <w:rPr>
                <w:rFonts w:cs="Arial"/>
                <w:sz w:val="16"/>
                <w:szCs w:val="16"/>
              </w:rPr>
            </w:pPr>
            <w:r w:rsidRPr="00B41179">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B41179" w:rsidRDefault="00B623E0"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jc w:val="left"/>
              <w:rPr>
                <w:rFonts w:cs="Arial"/>
                <w:sz w:val="16"/>
                <w:szCs w:val="16"/>
              </w:rPr>
            </w:pPr>
            <w:r w:rsidRPr="00B41179">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L"/>
              <w:keepNext w:val="0"/>
              <w:keepLines w:val="0"/>
              <w:widowControl w:val="0"/>
              <w:rPr>
                <w:rFonts w:cs="Arial"/>
                <w:sz w:val="16"/>
                <w:szCs w:val="16"/>
              </w:rPr>
            </w:pPr>
            <w:r w:rsidRPr="00B41179">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L"/>
              <w:keepNext w:val="0"/>
              <w:keepLines w:val="0"/>
              <w:widowControl w:val="0"/>
              <w:rPr>
                <w:rFonts w:cs="Arial"/>
                <w:sz w:val="16"/>
                <w:szCs w:val="16"/>
              </w:rPr>
            </w:pPr>
            <w:r w:rsidRPr="00B41179">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B41179" w:rsidRDefault="00866BD4"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L"/>
              <w:keepNext w:val="0"/>
              <w:keepLines w:val="0"/>
              <w:widowControl w:val="0"/>
              <w:rPr>
                <w:rFonts w:cs="Arial"/>
                <w:sz w:val="16"/>
                <w:szCs w:val="16"/>
              </w:rPr>
            </w:pPr>
            <w:r w:rsidRPr="00B41179">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L"/>
              <w:keepNext w:val="0"/>
              <w:keepLines w:val="0"/>
              <w:widowControl w:val="0"/>
              <w:rPr>
                <w:rFonts w:cs="Arial"/>
                <w:sz w:val="16"/>
                <w:szCs w:val="16"/>
              </w:rPr>
            </w:pPr>
            <w:r w:rsidRPr="00B41179">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B41179" w:rsidRDefault="005D1B25"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jc w:val="left"/>
              <w:rPr>
                <w:rFonts w:cs="Arial"/>
                <w:sz w:val="16"/>
                <w:szCs w:val="16"/>
              </w:rPr>
            </w:pPr>
            <w:r w:rsidRPr="00B41179">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L"/>
              <w:keepNext w:val="0"/>
              <w:keepLines w:val="0"/>
              <w:widowControl w:val="0"/>
              <w:rPr>
                <w:rFonts w:cs="Arial"/>
                <w:sz w:val="16"/>
                <w:szCs w:val="16"/>
              </w:rPr>
            </w:pPr>
            <w:r w:rsidRPr="00B41179">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L"/>
              <w:keepNext w:val="0"/>
              <w:keepLines w:val="0"/>
              <w:widowControl w:val="0"/>
              <w:rPr>
                <w:rFonts w:cs="Arial"/>
                <w:sz w:val="16"/>
                <w:szCs w:val="16"/>
              </w:rPr>
            </w:pPr>
            <w:r w:rsidRPr="00B41179">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B41179" w:rsidRDefault="009D5095"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jc w:val="left"/>
              <w:rPr>
                <w:rFonts w:cs="Arial"/>
                <w:sz w:val="16"/>
                <w:szCs w:val="16"/>
              </w:rPr>
            </w:pPr>
            <w:r w:rsidRPr="00B41179">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L"/>
              <w:keepNext w:val="0"/>
              <w:keepLines w:val="0"/>
              <w:widowControl w:val="0"/>
              <w:rPr>
                <w:rFonts w:cs="Arial"/>
                <w:sz w:val="16"/>
                <w:szCs w:val="16"/>
              </w:rPr>
            </w:pPr>
            <w:r w:rsidRPr="00B41179">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L"/>
              <w:keepNext w:val="0"/>
              <w:keepLines w:val="0"/>
              <w:widowControl w:val="0"/>
              <w:rPr>
                <w:rFonts w:cs="Arial"/>
                <w:sz w:val="16"/>
                <w:szCs w:val="16"/>
              </w:rPr>
            </w:pPr>
            <w:r w:rsidRPr="00B41179">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B41179" w:rsidRDefault="00014BC9"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L"/>
              <w:keepNext w:val="0"/>
              <w:keepLines w:val="0"/>
              <w:widowControl w:val="0"/>
              <w:rPr>
                <w:rFonts w:cs="Arial"/>
                <w:sz w:val="16"/>
                <w:szCs w:val="16"/>
              </w:rPr>
            </w:pPr>
            <w:r w:rsidRPr="00B41179">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B41179" w:rsidRDefault="00992701"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L"/>
              <w:keepNext w:val="0"/>
              <w:keepLines w:val="0"/>
              <w:widowControl w:val="0"/>
              <w:rPr>
                <w:rFonts w:cs="Arial"/>
                <w:sz w:val="16"/>
                <w:szCs w:val="16"/>
              </w:rPr>
            </w:pPr>
            <w:r w:rsidRPr="00B41179">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L"/>
              <w:keepNext w:val="0"/>
              <w:keepLines w:val="0"/>
              <w:widowControl w:val="0"/>
              <w:rPr>
                <w:rFonts w:cs="Arial"/>
                <w:sz w:val="16"/>
                <w:szCs w:val="16"/>
              </w:rPr>
            </w:pPr>
            <w:r w:rsidRPr="00B41179">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B41179" w:rsidRDefault="00BE16C6"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L"/>
              <w:keepNext w:val="0"/>
              <w:keepLines w:val="0"/>
              <w:widowControl w:val="0"/>
              <w:rPr>
                <w:rFonts w:cs="Arial"/>
                <w:sz w:val="16"/>
                <w:szCs w:val="16"/>
              </w:rPr>
            </w:pPr>
            <w:r w:rsidRPr="00B41179">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L"/>
              <w:keepNext w:val="0"/>
              <w:keepLines w:val="0"/>
              <w:widowControl w:val="0"/>
              <w:rPr>
                <w:rFonts w:cs="Arial"/>
                <w:sz w:val="16"/>
                <w:szCs w:val="16"/>
              </w:rPr>
            </w:pPr>
            <w:r w:rsidRPr="00B41179">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B41179" w:rsidRDefault="00490F3D"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jc w:val="left"/>
              <w:rPr>
                <w:rFonts w:cs="Arial"/>
                <w:sz w:val="16"/>
                <w:szCs w:val="16"/>
              </w:rPr>
            </w:pPr>
            <w:r w:rsidRPr="00B41179">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L"/>
              <w:keepNext w:val="0"/>
              <w:keepLines w:val="0"/>
              <w:widowControl w:val="0"/>
              <w:rPr>
                <w:rFonts w:cs="Arial"/>
                <w:sz w:val="16"/>
                <w:szCs w:val="16"/>
              </w:rPr>
            </w:pPr>
            <w:r w:rsidRPr="00B41179">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L"/>
              <w:keepNext w:val="0"/>
              <w:keepLines w:val="0"/>
              <w:widowControl w:val="0"/>
              <w:rPr>
                <w:rFonts w:cs="Arial"/>
                <w:sz w:val="16"/>
                <w:szCs w:val="16"/>
              </w:rPr>
            </w:pPr>
            <w:r w:rsidRPr="00B41179">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B41179" w:rsidRDefault="00CA288C"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jc w:val="left"/>
              <w:rPr>
                <w:sz w:val="16"/>
                <w:szCs w:val="16"/>
              </w:rPr>
            </w:pPr>
            <w:r w:rsidRPr="00B41179">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jc w:val="left"/>
              <w:rPr>
                <w:rFonts w:cs="Arial"/>
                <w:sz w:val="16"/>
                <w:szCs w:val="16"/>
              </w:rPr>
            </w:pPr>
            <w:r w:rsidRPr="00B41179">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L"/>
              <w:keepNext w:val="0"/>
              <w:keepLines w:val="0"/>
              <w:widowControl w:val="0"/>
              <w:rPr>
                <w:rFonts w:cs="Arial"/>
                <w:sz w:val="16"/>
                <w:szCs w:val="16"/>
              </w:rPr>
            </w:pPr>
            <w:r w:rsidRPr="00B41179">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L"/>
              <w:keepNext w:val="0"/>
              <w:keepLines w:val="0"/>
              <w:widowControl w:val="0"/>
              <w:rPr>
                <w:rFonts w:cs="Arial"/>
                <w:sz w:val="16"/>
                <w:szCs w:val="16"/>
              </w:rPr>
            </w:pPr>
            <w:r w:rsidRPr="00B41179">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B41179" w:rsidRDefault="00166165" w:rsidP="008C5BCC">
            <w:pPr>
              <w:pStyle w:val="TAC"/>
              <w:keepNext w:val="0"/>
              <w:keepLines w:val="0"/>
              <w:widowControl w:val="0"/>
              <w:jc w:val="left"/>
              <w:rPr>
                <w:sz w:val="16"/>
                <w:szCs w:val="16"/>
              </w:rPr>
            </w:pPr>
            <w:r w:rsidRPr="00B41179">
              <w:rPr>
                <w:sz w:val="16"/>
                <w:szCs w:val="16"/>
              </w:rPr>
              <w:t>15.5.0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rPr>
                <w:sz w:val="16"/>
                <w:szCs w:val="16"/>
              </w:rPr>
            </w:pPr>
            <w:r w:rsidRPr="00B41179">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jc w:val="left"/>
              <w:rPr>
                <w:rFonts w:cs="Arial"/>
                <w:sz w:val="16"/>
                <w:szCs w:val="16"/>
              </w:rPr>
            </w:pPr>
            <w:r w:rsidRPr="00B41179">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L"/>
              <w:keepNext w:val="0"/>
              <w:keepLines w:val="0"/>
              <w:widowControl w:val="0"/>
              <w:rPr>
                <w:rFonts w:cs="Arial"/>
                <w:sz w:val="16"/>
                <w:szCs w:val="16"/>
              </w:rPr>
            </w:pPr>
            <w:r w:rsidRPr="00B41179">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L"/>
              <w:keepNext w:val="0"/>
              <w:keepLines w:val="0"/>
              <w:widowControl w:val="0"/>
              <w:rPr>
                <w:rFonts w:cs="Arial"/>
                <w:sz w:val="16"/>
                <w:szCs w:val="16"/>
              </w:rPr>
            </w:pPr>
            <w:r w:rsidRPr="00B41179">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B41179" w:rsidRDefault="006142A4"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jc w:val="left"/>
              <w:rPr>
                <w:rFonts w:cs="Arial"/>
                <w:sz w:val="16"/>
                <w:szCs w:val="16"/>
              </w:rPr>
            </w:pPr>
            <w:r w:rsidRPr="00B41179">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L"/>
              <w:keepNext w:val="0"/>
              <w:keepLines w:val="0"/>
              <w:widowControl w:val="0"/>
              <w:rPr>
                <w:rFonts w:cs="Arial"/>
                <w:sz w:val="16"/>
                <w:szCs w:val="16"/>
              </w:rPr>
            </w:pPr>
            <w:r w:rsidRPr="00B41179">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L"/>
              <w:keepNext w:val="0"/>
              <w:keepLines w:val="0"/>
              <w:widowControl w:val="0"/>
              <w:rPr>
                <w:rFonts w:cs="Arial"/>
                <w:sz w:val="16"/>
                <w:szCs w:val="16"/>
              </w:rPr>
            </w:pPr>
            <w:r w:rsidRPr="00B41179">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B41179" w:rsidRDefault="00460D2A"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jc w:val="left"/>
              <w:rPr>
                <w:rFonts w:cs="Arial"/>
                <w:sz w:val="16"/>
                <w:szCs w:val="16"/>
              </w:rPr>
            </w:pPr>
            <w:r w:rsidRPr="00B4117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L"/>
              <w:keepNext w:val="0"/>
              <w:keepLines w:val="0"/>
              <w:widowControl w:val="0"/>
              <w:rPr>
                <w:rFonts w:cs="Arial"/>
                <w:sz w:val="16"/>
                <w:szCs w:val="16"/>
              </w:rPr>
            </w:pPr>
            <w:r w:rsidRPr="00B41179">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L"/>
              <w:keepNext w:val="0"/>
              <w:keepLines w:val="0"/>
              <w:widowControl w:val="0"/>
              <w:rPr>
                <w:rFonts w:cs="Arial"/>
                <w:sz w:val="16"/>
                <w:szCs w:val="16"/>
              </w:rPr>
            </w:pPr>
            <w:r w:rsidRPr="00B41179">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B41179" w:rsidRDefault="00E63C4B"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jc w:val="left"/>
              <w:rPr>
                <w:rFonts w:cs="Arial"/>
                <w:sz w:val="16"/>
                <w:szCs w:val="16"/>
              </w:rPr>
            </w:pPr>
            <w:r w:rsidRPr="00B4117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L"/>
              <w:keepNext w:val="0"/>
              <w:keepLines w:val="0"/>
              <w:widowControl w:val="0"/>
              <w:rPr>
                <w:rFonts w:cs="Arial"/>
                <w:sz w:val="16"/>
                <w:szCs w:val="16"/>
              </w:rPr>
            </w:pPr>
            <w:r w:rsidRPr="00B41179">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L"/>
              <w:keepNext w:val="0"/>
              <w:keepLines w:val="0"/>
              <w:widowControl w:val="0"/>
              <w:rPr>
                <w:rFonts w:cs="Arial"/>
                <w:sz w:val="16"/>
                <w:szCs w:val="16"/>
              </w:rPr>
            </w:pPr>
            <w:r w:rsidRPr="00B41179">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B41179" w:rsidRDefault="00B624D3"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jc w:val="left"/>
              <w:rPr>
                <w:rFonts w:cs="Arial"/>
                <w:sz w:val="16"/>
                <w:szCs w:val="16"/>
              </w:rPr>
            </w:pPr>
            <w:r w:rsidRPr="00B41179">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L"/>
              <w:keepNext w:val="0"/>
              <w:keepLines w:val="0"/>
              <w:widowControl w:val="0"/>
              <w:rPr>
                <w:rFonts w:cs="Arial"/>
                <w:sz w:val="16"/>
                <w:szCs w:val="16"/>
              </w:rPr>
            </w:pPr>
            <w:r w:rsidRPr="00B41179">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L"/>
              <w:keepNext w:val="0"/>
              <w:keepLines w:val="0"/>
              <w:widowControl w:val="0"/>
              <w:rPr>
                <w:rFonts w:cs="Arial"/>
                <w:sz w:val="16"/>
                <w:szCs w:val="16"/>
              </w:rPr>
            </w:pPr>
            <w:r w:rsidRPr="00B41179">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B41179" w:rsidRDefault="00DE5710"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jc w:val="left"/>
              <w:rPr>
                <w:rFonts w:cs="Arial"/>
                <w:sz w:val="16"/>
                <w:szCs w:val="16"/>
              </w:rPr>
            </w:pPr>
            <w:r w:rsidRPr="00B41179">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L"/>
              <w:keepNext w:val="0"/>
              <w:keepLines w:val="0"/>
              <w:widowControl w:val="0"/>
              <w:rPr>
                <w:rFonts w:cs="Arial"/>
                <w:sz w:val="16"/>
                <w:szCs w:val="16"/>
              </w:rPr>
            </w:pPr>
            <w:r w:rsidRPr="00B41179">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L"/>
              <w:keepNext w:val="0"/>
              <w:keepLines w:val="0"/>
              <w:widowControl w:val="0"/>
              <w:rPr>
                <w:rFonts w:cs="Arial"/>
                <w:sz w:val="16"/>
                <w:szCs w:val="16"/>
              </w:rPr>
            </w:pPr>
            <w:r w:rsidRPr="00B41179">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B41179" w:rsidRDefault="00BF5E0D"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jc w:val="left"/>
              <w:rPr>
                <w:rFonts w:cs="Arial"/>
                <w:sz w:val="16"/>
                <w:szCs w:val="16"/>
              </w:rPr>
            </w:pPr>
            <w:r w:rsidRPr="00B41179">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L"/>
              <w:keepNext w:val="0"/>
              <w:keepLines w:val="0"/>
              <w:widowControl w:val="0"/>
              <w:rPr>
                <w:rFonts w:cs="Arial"/>
                <w:sz w:val="16"/>
                <w:szCs w:val="16"/>
              </w:rPr>
            </w:pPr>
            <w:r w:rsidRPr="00B41179">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L"/>
              <w:keepNext w:val="0"/>
              <w:keepLines w:val="0"/>
              <w:widowControl w:val="0"/>
              <w:rPr>
                <w:rFonts w:cs="Arial"/>
                <w:sz w:val="16"/>
                <w:szCs w:val="16"/>
              </w:rPr>
            </w:pPr>
            <w:r w:rsidRPr="00B41179">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B41179" w:rsidRDefault="004E556E"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jc w:val="left"/>
              <w:rPr>
                <w:rFonts w:cs="Arial"/>
                <w:sz w:val="16"/>
                <w:szCs w:val="16"/>
              </w:rPr>
            </w:pPr>
            <w:r w:rsidRPr="00B41179">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L"/>
              <w:keepNext w:val="0"/>
              <w:keepLines w:val="0"/>
              <w:widowControl w:val="0"/>
              <w:rPr>
                <w:rFonts w:cs="Arial"/>
                <w:sz w:val="16"/>
                <w:szCs w:val="16"/>
              </w:rPr>
            </w:pPr>
            <w:r w:rsidRPr="00B41179">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L"/>
              <w:keepNext w:val="0"/>
              <w:keepLines w:val="0"/>
              <w:widowControl w:val="0"/>
              <w:rPr>
                <w:rFonts w:cs="Arial"/>
                <w:sz w:val="16"/>
                <w:szCs w:val="16"/>
              </w:rPr>
            </w:pPr>
            <w:r w:rsidRPr="00B41179">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B41179" w:rsidRDefault="001C1952"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jc w:val="left"/>
              <w:rPr>
                <w:rFonts w:cs="Arial"/>
                <w:sz w:val="16"/>
                <w:szCs w:val="16"/>
              </w:rPr>
            </w:pPr>
            <w:r w:rsidRPr="00B41179">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L"/>
              <w:keepNext w:val="0"/>
              <w:keepLines w:val="0"/>
              <w:widowControl w:val="0"/>
              <w:rPr>
                <w:rFonts w:cs="Arial"/>
                <w:sz w:val="16"/>
                <w:szCs w:val="16"/>
              </w:rPr>
            </w:pPr>
            <w:r w:rsidRPr="00B41179">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L"/>
              <w:keepNext w:val="0"/>
              <w:keepLines w:val="0"/>
              <w:widowControl w:val="0"/>
              <w:rPr>
                <w:rFonts w:cs="Arial"/>
                <w:sz w:val="16"/>
                <w:szCs w:val="16"/>
              </w:rPr>
            </w:pPr>
            <w:r w:rsidRPr="00B41179">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B41179" w:rsidRDefault="005C242D"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jc w:val="left"/>
              <w:rPr>
                <w:rFonts w:cs="Arial"/>
                <w:sz w:val="16"/>
                <w:szCs w:val="16"/>
              </w:rPr>
            </w:pPr>
            <w:r w:rsidRPr="00B41179">
              <w:rPr>
                <w:rFonts w:cs="Arial"/>
                <w:sz w:val="16"/>
                <w:szCs w:val="16"/>
              </w:rPr>
              <w:t>R</w:t>
            </w:r>
            <w:r w:rsidR="009D7AB7" w:rsidRPr="00B41179">
              <w:rPr>
                <w:rFonts w:cs="Arial"/>
                <w:sz w:val="16"/>
                <w:szCs w:val="16"/>
              </w:rPr>
              <w:t>P</w:t>
            </w:r>
            <w:r w:rsidRPr="00B41179">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L"/>
              <w:keepNext w:val="0"/>
              <w:keepLines w:val="0"/>
              <w:widowControl w:val="0"/>
              <w:rPr>
                <w:rFonts w:cs="Arial"/>
                <w:sz w:val="16"/>
                <w:szCs w:val="16"/>
              </w:rPr>
            </w:pPr>
            <w:r w:rsidRPr="00B41179">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L"/>
              <w:keepNext w:val="0"/>
              <w:keepLines w:val="0"/>
              <w:widowControl w:val="0"/>
              <w:rPr>
                <w:rFonts w:cs="Arial"/>
                <w:sz w:val="16"/>
                <w:szCs w:val="16"/>
              </w:rPr>
            </w:pPr>
            <w:r w:rsidRPr="00B41179">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B41179" w:rsidRDefault="00581DC5"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jc w:val="left"/>
              <w:rPr>
                <w:rFonts w:cs="Arial"/>
                <w:sz w:val="16"/>
                <w:szCs w:val="16"/>
              </w:rPr>
            </w:pPr>
            <w:r w:rsidRPr="00B41179">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L"/>
              <w:keepNext w:val="0"/>
              <w:keepLines w:val="0"/>
              <w:widowControl w:val="0"/>
              <w:rPr>
                <w:rFonts w:cs="Arial"/>
                <w:sz w:val="16"/>
                <w:szCs w:val="16"/>
              </w:rPr>
            </w:pPr>
            <w:r w:rsidRPr="00B41179">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L"/>
              <w:keepNext w:val="0"/>
              <w:keepLines w:val="0"/>
              <w:widowControl w:val="0"/>
              <w:rPr>
                <w:rFonts w:cs="Arial"/>
                <w:sz w:val="16"/>
                <w:szCs w:val="16"/>
              </w:rPr>
            </w:pPr>
            <w:r w:rsidRPr="00B41179">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B41179" w:rsidRDefault="009D7AB7"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L"/>
              <w:keepNext w:val="0"/>
              <w:keepLines w:val="0"/>
              <w:widowControl w:val="0"/>
              <w:rPr>
                <w:rFonts w:cs="Arial"/>
                <w:sz w:val="16"/>
                <w:szCs w:val="16"/>
              </w:rPr>
            </w:pPr>
            <w:r w:rsidRPr="00B41179">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L"/>
              <w:keepNext w:val="0"/>
              <w:keepLines w:val="0"/>
              <w:widowControl w:val="0"/>
              <w:rPr>
                <w:rFonts w:cs="Arial"/>
                <w:sz w:val="16"/>
                <w:szCs w:val="16"/>
              </w:rPr>
            </w:pPr>
            <w:r w:rsidRPr="00B41179">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B41179" w:rsidRDefault="00532A59"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L"/>
              <w:keepNext w:val="0"/>
              <w:keepLines w:val="0"/>
              <w:widowControl w:val="0"/>
              <w:rPr>
                <w:rFonts w:cs="Arial"/>
                <w:sz w:val="16"/>
                <w:szCs w:val="16"/>
              </w:rPr>
            </w:pPr>
            <w:r w:rsidRPr="00B41179">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L"/>
              <w:keepNext w:val="0"/>
              <w:keepLines w:val="0"/>
              <w:widowControl w:val="0"/>
              <w:rPr>
                <w:rFonts w:cs="Arial"/>
                <w:sz w:val="16"/>
                <w:szCs w:val="16"/>
              </w:rPr>
            </w:pPr>
            <w:r w:rsidRPr="00B41179">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B41179" w:rsidRDefault="00664804"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rFonts w:cs="Arial"/>
                <w:sz w:val="16"/>
                <w:szCs w:val="16"/>
              </w:rPr>
            </w:pPr>
            <w:r w:rsidRPr="00B41179">
              <w:rPr>
                <w:rFonts w:cs="Arial"/>
                <w:sz w:val="16"/>
                <w:szCs w:val="16"/>
              </w:rPr>
              <w:t>RP-1913</w:t>
            </w:r>
            <w:r w:rsidR="00E15D94" w:rsidRPr="00B41179">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L"/>
              <w:keepNext w:val="0"/>
              <w:keepLines w:val="0"/>
              <w:widowControl w:val="0"/>
              <w:rPr>
                <w:rFonts w:cs="Arial"/>
                <w:sz w:val="16"/>
                <w:szCs w:val="16"/>
              </w:rPr>
            </w:pPr>
            <w:r w:rsidRPr="00B41179">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B41179" w:rsidRDefault="001D7380" w:rsidP="008C5BCC">
            <w:pPr>
              <w:pStyle w:val="TAC"/>
              <w:keepNext w:val="0"/>
              <w:keepLines w:val="0"/>
              <w:widowControl w:val="0"/>
              <w:jc w:val="left"/>
              <w:rPr>
                <w:sz w:val="16"/>
                <w:szCs w:val="16"/>
              </w:rPr>
            </w:pPr>
            <w:r w:rsidRPr="00B41179">
              <w:rPr>
                <w:sz w:val="16"/>
                <w:szCs w:val="16"/>
              </w:rPr>
              <w:t>15.6.0</w:t>
            </w:r>
          </w:p>
        </w:tc>
      </w:tr>
      <w:tr w:rsidR="0035689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jc w:val="left"/>
              <w:rPr>
                <w:sz w:val="16"/>
                <w:szCs w:val="16"/>
              </w:rPr>
            </w:pPr>
            <w:r w:rsidRPr="00B41179">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jc w:val="left"/>
              <w:rPr>
                <w:rFonts w:cs="Arial"/>
                <w:sz w:val="16"/>
                <w:szCs w:val="16"/>
              </w:rPr>
            </w:pPr>
            <w:r w:rsidRPr="00B41179">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L"/>
              <w:keepNext w:val="0"/>
              <w:keepLines w:val="0"/>
              <w:widowControl w:val="0"/>
              <w:rPr>
                <w:rFonts w:cs="Arial"/>
                <w:sz w:val="16"/>
                <w:szCs w:val="16"/>
              </w:rPr>
            </w:pPr>
            <w:r w:rsidRPr="00B41179">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L"/>
              <w:keepNext w:val="0"/>
              <w:keepLines w:val="0"/>
              <w:widowControl w:val="0"/>
              <w:rPr>
                <w:rFonts w:cs="Arial"/>
                <w:sz w:val="16"/>
                <w:szCs w:val="16"/>
              </w:rPr>
            </w:pPr>
            <w:r w:rsidRPr="00B41179">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B41179" w:rsidRDefault="000F0E18" w:rsidP="008C5BCC">
            <w:pPr>
              <w:pStyle w:val="TAC"/>
              <w:keepNext w:val="0"/>
              <w:keepLines w:val="0"/>
              <w:widowControl w:val="0"/>
              <w:jc w:val="left"/>
              <w:rPr>
                <w:sz w:val="16"/>
                <w:szCs w:val="16"/>
              </w:rPr>
            </w:pPr>
            <w:r w:rsidRPr="00B41179">
              <w:rPr>
                <w:sz w:val="16"/>
                <w:szCs w:val="16"/>
              </w:rPr>
              <w:t>15.6.0</w:t>
            </w:r>
          </w:p>
        </w:tc>
      </w:tr>
      <w:tr w:rsidR="005C601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sz w:val="16"/>
                <w:szCs w:val="16"/>
              </w:rPr>
            </w:pPr>
            <w:r w:rsidRPr="00B41179">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rFonts w:cs="Arial"/>
                <w:sz w:val="16"/>
                <w:szCs w:val="16"/>
              </w:rPr>
            </w:pPr>
            <w:r w:rsidRPr="00B4117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15.7.0</w:t>
            </w:r>
          </w:p>
        </w:tc>
      </w:tr>
      <w:tr w:rsidR="005C601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rFonts w:cs="Arial"/>
                <w:sz w:val="16"/>
                <w:szCs w:val="16"/>
              </w:rPr>
            </w:pPr>
            <w:r w:rsidRPr="00B41179">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L"/>
              <w:keepNext w:val="0"/>
              <w:keepLines w:val="0"/>
              <w:widowControl w:val="0"/>
              <w:rPr>
                <w:rFonts w:cs="Arial"/>
                <w:sz w:val="16"/>
                <w:szCs w:val="16"/>
              </w:rPr>
            </w:pPr>
            <w:r w:rsidRPr="00B41179">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B41179" w:rsidRDefault="005C601D" w:rsidP="008C5BCC">
            <w:pPr>
              <w:pStyle w:val="TAC"/>
              <w:keepNext w:val="0"/>
              <w:keepLines w:val="0"/>
              <w:widowControl w:val="0"/>
              <w:jc w:val="left"/>
              <w:rPr>
                <w:sz w:val="16"/>
                <w:szCs w:val="16"/>
              </w:rPr>
            </w:pPr>
            <w:r w:rsidRPr="00B41179">
              <w:rPr>
                <w:sz w:val="16"/>
                <w:szCs w:val="16"/>
              </w:rPr>
              <w:t>15.7.0</w:t>
            </w:r>
          </w:p>
        </w:tc>
      </w:tr>
      <w:tr w:rsidR="005B47AB"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jc w:val="left"/>
              <w:rPr>
                <w:rFonts w:cs="Arial"/>
                <w:sz w:val="16"/>
                <w:szCs w:val="16"/>
              </w:rPr>
            </w:pPr>
            <w:r w:rsidRPr="00B41179">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L"/>
              <w:keepNext w:val="0"/>
              <w:keepLines w:val="0"/>
              <w:widowControl w:val="0"/>
              <w:rPr>
                <w:rFonts w:cs="Arial"/>
                <w:sz w:val="16"/>
                <w:szCs w:val="16"/>
              </w:rPr>
            </w:pPr>
            <w:r w:rsidRPr="00B41179">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L"/>
              <w:keepNext w:val="0"/>
              <w:keepLines w:val="0"/>
              <w:widowControl w:val="0"/>
              <w:rPr>
                <w:rFonts w:cs="Arial"/>
                <w:sz w:val="16"/>
                <w:szCs w:val="16"/>
              </w:rPr>
            </w:pPr>
            <w:r w:rsidRPr="00B41179">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B41179" w:rsidRDefault="005B47AB" w:rsidP="008C5BCC">
            <w:pPr>
              <w:pStyle w:val="TAC"/>
              <w:keepNext w:val="0"/>
              <w:keepLines w:val="0"/>
              <w:widowControl w:val="0"/>
              <w:jc w:val="left"/>
              <w:rPr>
                <w:sz w:val="16"/>
                <w:szCs w:val="16"/>
              </w:rPr>
            </w:pPr>
            <w:r w:rsidRPr="00B41179">
              <w:rPr>
                <w:sz w:val="16"/>
                <w:szCs w:val="16"/>
              </w:rPr>
              <w:t>15.7.0</w:t>
            </w:r>
          </w:p>
        </w:tc>
      </w:tr>
      <w:tr w:rsidR="0080608C"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jc w:val="left"/>
              <w:rPr>
                <w:rFonts w:cs="Arial"/>
                <w:sz w:val="16"/>
                <w:szCs w:val="16"/>
              </w:rPr>
            </w:pPr>
            <w:r w:rsidRPr="00B41179">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L"/>
              <w:keepNext w:val="0"/>
              <w:keepLines w:val="0"/>
              <w:widowControl w:val="0"/>
              <w:rPr>
                <w:rFonts w:cs="Arial"/>
                <w:sz w:val="16"/>
                <w:szCs w:val="16"/>
              </w:rPr>
            </w:pPr>
            <w:r w:rsidRPr="00B41179">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L"/>
              <w:keepNext w:val="0"/>
              <w:keepLines w:val="0"/>
              <w:widowControl w:val="0"/>
              <w:rPr>
                <w:rFonts w:cs="Arial"/>
                <w:sz w:val="16"/>
                <w:szCs w:val="16"/>
              </w:rPr>
            </w:pPr>
            <w:r w:rsidRPr="00B41179">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B41179" w:rsidRDefault="0080608C" w:rsidP="008C5BCC">
            <w:pPr>
              <w:pStyle w:val="TAC"/>
              <w:keepNext w:val="0"/>
              <w:keepLines w:val="0"/>
              <w:widowControl w:val="0"/>
              <w:jc w:val="left"/>
              <w:rPr>
                <w:sz w:val="16"/>
                <w:szCs w:val="16"/>
              </w:rPr>
            </w:pPr>
            <w:r w:rsidRPr="00B41179">
              <w:rPr>
                <w:sz w:val="16"/>
                <w:szCs w:val="16"/>
              </w:rPr>
              <w:t>15.7.0</w:t>
            </w:r>
          </w:p>
        </w:tc>
      </w:tr>
      <w:tr w:rsidR="00085F40"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085F40"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085F40" w:rsidP="008C5BCC">
            <w:pPr>
              <w:pStyle w:val="TAC"/>
              <w:keepNext w:val="0"/>
              <w:keepLines w:val="0"/>
              <w:widowControl w:val="0"/>
              <w:jc w:val="left"/>
              <w:rPr>
                <w:rFonts w:cs="Arial"/>
                <w:sz w:val="16"/>
                <w:szCs w:val="16"/>
              </w:rPr>
            </w:pPr>
            <w:r w:rsidRPr="00B41179">
              <w:rPr>
                <w:rFonts w:cs="Arial"/>
                <w:sz w:val="16"/>
                <w:szCs w:val="16"/>
              </w:rPr>
              <w:t>RP-19</w:t>
            </w:r>
            <w:r w:rsidR="009177E7" w:rsidRPr="00B41179">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L"/>
              <w:keepNext w:val="0"/>
              <w:keepLines w:val="0"/>
              <w:widowControl w:val="0"/>
              <w:rPr>
                <w:rFonts w:cs="Arial"/>
                <w:sz w:val="16"/>
                <w:szCs w:val="16"/>
              </w:rPr>
            </w:pPr>
            <w:r w:rsidRPr="00B41179">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L"/>
              <w:keepNext w:val="0"/>
              <w:keepLines w:val="0"/>
              <w:widowControl w:val="0"/>
              <w:rPr>
                <w:rFonts w:cs="Arial"/>
                <w:sz w:val="16"/>
                <w:szCs w:val="16"/>
              </w:rPr>
            </w:pPr>
            <w:r w:rsidRPr="00B41179">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B41179" w:rsidRDefault="009177E7" w:rsidP="008C5BCC">
            <w:pPr>
              <w:pStyle w:val="TAC"/>
              <w:keepNext w:val="0"/>
              <w:keepLines w:val="0"/>
              <w:widowControl w:val="0"/>
              <w:jc w:val="left"/>
              <w:rPr>
                <w:sz w:val="16"/>
                <w:szCs w:val="16"/>
              </w:rPr>
            </w:pPr>
            <w:r w:rsidRPr="00B41179">
              <w:rPr>
                <w:sz w:val="16"/>
                <w:szCs w:val="16"/>
              </w:rPr>
              <w:t>15.7.0</w:t>
            </w:r>
          </w:p>
        </w:tc>
      </w:tr>
      <w:tr w:rsidR="008037EE"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jc w:val="left"/>
              <w:rPr>
                <w:rFonts w:cs="Arial"/>
                <w:sz w:val="16"/>
                <w:szCs w:val="16"/>
              </w:rPr>
            </w:pPr>
            <w:r w:rsidRPr="00B41179">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L"/>
              <w:keepNext w:val="0"/>
              <w:keepLines w:val="0"/>
              <w:widowControl w:val="0"/>
              <w:rPr>
                <w:rFonts w:cs="Arial"/>
                <w:sz w:val="16"/>
                <w:szCs w:val="16"/>
              </w:rPr>
            </w:pPr>
            <w:r w:rsidRPr="00B41179">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L"/>
              <w:keepNext w:val="0"/>
              <w:keepLines w:val="0"/>
              <w:widowControl w:val="0"/>
              <w:rPr>
                <w:rFonts w:cs="Arial"/>
                <w:sz w:val="16"/>
                <w:szCs w:val="16"/>
              </w:rPr>
            </w:pPr>
            <w:r w:rsidRPr="00B41179">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B41179" w:rsidRDefault="008037EE" w:rsidP="008C5BCC">
            <w:pPr>
              <w:pStyle w:val="TAC"/>
              <w:keepNext w:val="0"/>
              <w:keepLines w:val="0"/>
              <w:widowControl w:val="0"/>
              <w:jc w:val="left"/>
              <w:rPr>
                <w:sz w:val="16"/>
                <w:szCs w:val="16"/>
              </w:rPr>
            </w:pPr>
            <w:r w:rsidRPr="00B41179">
              <w:rPr>
                <w:sz w:val="16"/>
                <w:szCs w:val="16"/>
              </w:rPr>
              <w:t>15.7.0</w:t>
            </w:r>
          </w:p>
        </w:tc>
      </w:tr>
      <w:tr w:rsidR="001F052B"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jc w:val="left"/>
              <w:rPr>
                <w:rFonts w:cs="Arial"/>
                <w:sz w:val="16"/>
                <w:szCs w:val="16"/>
              </w:rPr>
            </w:pPr>
            <w:r w:rsidRPr="00B4117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L"/>
              <w:keepNext w:val="0"/>
              <w:keepLines w:val="0"/>
              <w:widowControl w:val="0"/>
              <w:rPr>
                <w:rFonts w:cs="Arial"/>
                <w:sz w:val="16"/>
                <w:szCs w:val="16"/>
              </w:rPr>
            </w:pPr>
            <w:r w:rsidRPr="00B41179">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L"/>
              <w:keepNext w:val="0"/>
              <w:keepLines w:val="0"/>
              <w:widowControl w:val="0"/>
              <w:rPr>
                <w:rFonts w:cs="Arial"/>
                <w:sz w:val="16"/>
                <w:szCs w:val="16"/>
              </w:rPr>
            </w:pPr>
            <w:r w:rsidRPr="00B41179">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B41179" w:rsidRDefault="001F052B" w:rsidP="008C5BCC">
            <w:pPr>
              <w:pStyle w:val="TAC"/>
              <w:keepNext w:val="0"/>
              <w:keepLines w:val="0"/>
              <w:widowControl w:val="0"/>
              <w:jc w:val="left"/>
              <w:rPr>
                <w:sz w:val="16"/>
                <w:szCs w:val="16"/>
              </w:rPr>
            </w:pPr>
            <w:r w:rsidRPr="00B41179">
              <w:rPr>
                <w:sz w:val="16"/>
                <w:szCs w:val="16"/>
              </w:rPr>
              <w:t>15.7.0</w:t>
            </w:r>
          </w:p>
        </w:tc>
      </w:tr>
      <w:tr w:rsidR="00D73BA8"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rFonts w:cs="Arial"/>
                <w:sz w:val="16"/>
                <w:szCs w:val="16"/>
              </w:rPr>
            </w:pPr>
            <w:r w:rsidRPr="00B41179">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15.7.0</w:t>
            </w:r>
          </w:p>
        </w:tc>
      </w:tr>
      <w:tr w:rsidR="00D73BA8"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rFonts w:cs="Arial"/>
                <w:sz w:val="16"/>
                <w:szCs w:val="16"/>
              </w:rPr>
            </w:pPr>
            <w:r w:rsidRPr="00B41179">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L"/>
              <w:keepNext w:val="0"/>
              <w:keepLines w:val="0"/>
              <w:widowControl w:val="0"/>
              <w:rPr>
                <w:rFonts w:cs="Arial"/>
                <w:sz w:val="16"/>
                <w:szCs w:val="16"/>
              </w:rPr>
            </w:pPr>
            <w:r w:rsidRPr="00B41179">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B41179" w:rsidRDefault="00D73BA8" w:rsidP="008C5BCC">
            <w:pPr>
              <w:pStyle w:val="TAC"/>
              <w:keepNext w:val="0"/>
              <w:keepLines w:val="0"/>
              <w:widowControl w:val="0"/>
              <w:jc w:val="left"/>
              <w:rPr>
                <w:sz w:val="16"/>
                <w:szCs w:val="16"/>
              </w:rPr>
            </w:pPr>
            <w:r w:rsidRPr="00B41179">
              <w:rPr>
                <w:sz w:val="16"/>
                <w:szCs w:val="16"/>
              </w:rPr>
              <w:t>15.7.0</w:t>
            </w:r>
          </w:p>
        </w:tc>
      </w:tr>
      <w:tr w:rsidR="00FE233B"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rPr>
                <w:sz w:val="16"/>
                <w:szCs w:val="16"/>
              </w:rPr>
            </w:pPr>
            <w:r w:rsidRPr="00B41179">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jc w:val="left"/>
              <w:rPr>
                <w:rFonts w:cs="Arial"/>
                <w:sz w:val="16"/>
                <w:szCs w:val="16"/>
              </w:rPr>
            </w:pPr>
            <w:r w:rsidRPr="00B41179">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L"/>
              <w:keepNext w:val="0"/>
              <w:keepLines w:val="0"/>
              <w:widowControl w:val="0"/>
              <w:rPr>
                <w:rFonts w:cs="Arial"/>
                <w:sz w:val="16"/>
                <w:szCs w:val="16"/>
              </w:rPr>
            </w:pPr>
            <w:r w:rsidRPr="00B41179">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L"/>
              <w:keepNext w:val="0"/>
              <w:keepLines w:val="0"/>
              <w:widowControl w:val="0"/>
              <w:rPr>
                <w:rFonts w:cs="Arial"/>
                <w:sz w:val="16"/>
                <w:szCs w:val="16"/>
              </w:rPr>
            </w:pPr>
            <w:r w:rsidRPr="00B41179">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B41179" w:rsidRDefault="00165715" w:rsidP="008C5BCC">
            <w:pPr>
              <w:pStyle w:val="TAC"/>
              <w:keepNext w:val="0"/>
              <w:keepLines w:val="0"/>
              <w:widowControl w:val="0"/>
              <w:jc w:val="left"/>
              <w:rPr>
                <w:sz w:val="16"/>
                <w:szCs w:val="16"/>
              </w:rPr>
            </w:pPr>
            <w:r w:rsidRPr="00B41179">
              <w:rPr>
                <w:sz w:val="16"/>
                <w:szCs w:val="16"/>
              </w:rPr>
              <w:t>15.8.0</w:t>
            </w:r>
          </w:p>
        </w:tc>
      </w:tr>
      <w:tr w:rsidR="0016571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jc w:val="left"/>
              <w:rPr>
                <w:rFonts w:cs="Arial"/>
                <w:sz w:val="16"/>
                <w:szCs w:val="16"/>
              </w:rPr>
            </w:pPr>
            <w:r w:rsidRPr="00B41179">
              <w:rPr>
                <w:rFonts w:cs="Arial"/>
                <w:sz w:val="16"/>
                <w:szCs w:val="16"/>
              </w:rPr>
              <w:t>RP-1929</w:t>
            </w:r>
            <w:r w:rsidR="00CA77EC" w:rsidRPr="00B41179">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L"/>
              <w:keepNext w:val="0"/>
              <w:keepLines w:val="0"/>
              <w:widowControl w:val="0"/>
              <w:rPr>
                <w:rFonts w:cs="Arial"/>
                <w:sz w:val="16"/>
                <w:szCs w:val="16"/>
              </w:rPr>
            </w:pPr>
            <w:r w:rsidRPr="00B41179">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L"/>
              <w:keepNext w:val="0"/>
              <w:keepLines w:val="0"/>
              <w:widowControl w:val="0"/>
              <w:rPr>
                <w:rFonts w:cs="Arial"/>
                <w:sz w:val="16"/>
                <w:szCs w:val="16"/>
              </w:rPr>
            </w:pPr>
            <w:r w:rsidRPr="00B41179">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B41179" w:rsidRDefault="00165715" w:rsidP="008C5BCC">
            <w:pPr>
              <w:pStyle w:val="TAC"/>
              <w:keepNext w:val="0"/>
              <w:keepLines w:val="0"/>
              <w:widowControl w:val="0"/>
              <w:jc w:val="left"/>
              <w:rPr>
                <w:sz w:val="16"/>
                <w:szCs w:val="16"/>
              </w:rPr>
            </w:pPr>
            <w:r w:rsidRPr="00B41179">
              <w:rPr>
                <w:sz w:val="16"/>
                <w:szCs w:val="16"/>
              </w:rPr>
              <w:t>15.8.0</w:t>
            </w:r>
          </w:p>
        </w:tc>
      </w:tr>
      <w:tr w:rsidR="00984AD0"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rFonts w:cs="Arial"/>
                <w:sz w:val="16"/>
                <w:szCs w:val="16"/>
              </w:rPr>
            </w:pPr>
            <w:r w:rsidRPr="00B4117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15.8.0</w:t>
            </w:r>
          </w:p>
        </w:tc>
      </w:tr>
      <w:tr w:rsidR="00984AD0"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rFonts w:cs="Arial"/>
                <w:sz w:val="16"/>
                <w:szCs w:val="16"/>
              </w:rPr>
            </w:pPr>
            <w:r w:rsidRPr="00B4117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R"/>
              <w:keepNext w:val="0"/>
              <w:keepLines w:val="0"/>
              <w:widowControl w:val="0"/>
              <w:jc w:val="center"/>
              <w:rPr>
                <w:rFonts w:cs="Arial"/>
                <w:sz w:val="16"/>
                <w:szCs w:val="16"/>
              </w:rPr>
            </w:pPr>
            <w:r w:rsidRPr="00B41179">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L"/>
              <w:keepNext w:val="0"/>
              <w:keepLines w:val="0"/>
              <w:widowControl w:val="0"/>
              <w:rPr>
                <w:rFonts w:cs="Arial"/>
                <w:sz w:val="16"/>
                <w:szCs w:val="16"/>
              </w:rPr>
            </w:pPr>
            <w:r w:rsidRPr="00B41179">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B41179" w:rsidRDefault="00984AD0" w:rsidP="008C5BCC">
            <w:pPr>
              <w:pStyle w:val="TAC"/>
              <w:keepNext w:val="0"/>
              <w:keepLines w:val="0"/>
              <w:widowControl w:val="0"/>
              <w:jc w:val="left"/>
              <w:rPr>
                <w:sz w:val="16"/>
                <w:szCs w:val="16"/>
              </w:rPr>
            </w:pPr>
            <w:r w:rsidRPr="00B41179">
              <w:rPr>
                <w:sz w:val="16"/>
                <w:szCs w:val="16"/>
              </w:rPr>
              <w:t>15.8.0</w:t>
            </w:r>
          </w:p>
        </w:tc>
      </w:tr>
      <w:tr w:rsidR="009B4D19"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15.8.0</w:t>
            </w:r>
          </w:p>
        </w:tc>
      </w:tr>
      <w:tr w:rsidR="009B4D19"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R"/>
              <w:keepNext w:val="0"/>
              <w:keepLines w:val="0"/>
              <w:widowControl w:val="0"/>
              <w:jc w:val="center"/>
              <w:rPr>
                <w:rFonts w:cs="Arial"/>
                <w:sz w:val="16"/>
                <w:szCs w:val="16"/>
              </w:rPr>
            </w:pPr>
            <w:r w:rsidRPr="00B41179">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15.8.0</w:t>
            </w:r>
          </w:p>
        </w:tc>
      </w:tr>
      <w:tr w:rsidR="009B4D19"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rFonts w:cs="Arial"/>
                <w:sz w:val="16"/>
                <w:szCs w:val="16"/>
              </w:rPr>
            </w:pPr>
            <w:r w:rsidRPr="00B4117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L"/>
              <w:keepNext w:val="0"/>
              <w:keepLines w:val="0"/>
              <w:widowControl w:val="0"/>
              <w:rPr>
                <w:rFonts w:cs="Arial"/>
                <w:sz w:val="16"/>
                <w:szCs w:val="16"/>
              </w:rPr>
            </w:pPr>
            <w:r w:rsidRPr="00B41179">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B41179" w:rsidRDefault="009B4D19" w:rsidP="008C5BCC">
            <w:pPr>
              <w:pStyle w:val="TAC"/>
              <w:keepNext w:val="0"/>
              <w:keepLines w:val="0"/>
              <w:widowControl w:val="0"/>
              <w:jc w:val="left"/>
              <w:rPr>
                <w:sz w:val="16"/>
                <w:szCs w:val="16"/>
              </w:rPr>
            </w:pPr>
            <w:r w:rsidRPr="00B41179">
              <w:rPr>
                <w:sz w:val="16"/>
                <w:szCs w:val="16"/>
              </w:rPr>
              <w:t>15.8.0</w:t>
            </w:r>
          </w:p>
        </w:tc>
      </w:tr>
      <w:tr w:rsidR="00360AAE"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jc w:val="left"/>
              <w:rPr>
                <w:rFonts w:cs="Arial"/>
                <w:sz w:val="16"/>
                <w:szCs w:val="16"/>
              </w:rPr>
            </w:pPr>
            <w:r w:rsidRPr="00B41179">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L"/>
              <w:keepNext w:val="0"/>
              <w:keepLines w:val="0"/>
              <w:widowControl w:val="0"/>
              <w:rPr>
                <w:rFonts w:cs="Arial"/>
                <w:sz w:val="16"/>
                <w:szCs w:val="16"/>
              </w:rPr>
            </w:pPr>
            <w:r w:rsidRPr="00B41179">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L"/>
              <w:keepNext w:val="0"/>
              <w:keepLines w:val="0"/>
              <w:widowControl w:val="0"/>
              <w:rPr>
                <w:rFonts w:cs="Arial"/>
                <w:sz w:val="16"/>
                <w:szCs w:val="16"/>
              </w:rPr>
            </w:pPr>
            <w:r w:rsidRPr="00B41179">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B41179" w:rsidRDefault="00360AAE" w:rsidP="008C5BCC">
            <w:pPr>
              <w:pStyle w:val="TAC"/>
              <w:keepNext w:val="0"/>
              <w:keepLines w:val="0"/>
              <w:widowControl w:val="0"/>
              <w:jc w:val="left"/>
              <w:rPr>
                <w:sz w:val="16"/>
                <w:szCs w:val="16"/>
              </w:rPr>
            </w:pPr>
            <w:r w:rsidRPr="00B41179">
              <w:rPr>
                <w:sz w:val="16"/>
                <w:szCs w:val="16"/>
              </w:rPr>
              <w:t>15.8.0</w:t>
            </w:r>
          </w:p>
        </w:tc>
      </w:tr>
      <w:tr w:rsidR="005A31A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jc w:val="left"/>
              <w:rPr>
                <w:rFonts w:cs="Arial"/>
                <w:sz w:val="16"/>
                <w:szCs w:val="16"/>
              </w:rPr>
            </w:pPr>
            <w:r w:rsidRPr="00B4117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L"/>
              <w:keepNext w:val="0"/>
              <w:keepLines w:val="0"/>
              <w:widowControl w:val="0"/>
              <w:rPr>
                <w:rFonts w:cs="Arial"/>
                <w:sz w:val="16"/>
                <w:szCs w:val="16"/>
              </w:rPr>
            </w:pPr>
            <w:r w:rsidRPr="00B41179">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L"/>
              <w:keepNext w:val="0"/>
              <w:keepLines w:val="0"/>
              <w:widowControl w:val="0"/>
              <w:rPr>
                <w:rFonts w:cs="Arial"/>
                <w:sz w:val="16"/>
                <w:szCs w:val="16"/>
              </w:rPr>
            </w:pPr>
            <w:r w:rsidRPr="00B41179">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B41179" w:rsidRDefault="005A31A5" w:rsidP="008C5BCC">
            <w:pPr>
              <w:pStyle w:val="TAC"/>
              <w:keepNext w:val="0"/>
              <w:keepLines w:val="0"/>
              <w:widowControl w:val="0"/>
              <w:jc w:val="left"/>
              <w:rPr>
                <w:sz w:val="16"/>
                <w:szCs w:val="16"/>
              </w:rPr>
            </w:pPr>
            <w:r w:rsidRPr="00B41179">
              <w:rPr>
                <w:sz w:val="16"/>
                <w:szCs w:val="16"/>
              </w:rPr>
              <w:t>15.8.0</w:t>
            </w:r>
          </w:p>
        </w:tc>
      </w:tr>
      <w:tr w:rsidR="00E14914"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rFonts w:cs="Arial"/>
                <w:sz w:val="16"/>
                <w:szCs w:val="16"/>
              </w:rPr>
            </w:pPr>
            <w:r w:rsidRPr="00B41179">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15.8.0</w:t>
            </w:r>
          </w:p>
        </w:tc>
      </w:tr>
      <w:tr w:rsidR="00E14914"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L"/>
              <w:keepNext w:val="0"/>
              <w:keepLines w:val="0"/>
              <w:widowControl w:val="0"/>
              <w:rPr>
                <w:rFonts w:cs="Arial"/>
                <w:sz w:val="16"/>
                <w:szCs w:val="16"/>
              </w:rPr>
            </w:pPr>
            <w:r w:rsidRPr="00B41179">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B41179" w:rsidRDefault="00E14914" w:rsidP="008C5BCC">
            <w:pPr>
              <w:pStyle w:val="TAC"/>
              <w:keepNext w:val="0"/>
              <w:keepLines w:val="0"/>
              <w:widowControl w:val="0"/>
              <w:jc w:val="left"/>
              <w:rPr>
                <w:sz w:val="16"/>
                <w:szCs w:val="16"/>
              </w:rPr>
            </w:pPr>
            <w:r w:rsidRPr="00B41179">
              <w:rPr>
                <w:sz w:val="16"/>
                <w:szCs w:val="16"/>
              </w:rPr>
              <w:t>15.8.0</w:t>
            </w:r>
          </w:p>
        </w:tc>
      </w:tr>
      <w:tr w:rsidR="000E47A7"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L"/>
              <w:keepNext w:val="0"/>
              <w:keepLines w:val="0"/>
              <w:widowControl w:val="0"/>
              <w:rPr>
                <w:rFonts w:cs="Arial"/>
                <w:sz w:val="16"/>
                <w:szCs w:val="16"/>
              </w:rPr>
            </w:pPr>
            <w:r w:rsidRPr="00B41179">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R"/>
              <w:keepNext w:val="0"/>
              <w:keepLines w:val="0"/>
              <w:widowControl w:val="0"/>
              <w:jc w:val="center"/>
              <w:rPr>
                <w:rFonts w:cs="Arial"/>
                <w:sz w:val="16"/>
                <w:szCs w:val="16"/>
              </w:rPr>
            </w:pPr>
            <w:r w:rsidRPr="00B41179">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L"/>
              <w:keepNext w:val="0"/>
              <w:keepLines w:val="0"/>
              <w:widowControl w:val="0"/>
              <w:rPr>
                <w:rFonts w:cs="Arial"/>
                <w:sz w:val="16"/>
                <w:szCs w:val="16"/>
              </w:rPr>
            </w:pPr>
            <w:r w:rsidRPr="00B41179">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B41179" w:rsidRDefault="000E47A7" w:rsidP="008C5BCC">
            <w:pPr>
              <w:pStyle w:val="TAC"/>
              <w:keepNext w:val="0"/>
              <w:keepLines w:val="0"/>
              <w:widowControl w:val="0"/>
              <w:jc w:val="left"/>
              <w:rPr>
                <w:sz w:val="16"/>
                <w:szCs w:val="16"/>
              </w:rPr>
            </w:pPr>
            <w:r w:rsidRPr="00B41179">
              <w:rPr>
                <w:sz w:val="16"/>
                <w:szCs w:val="16"/>
              </w:rPr>
              <w:t>15.8.0</w:t>
            </w:r>
          </w:p>
        </w:tc>
      </w:tr>
      <w:tr w:rsidR="00B74FB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L"/>
              <w:keepNext w:val="0"/>
              <w:keepLines w:val="0"/>
              <w:widowControl w:val="0"/>
              <w:rPr>
                <w:rFonts w:cs="Arial"/>
                <w:sz w:val="16"/>
                <w:szCs w:val="16"/>
              </w:rPr>
            </w:pPr>
            <w:r w:rsidRPr="00B41179">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L"/>
              <w:keepNext w:val="0"/>
              <w:keepLines w:val="0"/>
              <w:widowControl w:val="0"/>
              <w:rPr>
                <w:rFonts w:cs="Arial"/>
                <w:sz w:val="16"/>
                <w:szCs w:val="16"/>
              </w:rPr>
            </w:pPr>
            <w:r w:rsidRPr="00B41179">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B41179" w:rsidRDefault="00B74FBD" w:rsidP="008C5BCC">
            <w:pPr>
              <w:pStyle w:val="TAC"/>
              <w:keepNext w:val="0"/>
              <w:keepLines w:val="0"/>
              <w:widowControl w:val="0"/>
              <w:jc w:val="left"/>
              <w:rPr>
                <w:sz w:val="16"/>
                <w:szCs w:val="16"/>
              </w:rPr>
            </w:pPr>
            <w:r w:rsidRPr="00B41179">
              <w:rPr>
                <w:sz w:val="16"/>
                <w:szCs w:val="16"/>
              </w:rPr>
              <w:t>15.8.0</w:t>
            </w:r>
          </w:p>
        </w:tc>
      </w:tr>
      <w:tr w:rsidR="000A39A5"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L"/>
              <w:keepNext w:val="0"/>
              <w:keepLines w:val="0"/>
              <w:widowControl w:val="0"/>
              <w:rPr>
                <w:rFonts w:cs="Arial"/>
                <w:sz w:val="16"/>
                <w:szCs w:val="16"/>
              </w:rPr>
            </w:pPr>
            <w:r w:rsidRPr="00B41179">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L"/>
              <w:keepNext w:val="0"/>
              <w:keepLines w:val="0"/>
              <w:widowControl w:val="0"/>
              <w:rPr>
                <w:rFonts w:cs="Arial"/>
                <w:sz w:val="16"/>
                <w:szCs w:val="16"/>
              </w:rPr>
            </w:pPr>
            <w:r w:rsidRPr="00B41179">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B41179" w:rsidRDefault="000A39A5" w:rsidP="008C5BCC">
            <w:pPr>
              <w:pStyle w:val="TAC"/>
              <w:keepNext w:val="0"/>
              <w:keepLines w:val="0"/>
              <w:widowControl w:val="0"/>
              <w:jc w:val="left"/>
              <w:rPr>
                <w:sz w:val="16"/>
                <w:szCs w:val="16"/>
              </w:rPr>
            </w:pPr>
            <w:r w:rsidRPr="00B41179">
              <w:rPr>
                <w:sz w:val="16"/>
                <w:szCs w:val="16"/>
              </w:rPr>
              <w:t>15.8.0</w:t>
            </w:r>
          </w:p>
        </w:tc>
      </w:tr>
      <w:tr w:rsidR="00783CED"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L"/>
              <w:keepNext w:val="0"/>
              <w:keepLines w:val="0"/>
              <w:widowControl w:val="0"/>
              <w:rPr>
                <w:rFonts w:cs="Arial"/>
                <w:sz w:val="16"/>
                <w:szCs w:val="16"/>
              </w:rPr>
            </w:pPr>
            <w:r w:rsidRPr="00B41179">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L"/>
              <w:keepNext w:val="0"/>
              <w:keepLines w:val="0"/>
              <w:widowControl w:val="0"/>
              <w:rPr>
                <w:rFonts w:cs="Arial"/>
                <w:sz w:val="16"/>
                <w:szCs w:val="16"/>
              </w:rPr>
            </w:pPr>
            <w:r w:rsidRPr="00B41179">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B41179" w:rsidRDefault="00783CED" w:rsidP="008C5BCC">
            <w:pPr>
              <w:pStyle w:val="TAC"/>
              <w:keepNext w:val="0"/>
              <w:keepLines w:val="0"/>
              <w:widowControl w:val="0"/>
              <w:jc w:val="left"/>
              <w:rPr>
                <w:sz w:val="16"/>
                <w:szCs w:val="16"/>
              </w:rPr>
            </w:pPr>
            <w:r w:rsidRPr="00B41179">
              <w:rPr>
                <w:sz w:val="16"/>
                <w:szCs w:val="16"/>
              </w:rPr>
              <w:t>15.8.0</w:t>
            </w:r>
          </w:p>
        </w:tc>
      </w:tr>
      <w:tr w:rsidR="005C7258" w:rsidRPr="00B41179"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jc w:val="left"/>
              <w:rPr>
                <w:sz w:val="16"/>
                <w:szCs w:val="16"/>
              </w:rPr>
            </w:pPr>
            <w:r w:rsidRPr="00B41179">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jc w:val="left"/>
              <w:rPr>
                <w:rFonts w:cs="Arial"/>
                <w:sz w:val="16"/>
                <w:szCs w:val="16"/>
              </w:rPr>
            </w:pPr>
            <w:r w:rsidRPr="00B41179">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L"/>
              <w:keepNext w:val="0"/>
              <w:keepLines w:val="0"/>
              <w:widowControl w:val="0"/>
              <w:rPr>
                <w:rFonts w:cs="Arial"/>
                <w:sz w:val="16"/>
                <w:szCs w:val="16"/>
              </w:rPr>
            </w:pPr>
            <w:r w:rsidRPr="00B41179">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R"/>
              <w:keepNext w:val="0"/>
              <w:keepLines w:val="0"/>
              <w:widowControl w:val="0"/>
              <w:jc w:val="center"/>
              <w:rPr>
                <w:rFonts w:cs="Arial"/>
                <w:sz w:val="16"/>
                <w:szCs w:val="16"/>
              </w:rPr>
            </w:pPr>
            <w:r w:rsidRPr="00B41179">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rPr>
                <w:rFonts w:cs="Arial"/>
                <w:sz w:val="16"/>
                <w:szCs w:val="16"/>
              </w:rPr>
            </w:pPr>
            <w:r w:rsidRPr="00B41179">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L"/>
              <w:keepNext w:val="0"/>
              <w:keepLines w:val="0"/>
              <w:widowControl w:val="0"/>
              <w:rPr>
                <w:rFonts w:cs="Arial"/>
                <w:sz w:val="16"/>
                <w:szCs w:val="16"/>
              </w:rPr>
            </w:pPr>
            <w:r w:rsidRPr="00B41179">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B41179" w:rsidRDefault="005C7258" w:rsidP="008C5BCC">
            <w:pPr>
              <w:pStyle w:val="TAC"/>
              <w:keepNext w:val="0"/>
              <w:keepLines w:val="0"/>
              <w:widowControl w:val="0"/>
              <w:jc w:val="left"/>
              <w:rPr>
                <w:sz w:val="16"/>
                <w:szCs w:val="16"/>
              </w:rPr>
            </w:pPr>
            <w:r w:rsidRPr="00B41179">
              <w:rPr>
                <w:sz w:val="16"/>
                <w:szCs w:val="16"/>
              </w:rPr>
              <w:t>15.8.0</w:t>
            </w:r>
          </w:p>
        </w:tc>
      </w:tr>
      <w:tr w:rsidR="006F5422" w:rsidRPr="00B41179" w:rsidTr="00D331F7">
        <w:trPr>
          <w:ins w:id="142" w:author="CR#0193r2" w:date="2020-07-18T22:43: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rPr>
                <w:ins w:id="143" w:author="CR#0193r2" w:date="2020-07-18T22:43:00Z"/>
                <w:sz w:val="16"/>
                <w:szCs w:val="16"/>
              </w:rPr>
            </w:pPr>
            <w:ins w:id="144" w:author="CR#0193r2" w:date="2020-07-18T22:43:00Z">
              <w:r>
                <w:rPr>
                  <w:sz w:val="16"/>
                  <w:szCs w:val="16"/>
                </w:rPr>
                <w:t>2020/07</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jc w:val="left"/>
              <w:rPr>
                <w:ins w:id="145" w:author="CR#0193r2" w:date="2020-07-18T22:43:00Z"/>
                <w:sz w:val="16"/>
                <w:szCs w:val="16"/>
              </w:rPr>
            </w:pPr>
            <w:ins w:id="146" w:author="CR#0193r2" w:date="2020-07-18T22:43: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jc w:val="left"/>
              <w:rPr>
                <w:ins w:id="147" w:author="CR#0193r2" w:date="2020-07-18T22:43:00Z"/>
                <w:rFonts w:cs="Arial"/>
                <w:sz w:val="16"/>
                <w:szCs w:val="16"/>
              </w:rPr>
            </w:pPr>
            <w:ins w:id="148" w:author="CR#0193r2" w:date="2020-07-18T22:43:00Z">
              <w:r>
                <w:rPr>
                  <w:rFonts w:cs="Arial"/>
                  <w:sz w:val="16"/>
                  <w:szCs w:val="16"/>
                </w:rPr>
                <w:t>RP-2011</w:t>
              </w:r>
            </w:ins>
            <w:ins w:id="149" w:author="CR#0193r2" w:date="2020-07-18T22:44:00Z">
              <w:r>
                <w:rPr>
                  <w:rFonts w:cs="Arial"/>
                  <w:sz w:val="16"/>
                  <w:szCs w:val="16"/>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L"/>
              <w:keepNext w:val="0"/>
              <w:keepLines w:val="0"/>
              <w:widowControl w:val="0"/>
              <w:rPr>
                <w:ins w:id="150" w:author="CR#0193r2" w:date="2020-07-18T22:43:00Z"/>
                <w:rFonts w:cs="Arial"/>
                <w:sz w:val="16"/>
                <w:szCs w:val="16"/>
              </w:rPr>
            </w:pPr>
            <w:ins w:id="151" w:author="CR#0193r2" w:date="2020-07-18T22:43:00Z">
              <w:r>
                <w:rPr>
                  <w:rFonts w:cs="Arial"/>
                  <w:sz w:val="16"/>
                  <w:szCs w:val="16"/>
                </w:rPr>
                <w:t>0193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R"/>
              <w:keepNext w:val="0"/>
              <w:keepLines w:val="0"/>
              <w:widowControl w:val="0"/>
              <w:jc w:val="center"/>
              <w:rPr>
                <w:ins w:id="152" w:author="CR#0193r2" w:date="2020-07-18T22:43:00Z"/>
                <w:rFonts w:cs="Arial"/>
                <w:sz w:val="16"/>
                <w:szCs w:val="16"/>
              </w:rPr>
            </w:pPr>
            <w:ins w:id="153" w:author="CR#0193r2" w:date="2020-07-18T22:43: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rPr>
                <w:ins w:id="154" w:author="CR#0193r2" w:date="2020-07-18T22:43:00Z"/>
                <w:rFonts w:cs="Arial"/>
                <w:sz w:val="16"/>
                <w:szCs w:val="16"/>
              </w:rPr>
            </w:pPr>
            <w:ins w:id="155" w:author="CR#0193r2" w:date="2020-07-18T22:4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L"/>
              <w:keepNext w:val="0"/>
              <w:keepLines w:val="0"/>
              <w:widowControl w:val="0"/>
              <w:rPr>
                <w:ins w:id="156" w:author="CR#0193r2" w:date="2020-07-18T22:43:00Z"/>
                <w:rFonts w:cs="Arial"/>
                <w:sz w:val="16"/>
                <w:szCs w:val="16"/>
              </w:rPr>
            </w:pPr>
            <w:ins w:id="157" w:author="CR#0193r2" w:date="2020-07-18T22:44:00Z">
              <w:r w:rsidRPr="006F5422">
                <w:rPr>
                  <w:rFonts w:cs="Arial"/>
                  <w:sz w:val="16"/>
                  <w:szCs w:val="16"/>
                </w:rPr>
                <w:t>Correction on MN-SN measurements coordination in INM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F5422" w:rsidRPr="00B41179" w:rsidRDefault="006F5422" w:rsidP="008C5BCC">
            <w:pPr>
              <w:pStyle w:val="TAC"/>
              <w:keepNext w:val="0"/>
              <w:keepLines w:val="0"/>
              <w:widowControl w:val="0"/>
              <w:jc w:val="left"/>
              <w:rPr>
                <w:ins w:id="158" w:author="CR#0193r2" w:date="2020-07-18T22:43:00Z"/>
                <w:sz w:val="16"/>
                <w:szCs w:val="16"/>
              </w:rPr>
            </w:pPr>
            <w:ins w:id="159" w:author="CR#0193r2" w:date="2020-07-18T22:44:00Z">
              <w:r>
                <w:rPr>
                  <w:sz w:val="16"/>
                  <w:szCs w:val="16"/>
                </w:rPr>
                <w:t>15.9.0</w:t>
              </w:r>
            </w:ins>
          </w:p>
        </w:tc>
      </w:tr>
      <w:tr w:rsidR="00DD1DBB" w:rsidRPr="00B41179" w:rsidTr="00D331F7">
        <w:trPr>
          <w:ins w:id="160" w:author="CR#0204r1" w:date="2020-07-18T22:47: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61" w:author="CR#0204r1" w:date="2020-07-18T22:4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62" w:author="CR#0204r1" w:date="2020-07-18T22:47:00Z"/>
                <w:sz w:val="16"/>
                <w:szCs w:val="16"/>
              </w:rPr>
            </w:pPr>
            <w:ins w:id="163" w:author="CR#0204r1" w:date="2020-07-18T22:47: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64" w:author="CR#0204r1" w:date="2020-07-18T22:47:00Z"/>
                <w:rFonts w:cs="Arial"/>
                <w:sz w:val="16"/>
                <w:szCs w:val="16"/>
              </w:rPr>
            </w:pPr>
            <w:ins w:id="165" w:author="CR#0204r1" w:date="2020-07-18T22:47:00Z">
              <w:r>
                <w:rPr>
                  <w:rFonts w:cs="Arial"/>
                  <w:sz w:val="16"/>
                  <w:szCs w:val="16"/>
                </w:rPr>
                <w:t>RP-2011</w:t>
              </w:r>
            </w:ins>
            <w:ins w:id="166" w:author="CR#0204r1" w:date="2020-07-18T22:48:00Z">
              <w:r>
                <w:rPr>
                  <w:rFonts w:cs="Arial"/>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L"/>
              <w:keepNext w:val="0"/>
              <w:keepLines w:val="0"/>
              <w:widowControl w:val="0"/>
              <w:rPr>
                <w:ins w:id="167" w:author="CR#0204r1" w:date="2020-07-18T22:47:00Z"/>
                <w:rFonts w:cs="Arial"/>
                <w:sz w:val="16"/>
                <w:szCs w:val="16"/>
              </w:rPr>
            </w:pPr>
            <w:ins w:id="168" w:author="CR#0204r1" w:date="2020-07-18T22:47:00Z">
              <w:r>
                <w:rPr>
                  <w:rFonts w:cs="Arial"/>
                  <w:sz w:val="16"/>
                  <w:szCs w:val="16"/>
                </w:rPr>
                <w:t>0204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R"/>
              <w:keepNext w:val="0"/>
              <w:keepLines w:val="0"/>
              <w:widowControl w:val="0"/>
              <w:jc w:val="center"/>
              <w:rPr>
                <w:ins w:id="169" w:author="CR#0204r1" w:date="2020-07-18T22:47:00Z"/>
                <w:rFonts w:cs="Arial"/>
                <w:sz w:val="16"/>
                <w:szCs w:val="16"/>
              </w:rPr>
            </w:pPr>
            <w:ins w:id="170" w:author="CR#0204r1" w:date="2020-07-18T22:4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71" w:author="CR#0204r1" w:date="2020-07-18T22:47:00Z"/>
                <w:rFonts w:cs="Arial"/>
                <w:sz w:val="16"/>
                <w:szCs w:val="16"/>
              </w:rPr>
            </w:pPr>
            <w:ins w:id="172" w:author="CR#0204r1" w:date="2020-07-18T22:4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6F5422" w:rsidRDefault="00DD1DBB" w:rsidP="008C5BCC">
            <w:pPr>
              <w:pStyle w:val="TAL"/>
              <w:keepNext w:val="0"/>
              <w:keepLines w:val="0"/>
              <w:widowControl w:val="0"/>
              <w:rPr>
                <w:ins w:id="173" w:author="CR#0204r1" w:date="2020-07-18T22:47:00Z"/>
                <w:rFonts w:cs="Arial"/>
                <w:sz w:val="16"/>
                <w:szCs w:val="16"/>
              </w:rPr>
            </w:pPr>
            <w:ins w:id="174" w:author="CR#0204r1" w:date="2020-07-18T22:48:00Z">
              <w:r w:rsidRPr="00DD1DBB">
                <w:rPr>
                  <w:rFonts w:cs="Arial"/>
                  <w:sz w:val="16"/>
                  <w:szCs w:val="16"/>
                </w:rPr>
                <w:t>Corrections to MAC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75" w:author="CR#0204r1" w:date="2020-07-18T22:47:00Z"/>
                <w:sz w:val="16"/>
                <w:szCs w:val="16"/>
              </w:rPr>
            </w:pPr>
            <w:ins w:id="176" w:author="CR#0204r1" w:date="2020-07-18T22:48:00Z">
              <w:r>
                <w:rPr>
                  <w:sz w:val="16"/>
                  <w:szCs w:val="16"/>
                </w:rPr>
                <w:t>15.9.0</w:t>
              </w:r>
            </w:ins>
          </w:p>
        </w:tc>
      </w:tr>
      <w:tr w:rsidR="00DD1DBB" w:rsidRPr="00B41179" w:rsidTr="00D331F7">
        <w:trPr>
          <w:ins w:id="177" w:author="CR#0215r1" w:date="2020-07-18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78" w:author="CR#0215r1" w:date="2020-07-18T22:5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79" w:author="CR#0215r1" w:date="2020-07-18T22:50:00Z"/>
                <w:sz w:val="16"/>
                <w:szCs w:val="16"/>
              </w:rPr>
            </w:pPr>
            <w:ins w:id="180" w:author="CR#0215r1" w:date="2020-07-18T22:50:00Z">
              <w:r>
                <w:rPr>
                  <w:sz w:val="16"/>
                  <w:szCs w:val="16"/>
                </w:rPr>
                <w:t>RP-88</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81" w:author="CR#0215r1" w:date="2020-07-18T22:50:00Z"/>
                <w:rFonts w:cs="Arial"/>
                <w:sz w:val="16"/>
                <w:szCs w:val="16"/>
              </w:rPr>
            </w:pPr>
            <w:ins w:id="182" w:author="CR#0215r1" w:date="2020-07-18T22:50:00Z">
              <w:r>
                <w:rPr>
                  <w:rFonts w:cs="Arial"/>
                  <w:sz w:val="16"/>
                  <w:szCs w:val="16"/>
                </w:rPr>
                <w:t>RP-201295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L"/>
              <w:keepNext w:val="0"/>
              <w:keepLines w:val="0"/>
              <w:widowControl w:val="0"/>
              <w:rPr>
                <w:ins w:id="183" w:author="CR#0215r1" w:date="2020-07-18T22:50:00Z"/>
                <w:rFonts w:cs="Arial"/>
                <w:sz w:val="16"/>
                <w:szCs w:val="16"/>
              </w:rPr>
            </w:pPr>
            <w:ins w:id="184" w:author="CR#0215r1" w:date="2020-07-18T22:50:00Z">
              <w:r>
                <w:rPr>
                  <w:rFonts w:cs="Arial"/>
                  <w:sz w:val="16"/>
                  <w:szCs w:val="16"/>
                </w:rPr>
                <w:t>0215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R"/>
              <w:keepNext w:val="0"/>
              <w:keepLines w:val="0"/>
              <w:widowControl w:val="0"/>
              <w:jc w:val="center"/>
              <w:rPr>
                <w:ins w:id="185" w:author="CR#0215r1" w:date="2020-07-18T22:50:00Z"/>
                <w:rFonts w:cs="Arial"/>
                <w:sz w:val="16"/>
                <w:szCs w:val="16"/>
              </w:rPr>
            </w:pPr>
            <w:ins w:id="186" w:author="CR#0215r1" w:date="2020-07-18T22:5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rPr>
                <w:ins w:id="187" w:author="CR#0215r1" w:date="2020-07-18T22:50:00Z"/>
                <w:rFonts w:cs="Arial"/>
                <w:sz w:val="16"/>
                <w:szCs w:val="16"/>
              </w:rPr>
            </w:pPr>
            <w:ins w:id="188" w:author="CR#0215r1" w:date="2020-07-18T22:5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DBB" w:rsidRPr="00DD1DBB" w:rsidRDefault="00DD1DBB" w:rsidP="008C5BCC">
            <w:pPr>
              <w:pStyle w:val="TAL"/>
              <w:keepNext w:val="0"/>
              <w:keepLines w:val="0"/>
              <w:widowControl w:val="0"/>
              <w:rPr>
                <w:ins w:id="189" w:author="CR#0215r1" w:date="2020-07-18T22:50:00Z"/>
                <w:rFonts w:cs="Arial"/>
                <w:sz w:val="16"/>
                <w:szCs w:val="16"/>
              </w:rPr>
            </w:pPr>
            <w:ins w:id="190" w:author="CR#0215r1" w:date="2020-07-18T22:50:00Z">
              <w:r w:rsidRPr="00DD1DBB">
                <w:rPr>
                  <w:rFonts w:cs="Arial"/>
                  <w:sz w:val="16"/>
                  <w:szCs w:val="16"/>
                </w:rPr>
                <w:t>Support of SN not broadcasting system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DBB" w:rsidRDefault="00DD1DBB" w:rsidP="008C5BCC">
            <w:pPr>
              <w:pStyle w:val="TAC"/>
              <w:keepNext w:val="0"/>
              <w:keepLines w:val="0"/>
              <w:widowControl w:val="0"/>
              <w:jc w:val="left"/>
              <w:rPr>
                <w:ins w:id="191" w:author="CR#0215r1" w:date="2020-07-18T22:50:00Z"/>
                <w:sz w:val="16"/>
                <w:szCs w:val="16"/>
              </w:rPr>
            </w:pPr>
            <w:ins w:id="192" w:author="CR#0215r1" w:date="2020-07-18T22:50:00Z">
              <w:r>
                <w:rPr>
                  <w:sz w:val="16"/>
                  <w:szCs w:val="16"/>
                </w:rPr>
                <w:t>15.9.0</w:t>
              </w:r>
            </w:ins>
          </w:p>
        </w:tc>
      </w:tr>
    </w:tbl>
    <w:p w:rsidR="003C3971" w:rsidRPr="00B41179" w:rsidRDefault="003C3971" w:rsidP="007400D0"/>
    <w:sectPr w:rsidR="003C3971" w:rsidRPr="00B41179" w:rsidSect="00E169AE">
      <w:headerReference w:type="default" r:id="rId11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3EDD" w:rsidRDefault="00853EDD">
      <w:r>
        <w:separator/>
      </w:r>
    </w:p>
  </w:endnote>
  <w:endnote w:type="continuationSeparator" w:id="0">
    <w:p w:rsidR="00853EDD" w:rsidRDefault="00853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3EDD" w:rsidRDefault="00853EDD">
      <w:r>
        <w:separator/>
      </w:r>
    </w:p>
  </w:footnote>
  <w:footnote w:type="continuationSeparator" w:id="0">
    <w:p w:rsidR="00853EDD" w:rsidRDefault="00853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0D71" w:rsidRDefault="00EB0D71" w:rsidP="00EB0D71">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72D8">
      <w:rPr>
        <w:rFonts w:ascii="Arial" w:hAnsi="Arial" w:cs="Arial"/>
        <w:b/>
        <w:noProof/>
        <w:sz w:val="18"/>
        <w:szCs w:val="18"/>
      </w:rPr>
      <w:t>Release 15</w:t>
    </w:r>
    <w:r>
      <w:rPr>
        <w:rFonts w:ascii="Arial" w:hAnsi="Arial" w:cs="Arial"/>
        <w:b/>
        <w:sz w:val="18"/>
        <w:szCs w:val="18"/>
      </w:rPr>
      <w:fldChar w:fldCharType="end"/>
    </w:r>
  </w:p>
  <w:p w:rsidR="00EB0D71" w:rsidRDefault="00EB0D71" w:rsidP="00EB0D71">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EB0D71" w:rsidRDefault="00EB0D71" w:rsidP="00EB0D7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72D8">
      <w:rPr>
        <w:rFonts w:ascii="Arial" w:hAnsi="Arial" w:cs="Arial"/>
        <w:b/>
        <w:noProof/>
        <w:sz w:val="18"/>
        <w:szCs w:val="18"/>
      </w:rPr>
      <w:t>3GPP TS 37.340 V15.98.0 (202019-0712)</w:t>
    </w:r>
    <w:r>
      <w:rPr>
        <w:rFonts w:ascii="Arial" w:hAnsi="Arial" w:cs="Arial"/>
        <w:b/>
        <w:sz w:val="18"/>
        <w:szCs w:val="18"/>
      </w:rPr>
      <w:fldChar w:fldCharType="end"/>
    </w:r>
  </w:p>
  <w:p w:rsidR="00042BDC" w:rsidRDefault="00042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DC" w:rsidRDefault="00042BDC" w:rsidP="00754B22">
    <w:pPr>
      <w:framePr w:h="284" w:hRule="exact" w:wrap="around" w:vAnchor="text" w:hAnchor="page" w:x="12376" w:y="-11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72D8">
      <w:rPr>
        <w:rFonts w:ascii="Arial" w:hAnsi="Arial" w:cs="Arial"/>
        <w:b/>
        <w:noProof/>
        <w:sz w:val="18"/>
        <w:szCs w:val="18"/>
      </w:rPr>
      <w:t>3GPP TS 37.340 V15.98.0 (202019-0712)</w:t>
    </w:r>
    <w:r>
      <w:rPr>
        <w:rFonts w:ascii="Arial" w:hAnsi="Arial" w:cs="Arial"/>
        <w:b/>
        <w:sz w:val="18"/>
        <w:szCs w:val="18"/>
      </w:rPr>
      <w:fldChar w:fldCharType="end"/>
    </w:r>
  </w:p>
  <w:p w:rsidR="00042BDC" w:rsidRDefault="00042BDC" w:rsidP="00754B22">
    <w:pPr>
      <w:framePr w:h="284" w:hRule="exact" w:wrap="around" w:vAnchor="text" w:hAnchor="margin" w:xAlign="center" w:y="-10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74</w:t>
    </w:r>
    <w:r>
      <w:rPr>
        <w:rFonts w:ascii="Arial" w:hAnsi="Arial" w:cs="Arial"/>
        <w:b/>
        <w:sz w:val="18"/>
        <w:szCs w:val="18"/>
      </w:rPr>
      <w:fldChar w:fldCharType="end"/>
    </w:r>
  </w:p>
  <w:p w:rsidR="00042BDC" w:rsidRDefault="00042BDC" w:rsidP="00754B22">
    <w:pPr>
      <w:framePr w:h="284" w:hRule="exact" w:wrap="around" w:vAnchor="text" w:hAnchor="page" w:x="1126" w:y="-70"/>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72D8">
      <w:rPr>
        <w:rFonts w:ascii="Arial" w:hAnsi="Arial" w:cs="Arial"/>
        <w:b/>
        <w:noProof/>
        <w:sz w:val="18"/>
        <w:szCs w:val="18"/>
      </w:rPr>
      <w:t>Release 15</w:t>
    </w:r>
    <w:r>
      <w:rPr>
        <w:rFonts w:ascii="Arial" w:hAnsi="Arial" w:cs="Arial"/>
        <w:b/>
        <w:sz w:val="18"/>
        <w:szCs w:val="18"/>
      </w:rPr>
      <w:fldChar w:fldCharType="end"/>
    </w:r>
  </w:p>
  <w:p w:rsidR="00042BDC" w:rsidRDefault="00042B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5D6" w:rsidRDefault="004035D6" w:rsidP="004035D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072D8">
      <w:rPr>
        <w:rFonts w:ascii="Arial" w:hAnsi="Arial" w:cs="Arial"/>
        <w:b/>
        <w:noProof/>
        <w:sz w:val="18"/>
        <w:szCs w:val="18"/>
      </w:rPr>
      <w:t>Release 15</w:t>
    </w:r>
    <w:r>
      <w:rPr>
        <w:rFonts w:ascii="Arial" w:hAnsi="Arial" w:cs="Arial"/>
        <w:b/>
        <w:sz w:val="18"/>
        <w:szCs w:val="18"/>
      </w:rPr>
      <w:fldChar w:fldCharType="end"/>
    </w:r>
  </w:p>
  <w:p w:rsidR="004035D6" w:rsidRDefault="004035D6" w:rsidP="004035D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66</w:t>
    </w:r>
    <w:r>
      <w:rPr>
        <w:rFonts w:ascii="Arial" w:hAnsi="Arial" w:cs="Arial"/>
        <w:b/>
        <w:sz w:val="18"/>
        <w:szCs w:val="18"/>
      </w:rPr>
      <w:fldChar w:fldCharType="end"/>
    </w:r>
  </w:p>
  <w:p w:rsidR="004035D6" w:rsidRDefault="004035D6" w:rsidP="004035D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072D8">
      <w:rPr>
        <w:rFonts w:ascii="Arial" w:hAnsi="Arial" w:cs="Arial"/>
        <w:b/>
        <w:noProof/>
        <w:sz w:val="18"/>
        <w:szCs w:val="18"/>
      </w:rPr>
      <w:t>3GPP TS 37.340 V15.98.0 (202019-0712)</w:t>
    </w:r>
    <w:r>
      <w:rPr>
        <w:rFonts w:ascii="Arial" w:hAnsi="Arial" w:cs="Arial"/>
        <w:b/>
        <w:sz w:val="18"/>
        <w:szCs w:val="18"/>
      </w:rPr>
      <w:fldChar w:fldCharType="end"/>
    </w:r>
  </w:p>
  <w:p w:rsidR="00BE553C" w:rsidRDefault="00BE5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3"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8"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26"/>
  </w:num>
  <w:num w:numId="6">
    <w:abstractNumId w:val="17"/>
  </w:num>
  <w:num w:numId="7">
    <w:abstractNumId w:val="32"/>
  </w:num>
  <w:num w:numId="8">
    <w:abstractNumId w:val="36"/>
  </w:num>
  <w:num w:numId="9">
    <w:abstractNumId w:val="33"/>
  </w:num>
  <w:num w:numId="10">
    <w:abstractNumId w:val="14"/>
  </w:num>
  <w:num w:numId="11">
    <w:abstractNumId w:val="24"/>
  </w:num>
  <w:num w:numId="12">
    <w:abstractNumId w:val="21"/>
  </w:num>
  <w:num w:numId="13">
    <w:abstractNumId w:val="31"/>
  </w:num>
  <w:num w:numId="14">
    <w:abstractNumId w:val="12"/>
  </w:num>
  <w:num w:numId="15">
    <w:abstractNumId w:val="29"/>
  </w:num>
  <w:num w:numId="16">
    <w:abstractNumId w:val="19"/>
  </w:num>
  <w:num w:numId="17">
    <w:abstractNumId w:val="28"/>
  </w:num>
  <w:num w:numId="18">
    <w:abstractNumId w:val="13"/>
  </w:num>
  <w:num w:numId="19">
    <w:abstractNumId w:val="20"/>
  </w:num>
  <w:num w:numId="20">
    <w:abstractNumId w:val="22"/>
  </w:num>
  <w:num w:numId="21">
    <w:abstractNumId w:val="10"/>
  </w:num>
  <w:num w:numId="22">
    <w:abstractNumId w:val="25"/>
  </w:num>
  <w:num w:numId="23">
    <w:abstractNumId w:val="35"/>
  </w:num>
  <w:num w:numId="24">
    <w:abstractNumId w:val="18"/>
  </w:num>
  <w:num w:numId="25">
    <w:abstractNumId w:val="27"/>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4"/>
  </w:num>
  <w:num w:numId="34">
    <w:abstractNumId w:val="23"/>
  </w:num>
  <w:num w:numId="35">
    <w:abstractNumId w:val="9"/>
  </w:num>
  <w:num w:numId="36">
    <w:abstractNumId w:val="16"/>
  </w:num>
  <w:num w:numId="37">
    <w:abstractNumId w:val="11"/>
  </w:num>
  <w:num w:numId="38">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93r2">
    <w15:presenceInfo w15:providerId="None" w15:userId="CR#0193r2"/>
  </w15:person>
  <w15:person w15:author="CR#0204r1">
    <w15:presenceInfo w15:providerId="None" w15:userId="CR#0204r1"/>
  </w15:person>
  <w15:person w15:author="CR#0215r1">
    <w15:presenceInfo w15:providerId="None" w15:userId="CR#0215r1"/>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2BDC"/>
    <w:rsid w:val="00043D47"/>
    <w:rsid w:val="0004558B"/>
    <w:rsid w:val="000463CD"/>
    <w:rsid w:val="00046BF2"/>
    <w:rsid w:val="00050B8E"/>
    <w:rsid w:val="00051834"/>
    <w:rsid w:val="00051F3E"/>
    <w:rsid w:val="00054A22"/>
    <w:rsid w:val="00055184"/>
    <w:rsid w:val="00055F63"/>
    <w:rsid w:val="00057649"/>
    <w:rsid w:val="00062A8F"/>
    <w:rsid w:val="00062F32"/>
    <w:rsid w:val="000655A6"/>
    <w:rsid w:val="00070513"/>
    <w:rsid w:val="0007087A"/>
    <w:rsid w:val="00072E98"/>
    <w:rsid w:val="000737A1"/>
    <w:rsid w:val="0007489A"/>
    <w:rsid w:val="00074EFD"/>
    <w:rsid w:val="000756DA"/>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7B7E"/>
    <w:rsid w:val="000D0A9E"/>
    <w:rsid w:val="000D11A9"/>
    <w:rsid w:val="000D1329"/>
    <w:rsid w:val="000D288E"/>
    <w:rsid w:val="000D58AB"/>
    <w:rsid w:val="000D6863"/>
    <w:rsid w:val="000D728D"/>
    <w:rsid w:val="000D74B0"/>
    <w:rsid w:val="000E2269"/>
    <w:rsid w:val="000E33A6"/>
    <w:rsid w:val="000E3640"/>
    <w:rsid w:val="000E47A7"/>
    <w:rsid w:val="000E61CB"/>
    <w:rsid w:val="000E71A7"/>
    <w:rsid w:val="000E7B72"/>
    <w:rsid w:val="000F0E18"/>
    <w:rsid w:val="000F18B9"/>
    <w:rsid w:val="000F257A"/>
    <w:rsid w:val="000F429F"/>
    <w:rsid w:val="000F5E2D"/>
    <w:rsid w:val="000F7440"/>
    <w:rsid w:val="00104235"/>
    <w:rsid w:val="00105301"/>
    <w:rsid w:val="00105504"/>
    <w:rsid w:val="00106BA5"/>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19F"/>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0531"/>
    <w:rsid w:val="001C12E9"/>
    <w:rsid w:val="001C1952"/>
    <w:rsid w:val="001C3F27"/>
    <w:rsid w:val="001C51BD"/>
    <w:rsid w:val="001C55D3"/>
    <w:rsid w:val="001C65AC"/>
    <w:rsid w:val="001D02C2"/>
    <w:rsid w:val="001D2CFF"/>
    <w:rsid w:val="001D2DF9"/>
    <w:rsid w:val="001D44B5"/>
    <w:rsid w:val="001D60B8"/>
    <w:rsid w:val="001D6E63"/>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1EE9"/>
    <w:rsid w:val="00303999"/>
    <w:rsid w:val="00306A81"/>
    <w:rsid w:val="00307FFB"/>
    <w:rsid w:val="003102A6"/>
    <w:rsid w:val="00311026"/>
    <w:rsid w:val="00312868"/>
    <w:rsid w:val="0031490B"/>
    <w:rsid w:val="003168DA"/>
    <w:rsid w:val="0031729E"/>
    <w:rsid w:val="003172DC"/>
    <w:rsid w:val="003207E8"/>
    <w:rsid w:val="0032381A"/>
    <w:rsid w:val="00325629"/>
    <w:rsid w:val="00327148"/>
    <w:rsid w:val="00327863"/>
    <w:rsid w:val="00331A05"/>
    <w:rsid w:val="00331A60"/>
    <w:rsid w:val="00332CB3"/>
    <w:rsid w:val="00334FA8"/>
    <w:rsid w:val="00341ADE"/>
    <w:rsid w:val="00343DAF"/>
    <w:rsid w:val="003444DE"/>
    <w:rsid w:val="0034601F"/>
    <w:rsid w:val="00346E3E"/>
    <w:rsid w:val="00352C64"/>
    <w:rsid w:val="0035453F"/>
    <w:rsid w:val="0035462D"/>
    <w:rsid w:val="00356895"/>
    <w:rsid w:val="00360AAE"/>
    <w:rsid w:val="00363D03"/>
    <w:rsid w:val="0036460F"/>
    <w:rsid w:val="003652E9"/>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2958"/>
    <w:rsid w:val="003E2D9C"/>
    <w:rsid w:val="003E4319"/>
    <w:rsid w:val="003E59C5"/>
    <w:rsid w:val="003E761D"/>
    <w:rsid w:val="003F0112"/>
    <w:rsid w:val="003F1C92"/>
    <w:rsid w:val="003F2C83"/>
    <w:rsid w:val="003F67F3"/>
    <w:rsid w:val="003F7BF7"/>
    <w:rsid w:val="004033EE"/>
    <w:rsid w:val="004035D6"/>
    <w:rsid w:val="00405AC2"/>
    <w:rsid w:val="00411417"/>
    <w:rsid w:val="004126D4"/>
    <w:rsid w:val="0041342D"/>
    <w:rsid w:val="00413654"/>
    <w:rsid w:val="00415067"/>
    <w:rsid w:val="004223D0"/>
    <w:rsid w:val="00422814"/>
    <w:rsid w:val="004275E5"/>
    <w:rsid w:val="00430DC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60D2A"/>
    <w:rsid w:val="00461E38"/>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43D"/>
    <w:rsid w:val="00493DF8"/>
    <w:rsid w:val="00496193"/>
    <w:rsid w:val="004A34DB"/>
    <w:rsid w:val="004A3C86"/>
    <w:rsid w:val="004A3D29"/>
    <w:rsid w:val="004A77C1"/>
    <w:rsid w:val="004B0D82"/>
    <w:rsid w:val="004B1A34"/>
    <w:rsid w:val="004B219C"/>
    <w:rsid w:val="004C053B"/>
    <w:rsid w:val="004C08A9"/>
    <w:rsid w:val="004C2475"/>
    <w:rsid w:val="004C2B8C"/>
    <w:rsid w:val="004C3C34"/>
    <w:rsid w:val="004C5E3B"/>
    <w:rsid w:val="004C673D"/>
    <w:rsid w:val="004C6C1C"/>
    <w:rsid w:val="004D11BE"/>
    <w:rsid w:val="004D228F"/>
    <w:rsid w:val="004D3578"/>
    <w:rsid w:val="004D38C7"/>
    <w:rsid w:val="004D787A"/>
    <w:rsid w:val="004E043B"/>
    <w:rsid w:val="004E213A"/>
    <w:rsid w:val="004E2356"/>
    <w:rsid w:val="004E556E"/>
    <w:rsid w:val="004F1F3C"/>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23E7"/>
    <w:rsid w:val="00565087"/>
    <w:rsid w:val="0056526B"/>
    <w:rsid w:val="0056535F"/>
    <w:rsid w:val="005717C2"/>
    <w:rsid w:val="0057452D"/>
    <w:rsid w:val="005747C9"/>
    <w:rsid w:val="00576AAC"/>
    <w:rsid w:val="00581DC5"/>
    <w:rsid w:val="00582702"/>
    <w:rsid w:val="005831BA"/>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4C73"/>
    <w:rsid w:val="005C5266"/>
    <w:rsid w:val="005C5D77"/>
    <w:rsid w:val="005C5EAC"/>
    <w:rsid w:val="005C601D"/>
    <w:rsid w:val="005C6ACB"/>
    <w:rsid w:val="005C7258"/>
    <w:rsid w:val="005C7B92"/>
    <w:rsid w:val="005D1562"/>
    <w:rsid w:val="005D1B25"/>
    <w:rsid w:val="005D23FF"/>
    <w:rsid w:val="005D2BC2"/>
    <w:rsid w:val="005D2D15"/>
    <w:rsid w:val="005D2E01"/>
    <w:rsid w:val="005D3BAF"/>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1E28"/>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6A94"/>
    <w:rsid w:val="006A0D5D"/>
    <w:rsid w:val="006A2FB2"/>
    <w:rsid w:val="006A340F"/>
    <w:rsid w:val="006A360F"/>
    <w:rsid w:val="006A3A38"/>
    <w:rsid w:val="006B104E"/>
    <w:rsid w:val="006B182C"/>
    <w:rsid w:val="006B1BA1"/>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F05C7"/>
    <w:rsid w:val="006F1AA0"/>
    <w:rsid w:val="006F37F1"/>
    <w:rsid w:val="006F3C4B"/>
    <w:rsid w:val="006F4707"/>
    <w:rsid w:val="006F4DD1"/>
    <w:rsid w:val="006F5066"/>
    <w:rsid w:val="006F5236"/>
    <w:rsid w:val="006F5422"/>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6BA9"/>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2D8"/>
    <w:rsid w:val="00807924"/>
    <w:rsid w:val="00810336"/>
    <w:rsid w:val="00811750"/>
    <w:rsid w:val="008177F7"/>
    <w:rsid w:val="008202A2"/>
    <w:rsid w:val="008206E4"/>
    <w:rsid w:val="00821188"/>
    <w:rsid w:val="008212E5"/>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3EDD"/>
    <w:rsid w:val="0085581B"/>
    <w:rsid w:val="00860B30"/>
    <w:rsid w:val="00861A4A"/>
    <w:rsid w:val="00861F51"/>
    <w:rsid w:val="008627AA"/>
    <w:rsid w:val="00864EA3"/>
    <w:rsid w:val="0086514E"/>
    <w:rsid w:val="00866BD4"/>
    <w:rsid w:val="00866EEE"/>
    <w:rsid w:val="008673C6"/>
    <w:rsid w:val="00871941"/>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05D9"/>
    <w:rsid w:val="008C22AB"/>
    <w:rsid w:val="008C5BCC"/>
    <w:rsid w:val="008C7F3C"/>
    <w:rsid w:val="008D13E2"/>
    <w:rsid w:val="008D2089"/>
    <w:rsid w:val="008D2D00"/>
    <w:rsid w:val="008D3F54"/>
    <w:rsid w:val="008D6CA6"/>
    <w:rsid w:val="008D6E26"/>
    <w:rsid w:val="008D7AD9"/>
    <w:rsid w:val="008E41DE"/>
    <w:rsid w:val="008E43E9"/>
    <w:rsid w:val="008E4E19"/>
    <w:rsid w:val="008E5BF2"/>
    <w:rsid w:val="008E6C28"/>
    <w:rsid w:val="008E73DB"/>
    <w:rsid w:val="008E75C4"/>
    <w:rsid w:val="008F3890"/>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23D"/>
    <w:rsid w:val="0095661D"/>
    <w:rsid w:val="00956F96"/>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202C"/>
    <w:rsid w:val="00A1378C"/>
    <w:rsid w:val="00A148F5"/>
    <w:rsid w:val="00A149CF"/>
    <w:rsid w:val="00A15724"/>
    <w:rsid w:val="00A164B4"/>
    <w:rsid w:val="00A16C21"/>
    <w:rsid w:val="00A17A55"/>
    <w:rsid w:val="00A21DE5"/>
    <w:rsid w:val="00A22C37"/>
    <w:rsid w:val="00A2462A"/>
    <w:rsid w:val="00A250D2"/>
    <w:rsid w:val="00A26E5C"/>
    <w:rsid w:val="00A274A4"/>
    <w:rsid w:val="00A30D82"/>
    <w:rsid w:val="00A32ABA"/>
    <w:rsid w:val="00A33C87"/>
    <w:rsid w:val="00A35D65"/>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3A6E"/>
    <w:rsid w:val="00A94937"/>
    <w:rsid w:val="00AA22E0"/>
    <w:rsid w:val="00AA260F"/>
    <w:rsid w:val="00AA3027"/>
    <w:rsid w:val="00AA5849"/>
    <w:rsid w:val="00AA636B"/>
    <w:rsid w:val="00AA6E05"/>
    <w:rsid w:val="00AB13D8"/>
    <w:rsid w:val="00AB4B7A"/>
    <w:rsid w:val="00AB4F7C"/>
    <w:rsid w:val="00AB527C"/>
    <w:rsid w:val="00AB5DAE"/>
    <w:rsid w:val="00AB646D"/>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179"/>
    <w:rsid w:val="00B416D4"/>
    <w:rsid w:val="00B4434D"/>
    <w:rsid w:val="00B4685B"/>
    <w:rsid w:val="00B47682"/>
    <w:rsid w:val="00B500FC"/>
    <w:rsid w:val="00B501C7"/>
    <w:rsid w:val="00B50509"/>
    <w:rsid w:val="00B51EFA"/>
    <w:rsid w:val="00B52A70"/>
    <w:rsid w:val="00B54CBF"/>
    <w:rsid w:val="00B56102"/>
    <w:rsid w:val="00B56A63"/>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09E"/>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53C"/>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5583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44C5"/>
    <w:rsid w:val="00D95D8F"/>
    <w:rsid w:val="00D96E29"/>
    <w:rsid w:val="00D97744"/>
    <w:rsid w:val="00DA3C0C"/>
    <w:rsid w:val="00DA65E9"/>
    <w:rsid w:val="00DA71E9"/>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DBB"/>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7243"/>
    <w:rsid w:val="00E71A63"/>
    <w:rsid w:val="00E72996"/>
    <w:rsid w:val="00E74053"/>
    <w:rsid w:val="00E75684"/>
    <w:rsid w:val="00E77645"/>
    <w:rsid w:val="00E81EBA"/>
    <w:rsid w:val="00E827D4"/>
    <w:rsid w:val="00E8418D"/>
    <w:rsid w:val="00E900BA"/>
    <w:rsid w:val="00E90515"/>
    <w:rsid w:val="00E91BBA"/>
    <w:rsid w:val="00E91D78"/>
    <w:rsid w:val="00E977BF"/>
    <w:rsid w:val="00EA2272"/>
    <w:rsid w:val="00EA24DE"/>
    <w:rsid w:val="00EA4916"/>
    <w:rsid w:val="00EA4C68"/>
    <w:rsid w:val="00EA77BE"/>
    <w:rsid w:val="00EB0D71"/>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7473"/>
    <w:rsid w:val="00EE1275"/>
    <w:rsid w:val="00EE1421"/>
    <w:rsid w:val="00EE658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61586"/>
    <w:rsid w:val="00F617F4"/>
    <w:rsid w:val="00F620BA"/>
    <w:rsid w:val="00F62C41"/>
    <w:rsid w:val="00F64061"/>
    <w:rsid w:val="00F640B8"/>
    <w:rsid w:val="00F651DA"/>
    <w:rsid w:val="00F653B8"/>
    <w:rsid w:val="00F674C5"/>
    <w:rsid w:val="00F70AD6"/>
    <w:rsid w:val="00F765AE"/>
    <w:rsid w:val="00F76CD0"/>
    <w:rsid w:val="00F7793C"/>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47409C"/>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CF784F"/>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styleId="NormalWeb">
    <w:name w:val="Normal (Web)"/>
    <w:basedOn w:val="Normal"/>
    <w:uiPriority w:val="99"/>
    <w:unhideWhenUsed/>
    <w:rsid w:val="0056526B"/>
    <w:pPr>
      <w:spacing w:before="100" w:beforeAutospacing="1" w:after="100" w:afterAutospacing="1"/>
    </w:pPr>
    <w:rPr>
      <w:sz w:val="24"/>
      <w:szCs w:val="24"/>
      <w:lang w:val="it-IT" w:eastAsia="it-IT"/>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customStyle="1" w:styleId="B1Char">
    <w:name w:val="B1 Char"/>
    <w:rsid w:val="006E4179"/>
    <w:rPr>
      <w:rFonts w:eastAsia="Times New Roman"/>
      <w:lang w:val="en-GB"/>
    </w:rPr>
  </w:style>
  <w:style w:type="character" w:customStyle="1" w:styleId="B1Char1">
    <w:name w:val="B1 Char1"/>
    <w:qFormat/>
    <w:rsid w:val="005D1B25"/>
    <w:rPr>
      <w:rFonts w:eastAsia="MS Mincho"/>
      <w:lang w:val="en-GB" w:eastAsia="ja-JP" w:bidi="ar-SA"/>
    </w:rPr>
  </w:style>
  <w:style w:type="character" w:styleId="Emphasis">
    <w:name w:val="Emphasis"/>
    <w:basedOn w:val="DefaultParagraphFont"/>
    <w:uiPriority w:val="20"/>
    <w:qFormat/>
    <w:rsid w:val="004E55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header" Target="header2.xml"/><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5.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package" Target="embeddings/Microsoft_Visio_Drawing4.vsdx"/><Relationship Id="rId79" Type="http://schemas.openxmlformats.org/officeDocument/2006/relationships/image" Target="media/image36.emf"/><Relationship Id="rId102" Type="http://schemas.openxmlformats.org/officeDocument/2006/relationships/oleObject" Target="embeddings/Microsoft_Visio_2003-2010_Drawing41.vsd"/><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Microsoft_Visio_2003-2010_Drawing31.vsd"/><Relationship Id="rId90" Type="http://schemas.openxmlformats.org/officeDocument/2006/relationships/oleObject" Target="embeddings/Microsoft_Visio_2003-2010_Drawing35.vsd"/><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20.vsd"/><Relationship Id="rId64" Type="http://schemas.openxmlformats.org/officeDocument/2006/relationships/oleObject" Target="embeddings/Microsoft_Visio_2003-2010_Drawing24.vsd"/><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vsdx"/><Relationship Id="rId80" Type="http://schemas.openxmlformats.org/officeDocument/2006/relationships/oleObject" Target="embeddings/Microsoft_Visio_2003-2010_Drawing30.vsd"/><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3.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5.vsdx"/><Relationship Id="rId114" Type="http://schemas.openxmlformats.org/officeDocument/2006/relationships/oleObject" Target="embeddings/Microsoft_Visio_2003-2010_Drawing46.vsd"/><Relationship Id="rId119"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9.vsd"/><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8.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4.vsd"/><Relationship Id="rId11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0EEE5-E970-493A-9D94-B763C9C5A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71</Pages>
  <Words>25828</Words>
  <Characters>147225</Characters>
  <Application>Microsoft Office Word</Application>
  <DocSecurity>0</DocSecurity>
  <Lines>1226</Lines>
  <Paragraphs>345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172708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15)</dc:subject>
  <dc:creator>MCC Support</dc:creator>
  <cp:keywords/>
  <dc:description/>
  <cp:lastModifiedBy>Draft v2</cp:lastModifiedBy>
  <cp:revision>3</cp:revision>
  <cp:lastPrinted>2019-04-09T10:19:00Z</cp:lastPrinted>
  <dcterms:created xsi:type="dcterms:W3CDTF">2020-07-22T23:32:00Z</dcterms:created>
  <dcterms:modified xsi:type="dcterms:W3CDTF">2020-07-22T23:32:00Z</dcterms:modified>
</cp:coreProperties>
</file>