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335828" w:rsidRDefault="00510026" w:rsidP="00A64751">
      <w:pPr>
        <w:pStyle w:val="ZA"/>
        <w:framePr w:wrap="notBeside"/>
      </w:pPr>
      <w:bookmarkStart w:id="0" w:name="page1"/>
      <w:r w:rsidRPr="00335828">
        <w:rPr>
          <w:sz w:val="64"/>
          <w:szCs w:val="64"/>
        </w:rPr>
        <w:t xml:space="preserve">3GPP TS 36.302 </w:t>
      </w:r>
      <w:r w:rsidR="009822E1" w:rsidRPr="00335828">
        <w:rPr>
          <w:szCs w:val="40"/>
        </w:rPr>
        <w:t>V</w:t>
      </w:r>
      <w:r w:rsidR="00443BE8" w:rsidRPr="00335828">
        <w:rPr>
          <w:szCs w:val="40"/>
        </w:rPr>
        <w:t>1</w:t>
      </w:r>
      <w:r w:rsidR="004C6135" w:rsidRPr="00335828">
        <w:rPr>
          <w:szCs w:val="40"/>
        </w:rPr>
        <w:t>4</w:t>
      </w:r>
      <w:r w:rsidR="009822E1" w:rsidRPr="00335828">
        <w:rPr>
          <w:szCs w:val="40"/>
        </w:rPr>
        <w:t>.</w:t>
      </w:r>
      <w:ins w:id="1" w:author="CR#1205r1" w:date="2020-07-21T23:17:00Z">
        <w:r w:rsidR="003135F6">
          <w:rPr>
            <w:szCs w:val="40"/>
          </w:rPr>
          <w:t>6</w:t>
        </w:r>
      </w:ins>
      <w:del w:id="2" w:author="CR#1205r1" w:date="2020-07-21T23:17:00Z">
        <w:r w:rsidR="00B00513" w:rsidRPr="00335828" w:rsidDel="003135F6">
          <w:rPr>
            <w:szCs w:val="40"/>
          </w:rPr>
          <w:delText>5</w:delText>
        </w:r>
      </w:del>
      <w:r w:rsidRPr="00335828">
        <w:rPr>
          <w:szCs w:val="40"/>
        </w:rPr>
        <w:t xml:space="preserve">.0 </w:t>
      </w:r>
      <w:r w:rsidR="00287DF4" w:rsidRPr="00335828">
        <w:rPr>
          <w:sz w:val="32"/>
          <w:szCs w:val="32"/>
        </w:rPr>
        <w:t>(20</w:t>
      </w:r>
      <w:ins w:id="3" w:author="CR#1205r1" w:date="2020-07-21T23:17:00Z">
        <w:r w:rsidR="003135F6">
          <w:rPr>
            <w:sz w:val="32"/>
            <w:szCs w:val="32"/>
          </w:rPr>
          <w:t>20</w:t>
        </w:r>
      </w:ins>
      <w:del w:id="4" w:author="CR#1205r1" w:date="2020-07-21T23:17:00Z">
        <w:r w:rsidR="00287DF4" w:rsidRPr="00335828" w:rsidDel="003135F6">
          <w:rPr>
            <w:sz w:val="32"/>
            <w:szCs w:val="32"/>
          </w:rPr>
          <w:delText>1</w:delText>
        </w:r>
        <w:r w:rsidR="00B00513" w:rsidRPr="00335828" w:rsidDel="003135F6">
          <w:rPr>
            <w:sz w:val="32"/>
            <w:szCs w:val="32"/>
          </w:rPr>
          <w:delText>9</w:delText>
        </w:r>
      </w:del>
      <w:r w:rsidR="009822E1" w:rsidRPr="00335828">
        <w:rPr>
          <w:sz w:val="32"/>
          <w:szCs w:val="32"/>
        </w:rPr>
        <w:t>-</w:t>
      </w:r>
      <w:r w:rsidR="00B00513" w:rsidRPr="00335828">
        <w:rPr>
          <w:sz w:val="32"/>
          <w:szCs w:val="32"/>
        </w:rPr>
        <w:t>0</w:t>
      </w:r>
      <w:ins w:id="5" w:author="CR#1205r1" w:date="2020-07-21T23:17:00Z">
        <w:r w:rsidR="003135F6">
          <w:rPr>
            <w:sz w:val="32"/>
            <w:szCs w:val="32"/>
          </w:rPr>
          <w:t>7</w:t>
        </w:r>
      </w:ins>
      <w:del w:id="6" w:author="CR#1205r1" w:date="2020-07-21T23:17:00Z">
        <w:r w:rsidR="00B00513" w:rsidRPr="00335828" w:rsidDel="003135F6">
          <w:rPr>
            <w:sz w:val="32"/>
            <w:szCs w:val="32"/>
          </w:rPr>
          <w:delText>3</w:delText>
        </w:r>
      </w:del>
      <w:r w:rsidR="004C6135" w:rsidRPr="00335828">
        <w:rPr>
          <w:sz w:val="32"/>
          <w:szCs w:val="32"/>
        </w:rPr>
        <w:t>)</w:t>
      </w:r>
    </w:p>
    <w:p w:rsidR="004A3549" w:rsidRPr="00335828" w:rsidRDefault="004A3549" w:rsidP="00A64751">
      <w:pPr>
        <w:pStyle w:val="ZB"/>
        <w:framePr w:wrap="notBeside"/>
      </w:pPr>
      <w:r w:rsidRPr="00335828">
        <w:t>Technical Specification</w:t>
      </w:r>
    </w:p>
    <w:p w:rsidR="00510026" w:rsidRPr="00335828" w:rsidRDefault="00510026" w:rsidP="00A64751">
      <w:pPr>
        <w:pStyle w:val="ZT"/>
        <w:framePr w:wrap="notBeside"/>
      </w:pPr>
      <w:r w:rsidRPr="00335828">
        <w:t>3</w:t>
      </w:r>
      <w:r w:rsidRPr="00335828">
        <w:rPr>
          <w:vertAlign w:val="superscript"/>
        </w:rPr>
        <w:t>rd</w:t>
      </w:r>
      <w:r w:rsidRPr="00335828">
        <w:t xml:space="preserve"> Generation Partnership Project;</w:t>
      </w:r>
    </w:p>
    <w:p w:rsidR="00510026" w:rsidRPr="00335828" w:rsidRDefault="00510026" w:rsidP="00A64751">
      <w:pPr>
        <w:pStyle w:val="ZT"/>
        <w:framePr w:wrap="notBeside"/>
      </w:pPr>
      <w:r w:rsidRPr="00335828">
        <w:t>Technical Specification Group Radio Access Network;</w:t>
      </w:r>
    </w:p>
    <w:p w:rsidR="00222958" w:rsidRPr="00335828" w:rsidRDefault="00222958" w:rsidP="00A64751">
      <w:pPr>
        <w:pStyle w:val="ZT"/>
        <w:framePr w:wrap="notBeside"/>
      </w:pPr>
      <w:r w:rsidRPr="00335828">
        <w:t xml:space="preserve">Evolved Universal Terrestrial Radio Access (E-UTRA); </w:t>
      </w:r>
      <w:r w:rsidRPr="00335828">
        <w:br/>
        <w:t>Services provided by the physical layer</w:t>
      </w:r>
    </w:p>
    <w:p w:rsidR="004A3549" w:rsidRPr="00335828" w:rsidRDefault="00222958" w:rsidP="00A64751">
      <w:pPr>
        <w:pStyle w:val="ZT"/>
        <w:framePr w:wrap="notBeside"/>
      </w:pPr>
      <w:r w:rsidRPr="00335828">
        <w:t xml:space="preserve"> </w:t>
      </w:r>
      <w:r w:rsidR="004A3549" w:rsidRPr="00335828">
        <w:t>(</w:t>
      </w:r>
      <w:r w:rsidR="004A3549" w:rsidRPr="00335828">
        <w:rPr>
          <w:rStyle w:val="ZGSM"/>
        </w:rPr>
        <w:t xml:space="preserve">Release </w:t>
      </w:r>
      <w:r w:rsidR="009D3D67" w:rsidRPr="00335828">
        <w:rPr>
          <w:rStyle w:val="ZGSM"/>
        </w:rPr>
        <w:t>1</w:t>
      </w:r>
      <w:r w:rsidR="004C6135" w:rsidRPr="00335828">
        <w:rPr>
          <w:rStyle w:val="ZGSM"/>
        </w:rPr>
        <w:t>4</w:t>
      </w:r>
      <w:r w:rsidR="004A3549" w:rsidRPr="00335828">
        <w:t>)</w:t>
      </w:r>
    </w:p>
    <w:p w:rsidR="004A3549" w:rsidRPr="00335828" w:rsidRDefault="004A3549" w:rsidP="00A64751">
      <w:pPr>
        <w:pStyle w:val="ZT"/>
        <w:framePr w:wrap="notBeside"/>
      </w:pPr>
    </w:p>
    <w:p w:rsidR="004A3549" w:rsidRPr="00335828" w:rsidRDefault="004A3549" w:rsidP="00A64751">
      <w:pPr>
        <w:pStyle w:val="ZT"/>
        <w:framePr w:wrap="notBeside"/>
        <w:rPr>
          <w:i/>
          <w:sz w:val="28"/>
        </w:rPr>
      </w:pPr>
    </w:p>
    <w:p w:rsidR="004A3549" w:rsidRPr="00335828" w:rsidRDefault="0021008C" w:rsidP="00A64751">
      <w:pPr>
        <w:pStyle w:val="ZU"/>
        <w:framePr w:wrap="notBeside"/>
        <w:tabs>
          <w:tab w:val="right" w:pos="10206"/>
        </w:tabs>
        <w:jc w:val="left"/>
      </w:pPr>
      <w:r w:rsidRPr="00335828">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87.75pt" o:ole="">
            <v:imagedata r:id="rId7" o:title=""/>
          </v:shape>
          <o:OLEObject Type="Embed" ProgID="Visio.Drawing.15" ShapeID="_x0000_i1025" DrawAspect="Content" ObjectID="_1656884507" r:id="rId8"/>
        </w:object>
      </w:r>
      <w:r w:rsidR="0037184A" w:rsidRPr="00335828">
        <w:tab/>
      </w:r>
      <w:r w:rsidR="0037184A" w:rsidRPr="00335828">
        <w:object w:dxaOrig="2551" w:dyaOrig="1300">
          <v:shape id="_x0000_i1026" type="#_x0000_t75" style="width:127.5pt;height:65.25pt" o:ole="">
            <v:imagedata r:id="rId9" o:title=""/>
          </v:shape>
          <o:OLEObject Type="Embed" ProgID="Word.Picture.8" ShapeID="_x0000_i1026" DrawAspect="Content" ObjectID="_1656884508" r:id="rId10"/>
        </w:object>
      </w:r>
    </w:p>
    <w:p w:rsidR="004A3549" w:rsidRPr="00335828" w:rsidRDefault="004A3549" w:rsidP="00A64751">
      <w:pPr>
        <w:framePr w:h="1636" w:hRule="exact" w:wrap="notBeside" w:vAnchor="page" w:hAnchor="margin" w:y="15121"/>
        <w:jc w:val="both"/>
        <w:rPr>
          <w:sz w:val="16"/>
        </w:rPr>
      </w:pPr>
      <w:r w:rsidRPr="00335828">
        <w:rPr>
          <w:sz w:val="16"/>
        </w:rPr>
        <w:t>The present document has been developed within the 3</w:t>
      </w:r>
      <w:r w:rsidRPr="00335828">
        <w:rPr>
          <w:sz w:val="16"/>
          <w:vertAlign w:val="superscript"/>
        </w:rPr>
        <w:t>rd</w:t>
      </w:r>
      <w:r w:rsidRPr="00335828">
        <w:rPr>
          <w:sz w:val="16"/>
        </w:rPr>
        <w:t xml:space="preserve"> Generation Partnership Project (3GPP</w:t>
      </w:r>
      <w:r w:rsidRPr="00335828">
        <w:rPr>
          <w:sz w:val="16"/>
          <w:vertAlign w:val="superscript"/>
        </w:rPr>
        <w:t xml:space="preserve"> TM</w:t>
      </w:r>
      <w:r w:rsidRPr="00335828">
        <w:rPr>
          <w:sz w:val="16"/>
        </w:rPr>
        <w:t>) and may be further elaborated for the purposes of 3GPP.</w:t>
      </w:r>
      <w:r w:rsidRPr="00335828">
        <w:rPr>
          <w:sz w:val="16"/>
        </w:rPr>
        <w:br/>
        <w:t>The present document has not been subject to any approval process by the 3GPP</w:t>
      </w:r>
      <w:r w:rsidRPr="00335828">
        <w:rPr>
          <w:sz w:val="16"/>
          <w:vertAlign w:val="superscript"/>
        </w:rPr>
        <w:t xml:space="preserve"> </w:t>
      </w:r>
      <w:r w:rsidRPr="00335828">
        <w:rPr>
          <w:sz w:val="16"/>
        </w:rPr>
        <w:t>Organizational Partners and shall not be implemented.</w:t>
      </w:r>
      <w:r w:rsidRPr="00335828">
        <w:rPr>
          <w:sz w:val="16"/>
        </w:rPr>
        <w:br/>
        <w:t>This Specification is provided for future development work within 3GPP</w:t>
      </w:r>
      <w:r w:rsidRPr="00335828">
        <w:rPr>
          <w:sz w:val="16"/>
          <w:vertAlign w:val="superscript"/>
        </w:rPr>
        <w:t xml:space="preserve"> </w:t>
      </w:r>
      <w:r w:rsidRPr="00335828">
        <w:rPr>
          <w:sz w:val="16"/>
        </w:rPr>
        <w:t>only. The Organizational Partners accept no liability for any use of this Specification.</w:t>
      </w:r>
      <w:r w:rsidRPr="00335828">
        <w:rPr>
          <w:sz w:val="16"/>
        </w:rPr>
        <w:br/>
        <w:t>Specifications and reports for implementation of the 3GPP</w:t>
      </w:r>
      <w:r w:rsidRPr="00335828">
        <w:rPr>
          <w:sz w:val="16"/>
          <w:vertAlign w:val="superscript"/>
        </w:rPr>
        <w:t xml:space="preserve"> TM</w:t>
      </w:r>
      <w:r w:rsidRPr="00335828">
        <w:rPr>
          <w:sz w:val="16"/>
        </w:rPr>
        <w:t xml:space="preserve"> system should be obtained via the 3GPP Organizational Partners' Publications Offices.</w:t>
      </w:r>
    </w:p>
    <w:p w:rsidR="004A3549" w:rsidRPr="00335828" w:rsidRDefault="004A3549" w:rsidP="00A64751">
      <w:pPr>
        <w:pStyle w:val="ZV"/>
        <w:framePr w:wrap="notBeside"/>
      </w:pPr>
    </w:p>
    <w:p w:rsidR="004A3549" w:rsidRPr="00335828" w:rsidRDefault="004A3549" w:rsidP="00A64751"/>
    <w:bookmarkEnd w:id="0"/>
    <w:p w:rsidR="004A3549" w:rsidRPr="00335828" w:rsidRDefault="004A3549" w:rsidP="00A64751">
      <w:pPr>
        <w:sectPr w:rsidR="004A3549" w:rsidRPr="00335828">
          <w:headerReference w:type="even" r:id="rId11"/>
          <w:footnotePr>
            <w:numRestart w:val="eachSect"/>
          </w:footnotePr>
          <w:pgSz w:w="11907" w:h="16840"/>
          <w:pgMar w:top="2268" w:right="851" w:bottom="10773" w:left="851" w:header="0" w:footer="0" w:gutter="0"/>
          <w:cols w:space="720"/>
        </w:sectPr>
      </w:pPr>
    </w:p>
    <w:p w:rsidR="004A3549" w:rsidRPr="00335828" w:rsidRDefault="004A3549" w:rsidP="00A64751">
      <w:bookmarkStart w:id="7" w:name="page2"/>
    </w:p>
    <w:p w:rsidR="004A3549" w:rsidRPr="00335828" w:rsidRDefault="004A3549" w:rsidP="00A64751">
      <w:pPr>
        <w:pStyle w:val="FP"/>
        <w:framePr w:wrap="notBeside" w:hAnchor="margin" w:y="1419"/>
        <w:pBdr>
          <w:bottom w:val="single" w:sz="6" w:space="1" w:color="auto"/>
        </w:pBdr>
        <w:spacing w:before="240"/>
        <w:ind w:left="2835" w:right="2835"/>
        <w:jc w:val="center"/>
      </w:pPr>
      <w:r w:rsidRPr="00335828">
        <w:t>Keywords</w:t>
      </w:r>
    </w:p>
    <w:p w:rsidR="004A3549" w:rsidRPr="00335828" w:rsidRDefault="00510026" w:rsidP="00A64751">
      <w:pPr>
        <w:pStyle w:val="FP"/>
        <w:framePr w:wrap="notBeside" w:hAnchor="margin" w:y="1419"/>
        <w:ind w:left="2835" w:right="2835"/>
        <w:jc w:val="center"/>
        <w:rPr>
          <w:rFonts w:ascii="Arial" w:hAnsi="Arial"/>
          <w:sz w:val="18"/>
        </w:rPr>
      </w:pPr>
      <w:r w:rsidRPr="00335828">
        <w:rPr>
          <w:rFonts w:ascii="Arial" w:hAnsi="Arial"/>
          <w:sz w:val="18"/>
        </w:rPr>
        <w:t>UTRAN, radio, layer 1</w:t>
      </w:r>
    </w:p>
    <w:p w:rsidR="004A3549" w:rsidRPr="00335828" w:rsidRDefault="004A3549" w:rsidP="00A64751"/>
    <w:p w:rsidR="004A3549" w:rsidRPr="00335828" w:rsidRDefault="004A3549" w:rsidP="00A64751">
      <w:pPr>
        <w:pStyle w:val="FP"/>
        <w:framePr w:wrap="notBeside" w:hAnchor="margin" w:yAlign="center"/>
        <w:spacing w:after="240"/>
        <w:ind w:left="2835" w:right="2835"/>
        <w:jc w:val="center"/>
        <w:rPr>
          <w:rFonts w:ascii="Arial" w:hAnsi="Arial"/>
          <w:b/>
          <w:i/>
        </w:rPr>
      </w:pPr>
      <w:r w:rsidRPr="00335828">
        <w:rPr>
          <w:rFonts w:ascii="Arial" w:hAnsi="Arial"/>
          <w:b/>
          <w:i/>
        </w:rPr>
        <w:t>3GPP</w:t>
      </w:r>
    </w:p>
    <w:p w:rsidR="004A3549" w:rsidRPr="00335828" w:rsidRDefault="004A3549" w:rsidP="00A64751">
      <w:pPr>
        <w:pStyle w:val="FP"/>
        <w:framePr w:wrap="notBeside" w:hAnchor="margin" w:yAlign="center"/>
        <w:pBdr>
          <w:bottom w:val="single" w:sz="6" w:space="1" w:color="auto"/>
        </w:pBdr>
        <w:ind w:left="2835" w:right="2835"/>
        <w:jc w:val="center"/>
      </w:pPr>
      <w:r w:rsidRPr="00335828">
        <w:t>Postal address</w:t>
      </w:r>
    </w:p>
    <w:p w:rsidR="004A3549" w:rsidRPr="00335828" w:rsidRDefault="004A3549" w:rsidP="00A64751">
      <w:pPr>
        <w:pStyle w:val="FP"/>
        <w:framePr w:wrap="notBeside" w:hAnchor="margin" w:yAlign="center"/>
        <w:ind w:left="2835" w:right="2835"/>
        <w:jc w:val="center"/>
        <w:rPr>
          <w:rFonts w:ascii="Arial" w:hAnsi="Arial"/>
          <w:sz w:val="18"/>
        </w:rPr>
      </w:pPr>
    </w:p>
    <w:p w:rsidR="004A3549" w:rsidRPr="00335828" w:rsidRDefault="004A3549" w:rsidP="00A64751">
      <w:pPr>
        <w:pStyle w:val="FP"/>
        <w:framePr w:wrap="notBeside" w:hAnchor="margin" w:yAlign="center"/>
        <w:pBdr>
          <w:bottom w:val="single" w:sz="6" w:space="1" w:color="auto"/>
        </w:pBdr>
        <w:spacing w:before="240"/>
        <w:ind w:left="2835" w:right="2835"/>
        <w:jc w:val="center"/>
      </w:pPr>
      <w:r w:rsidRPr="00335828">
        <w:t>3GPP support office address</w:t>
      </w:r>
    </w:p>
    <w:p w:rsidR="004A3549" w:rsidRPr="00335828" w:rsidRDefault="004A3549" w:rsidP="00A64751">
      <w:pPr>
        <w:pStyle w:val="FP"/>
        <w:framePr w:wrap="notBeside" w:hAnchor="margin" w:yAlign="center"/>
        <w:ind w:left="2835" w:right="2835"/>
        <w:jc w:val="center"/>
        <w:rPr>
          <w:rFonts w:ascii="Arial" w:hAnsi="Arial"/>
          <w:sz w:val="18"/>
        </w:rPr>
      </w:pPr>
      <w:r w:rsidRPr="00335828">
        <w:rPr>
          <w:rFonts w:ascii="Arial" w:hAnsi="Arial"/>
          <w:sz w:val="18"/>
        </w:rPr>
        <w:t>650 Route des Lucioles - Sophia Antipolis</w:t>
      </w:r>
    </w:p>
    <w:p w:rsidR="004A3549" w:rsidRPr="00335828" w:rsidRDefault="004A3549" w:rsidP="00A64751">
      <w:pPr>
        <w:pStyle w:val="FP"/>
        <w:framePr w:wrap="notBeside" w:hAnchor="margin" w:yAlign="center"/>
        <w:ind w:left="2835" w:right="2835"/>
        <w:jc w:val="center"/>
        <w:rPr>
          <w:rFonts w:ascii="Arial" w:hAnsi="Arial"/>
          <w:sz w:val="18"/>
        </w:rPr>
      </w:pPr>
      <w:r w:rsidRPr="00335828">
        <w:rPr>
          <w:rFonts w:ascii="Arial" w:hAnsi="Arial"/>
          <w:sz w:val="18"/>
        </w:rPr>
        <w:t>Valbonne - FRANCE</w:t>
      </w:r>
    </w:p>
    <w:p w:rsidR="004A3549" w:rsidRPr="00335828" w:rsidRDefault="004A3549" w:rsidP="00A64751">
      <w:pPr>
        <w:pStyle w:val="FP"/>
        <w:framePr w:wrap="notBeside" w:hAnchor="margin" w:yAlign="center"/>
        <w:spacing w:after="20"/>
        <w:ind w:left="2835" w:right="2835"/>
        <w:jc w:val="center"/>
        <w:rPr>
          <w:rFonts w:ascii="Arial" w:hAnsi="Arial"/>
          <w:sz w:val="18"/>
        </w:rPr>
      </w:pPr>
      <w:r w:rsidRPr="00335828">
        <w:rPr>
          <w:rFonts w:ascii="Arial" w:hAnsi="Arial"/>
          <w:sz w:val="18"/>
        </w:rPr>
        <w:t>Tel.: +33 4 92 94 42 00 Fax: +33 4 93 65 47 16</w:t>
      </w:r>
    </w:p>
    <w:p w:rsidR="004A3549" w:rsidRPr="00335828" w:rsidRDefault="004A3549" w:rsidP="00A64751">
      <w:pPr>
        <w:pStyle w:val="FP"/>
        <w:framePr w:wrap="notBeside" w:hAnchor="margin" w:yAlign="center"/>
        <w:pBdr>
          <w:bottom w:val="single" w:sz="6" w:space="1" w:color="auto"/>
        </w:pBdr>
        <w:spacing w:before="240"/>
        <w:ind w:left="2835" w:right="2835"/>
        <w:jc w:val="center"/>
      </w:pPr>
      <w:r w:rsidRPr="00335828">
        <w:t>Internet</w:t>
      </w:r>
    </w:p>
    <w:p w:rsidR="004A3549" w:rsidRPr="00335828" w:rsidRDefault="00EA4315" w:rsidP="00A64751">
      <w:pPr>
        <w:pStyle w:val="FP"/>
        <w:framePr w:wrap="notBeside" w:hAnchor="margin" w:yAlign="center"/>
        <w:ind w:left="2835" w:right="2835"/>
        <w:jc w:val="center"/>
        <w:rPr>
          <w:rFonts w:ascii="Arial" w:hAnsi="Arial"/>
          <w:sz w:val="18"/>
        </w:rPr>
      </w:pPr>
      <w:hyperlink r:id="rId12" w:history="1">
        <w:r w:rsidR="0087398D" w:rsidRPr="00335828">
          <w:rPr>
            <w:rStyle w:val="Hyperlink"/>
            <w:rFonts w:ascii="Arial" w:hAnsi="Arial"/>
            <w:color w:val="auto"/>
            <w:sz w:val="18"/>
          </w:rPr>
          <w:t>http://www.3gpp.org</w:t>
        </w:r>
      </w:hyperlink>
    </w:p>
    <w:p w:rsidR="004A3549" w:rsidRPr="00335828" w:rsidRDefault="004A3549" w:rsidP="00A64751"/>
    <w:p w:rsidR="004A3549" w:rsidRPr="00335828" w:rsidRDefault="004A3549" w:rsidP="00A64751">
      <w:pPr>
        <w:pStyle w:val="FP"/>
        <w:framePr w:wrap="notBeside" w:hAnchor="margin" w:yAlign="bottom"/>
        <w:pBdr>
          <w:bottom w:val="single" w:sz="6" w:space="1" w:color="auto"/>
        </w:pBdr>
        <w:spacing w:after="240"/>
        <w:jc w:val="center"/>
        <w:rPr>
          <w:rFonts w:ascii="Arial" w:hAnsi="Arial"/>
          <w:b/>
          <w:i/>
          <w:noProof/>
        </w:rPr>
      </w:pPr>
      <w:r w:rsidRPr="00335828">
        <w:rPr>
          <w:rFonts w:ascii="Arial" w:hAnsi="Arial"/>
          <w:b/>
          <w:i/>
          <w:noProof/>
        </w:rPr>
        <w:t>Copyright Notification</w:t>
      </w:r>
    </w:p>
    <w:p w:rsidR="004A3549" w:rsidRPr="00335828" w:rsidRDefault="004A3549" w:rsidP="00A64751">
      <w:pPr>
        <w:pStyle w:val="FP"/>
        <w:framePr w:wrap="notBeside" w:hAnchor="margin" w:yAlign="bottom"/>
        <w:jc w:val="center"/>
        <w:rPr>
          <w:noProof/>
        </w:rPr>
      </w:pPr>
      <w:r w:rsidRPr="00335828">
        <w:rPr>
          <w:noProof/>
        </w:rPr>
        <w:t>No part may be reproduced except as authorized by written permission.</w:t>
      </w:r>
      <w:r w:rsidRPr="00335828">
        <w:rPr>
          <w:noProof/>
        </w:rPr>
        <w:br/>
        <w:t>The copyright and the foregoing restriction extend to reproduction in all media.</w:t>
      </w:r>
    </w:p>
    <w:p w:rsidR="004A3549" w:rsidRPr="00335828" w:rsidRDefault="004A3549" w:rsidP="00A64751">
      <w:pPr>
        <w:pStyle w:val="FP"/>
        <w:framePr w:wrap="notBeside" w:hAnchor="margin" w:yAlign="bottom"/>
        <w:jc w:val="center"/>
        <w:rPr>
          <w:noProof/>
        </w:rPr>
      </w:pPr>
    </w:p>
    <w:p w:rsidR="004A3549" w:rsidRPr="00335828" w:rsidRDefault="00207319" w:rsidP="00A64751">
      <w:pPr>
        <w:pStyle w:val="FP"/>
        <w:framePr w:wrap="notBeside" w:hAnchor="margin" w:yAlign="bottom"/>
        <w:jc w:val="center"/>
        <w:rPr>
          <w:noProof/>
          <w:sz w:val="18"/>
        </w:rPr>
      </w:pPr>
      <w:r w:rsidRPr="00335828">
        <w:rPr>
          <w:noProof/>
          <w:sz w:val="18"/>
        </w:rPr>
        <w:t>© 20</w:t>
      </w:r>
      <w:ins w:id="8" w:author="CR#1205r1" w:date="2020-07-21T23:17:00Z">
        <w:r w:rsidR="003135F6">
          <w:rPr>
            <w:noProof/>
            <w:sz w:val="18"/>
          </w:rPr>
          <w:t>20</w:t>
        </w:r>
      </w:ins>
      <w:bookmarkStart w:id="9" w:name="_GoBack"/>
      <w:bookmarkEnd w:id="9"/>
      <w:del w:id="10" w:author="CR#1205r1" w:date="2020-07-21T23:17:00Z">
        <w:r w:rsidRPr="00335828" w:rsidDel="003135F6">
          <w:rPr>
            <w:noProof/>
            <w:sz w:val="18"/>
          </w:rPr>
          <w:delText>1</w:delText>
        </w:r>
        <w:r w:rsidR="00B00513" w:rsidRPr="00335828" w:rsidDel="003135F6">
          <w:rPr>
            <w:noProof/>
            <w:sz w:val="18"/>
          </w:rPr>
          <w:delText>9</w:delText>
        </w:r>
      </w:del>
      <w:r w:rsidR="004A3549" w:rsidRPr="00335828">
        <w:rPr>
          <w:noProof/>
          <w:sz w:val="18"/>
        </w:rPr>
        <w:t xml:space="preserve">, 3GPP Organizational Partners (ARIB, </w:t>
      </w:r>
      <w:r w:rsidR="001C7155" w:rsidRPr="00335828">
        <w:rPr>
          <w:noProof/>
          <w:sz w:val="18"/>
        </w:rPr>
        <w:t xml:space="preserve">ATIS, </w:t>
      </w:r>
      <w:r w:rsidR="004A3549" w:rsidRPr="00335828">
        <w:rPr>
          <w:noProof/>
          <w:sz w:val="18"/>
        </w:rPr>
        <w:t xml:space="preserve">CCSA, ETSI, </w:t>
      </w:r>
      <w:r w:rsidR="00A64751" w:rsidRPr="00335828">
        <w:rPr>
          <w:noProof/>
          <w:sz w:val="18"/>
        </w:rPr>
        <w:t xml:space="preserve">TSDSI, </w:t>
      </w:r>
      <w:r w:rsidR="004A3549" w:rsidRPr="00335828">
        <w:rPr>
          <w:noProof/>
          <w:sz w:val="18"/>
        </w:rPr>
        <w:t>TTA, TTC).</w:t>
      </w:r>
      <w:bookmarkStart w:id="11" w:name="copyrightaddon"/>
      <w:bookmarkEnd w:id="11"/>
    </w:p>
    <w:p w:rsidR="00DB21E2" w:rsidRPr="00335828" w:rsidRDefault="004A3549" w:rsidP="00A64751">
      <w:pPr>
        <w:pStyle w:val="FP"/>
        <w:framePr w:wrap="notBeside" w:hAnchor="margin" w:yAlign="bottom"/>
        <w:jc w:val="center"/>
        <w:rPr>
          <w:noProof/>
          <w:sz w:val="18"/>
        </w:rPr>
      </w:pPr>
      <w:r w:rsidRPr="00335828">
        <w:rPr>
          <w:noProof/>
          <w:sz w:val="18"/>
        </w:rPr>
        <w:t>All rights reserved.</w:t>
      </w:r>
    </w:p>
    <w:p w:rsidR="004A3549" w:rsidRPr="00335828" w:rsidRDefault="004A3549" w:rsidP="00A64751">
      <w:pPr>
        <w:pStyle w:val="FP"/>
        <w:framePr w:wrap="notBeside" w:hAnchor="margin" w:yAlign="bottom"/>
        <w:jc w:val="center"/>
        <w:rPr>
          <w:noProof/>
          <w:sz w:val="18"/>
        </w:rPr>
      </w:pPr>
    </w:p>
    <w:p w:rsidR="00DB21E2" w:rsidRPr="00335828" w:rsidRDefault="00DB21E2" w:rsidP="00A64751">
      <w:pPr>
        <w:pStyle w:val="FP"/>
        <w:framePr w:wrap="notBeside" w:hAnchor="margin" w:yAlign="bottom"/>
        <w:rPr>
          <w:noProof/>
          <w:sz w:val="18"/>
        </w:rPr>
      </w:pPr>
      <w:r w:rsidRPr="00335828">
        <w:rPr>
          <w:noProof/>
          <w:sz w:val="18"/>
        </w:rPr>
        <w:t>UMTS™ is a Trade Mark of ETSI registered for the benefit of its members</w:t>
      </w:r>
    </w:p>
    <w:p w:rsidR="00DB21E2" w:rsidRPr="00335828" w:rsidRDefault="00DB21E2" w:rsidP="00A64751">
      <w:pPr>
        <w:pStyle w:val="FP"/>
        <w:framePr w:wrap="notBeside" w:hAnchor="margin" w:yAlign="bottom"/>
        <w:rPr>
          <w:noProof/>
          <w:sz w:val="18"/>
        </w:rPr>
      </w:pPr>
      <w:r w:rsidRPr="00335828">
        <w:rPr>
          <w:noProof/>
          <w:sz w:val="18"/>
        </w:rPr>
        <w:t>3GPP™ is a Trade Mark of ETSI registered for the benefit of its Members and of the 3GPP Organizational Partners</w:t>
      </w:r>
    </w:p>
    <w:p w:rsidR="00DB21E2" w:rsidRPr="00335828" w:rsidRDefault="00DB21E2" w:rsidP="00A64751">
      <w:pPr>
        <w:pStyle w:val="FP"/>
        <w:framePr w:wrap="notBeside" w:hAnchor="margin" w:yAlign="bottom"/>
        <w:rPr>
          <w:noProof/>
          <w:sz w:val="18"/>
        </w:rPr>
      </w:pPr>
      <w:r w:rsidRPr="00335828">
        <w:rPr>
          <w:noProof/>
          <w:sz w:val="18"/>
        </w:rPr>
        <w:t>LTE™ is a Trade Mark of ETSI registered for the benefit of its Members and of the 3GPP Organizational Partners</w:t>
      </w:r>
    </w:p>
    <w:p w:rsidR="00DB21E2" w:rsidRPr="00335828" w:rsidRDefault="00DB21E2" w:rsidP="00A64751">
      <w:pPr>
        <w:pStyle w:val="FP"/>
        <w:framePr w:wrap="notBeside" w:hAnchor="margin" w:yAlign="bottom"/>
        <w:rPr>
          <w:noProof/>
          <w:sz w:val="18"/>
        </w:rPr>
      </w:pPr>
      <w:r w:rsidRPr="00335828">
        <w:rPr>
          <w:noProof/>
          <w:sz w:val="18"/>
        </w:rPr>
        <w:t>GSM® and the GSM logo are registered and owned by the GSM Association</w:t>
      </w:r>
    </w:p>
    <w:p w:rsidR="004A3549" w:rsidRPr="00335828" w:rsidRDefault="004A3549" w:rsidP="00A64751"/>
    <w:bookmarkEnd w:id="7"/>
    <w:p w:rsidR="004A3549" w:rsidRPr="00335828" w:rsidRDefault="004A3549" w:rsidP="00A64751">
      <w:pPr>
        <w:pStyle w:val="TT"/>
      </w:pPr>
      <w:r w:rsidRPr="00335828">
        <w:br w:type="page"/>
      </w:r>
      <w:r w:rsidRPr="00335828">
        <w:lastRenderedPageBreak/>
        <w:t>Contents</w:t>
      </w:r>
    </w:p>
    <w:p w:rsidR="00962B47" w:rsidRDefault="00962B4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_Toc5893376 \h </w:instrText>
      </w:r>
      <w:r>
        <w:fldChar w:fldCharType="separate"/>
      </w:r>
      <w:r>
        <w:t>4</w:t>
      </w:r>
      <w:r>
        <w:fldChar w:fldCharType="end"/>
      </w:r>
    </w:p>
    <w:p w:rsidR="00962B47" w:rsidRDefault="00962B4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_Toc5893377 \h </w:instrText>
      </w:r>
      <w:r>
        <w:fldChar w:fldCharType="separate"/>
      </w:r>
      <w:r>
        <w:t>5</w:t>
      </w:r>
      <w:r>
        <w:fldChar w:fldCharType="end"/>
      </w:r>
    </w:p>
    <w:p w:rsidR="00962B47" w:rsidRDefault="00962B4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_Toc5893378 \h </w:instrText>
      </w:r>
      <w:r>
        <w:fldChar w:fldCharType="separate"/>
      </w:r>
      <w:r>
        <w:t>5</w:t>
      </w:r>
      <w:r>
        <w:fldChar w:fldCharType="end"/>
      </w:r>
    </w:p>
    <w:p w:rsidR="00962B47" w:rsidRDefault="00962B4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_Toc5893379 \h </w:instrText>
      </w:r>
      <w:r>
        <w:fldChar w:fldCharType="separate"/>
      </w:r>
      <w:r>
        <w:t>6</w:t>
      </w:r>
      <w:r>
        <w:fldChar w:fldCharType="end"/>
      </w:r>
    </w:p>
    <w:p w:rsidR="00962B47" w:rsidRDefault="00962B4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_Toc5893380 \h </w:instrText>
      </w:r>
      <w:r>
        <w:fldChar w:fldCharType="separate"/>
      </w:r>
      <w:r>
        <w:t>6</w:t>
      </w:r>
      <w:r>
        <w:fldChar w:fldCharType="end"/>
      </w:r>
    </w:p>
    <w:p w:rsidR="00962B47" w:rsidRDefault="00962B4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_Toc5893381 \h </w:instrText>
      </w:r>
      <w:r>
        <w:fldChar w:fldCharType="separate"/>
      </w:r>
      <w:r>
        <w:t>6</w:t>
      </w:r>
      <w:r>
        <w:fldChar w:fldCharType="end"/>
      </w:r>
    </w:p>
    <w:p w:rsidR="00962B47" w:rsidRDefault="00962B4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Void</w:t>
      </w:r>
      <w:r>
        <w:tab/>
      </w:r>
      <w:r>
        <w:fldChar w:fldCharType="begin" w:fldLock="1"/>
      </w:r>
      <w:r>
        <w:instrText xml:space="preserve"> PAGEREF _Toc5893382 \h </w:instrText>
      </w:r>
      <w:r>
        <w:fldChar w:fldCharType="separate"/>
      </w:r>
      <w:r>
        <w:t>8</w:t>
      </w:r>
      <w:r>
        <w:fldChar w:fldCharType="end"/>
      </w:r>
    </w:p>
    <w:p w:rsidR="00962B47" w:rsidRDefault="00962B4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Void</w:t>
      </w:r>
      <w:r>
        <w:tab/>
      </w:r>
      <w:r>
        <w:fldChar w:fldCharType="begin" w:fldLock="1"/>
      </w:r>
      <w:r>
        <w:instrText xml:space="preserve"> PAGEREF _Toc5893383 \h </w:instrText>
      </w:r>
      <w:r>
        <w:fldChar w:fldCharType="separate"/>
      </w:r>
      <w:r>
        <w:t>8</w:t>
      </w:r>
      <w:r>
        <w:fldChar w:fldCharType="end"/>
      </w:r>
    </w:p>
    <w:p w:rsidR="00962B47" w:rsidRDefault="00962B4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_Toc5893384 \h </w:instrText>
      </w:r>
      <w:r>
        <w:fldChar w:fldCharType="separate"/>
      </w:r>
      <w:r>
        <w:t>8</w:t>
      </w:r>
      <w:r>
        <w:fldChar w:fldCharType="end"/>
      </w:r>
    </w:p>
    <w:p w:rsidR="00962B47" w:rsidRDefault="00962B4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Services and functions of the physical layer</w:t>
      </w:r>
      <w:r>
        <w:tab/>
      </w:r>
      <w:r>
        <w:fldChar w:fldCharType="begin" w:fldLock="1"/>
      </w:r>
      <w:r>
        <w:instrText xml:space="preserve"> PAGEREF _Toc5893385 \h </w:instrText>
      </w:r>
      <w:r>
        <w:fldChar w:fldCharType="separate"/>
      </w:r>
      <w:r>
        <w:t>8</w:t>
      </w:r>
      <w:r>
        <w:fldChar w:fldCharType="end"/>
      </w:r>
    </w:p>
    <w:p w:rsidR="00962B47" w:rsidRDefault="00962B4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General</w:t>
      </w:r>
      <w:r>
        <w:tab/>
      </w:r>
      <w:r>
        <w:fldChar w:fldCharType="begin" w:fldLock="1"/>
      </w:r>
      <w:r>
        <w:instrText xml:space="preserve"> PAGEREF _Toc5893386 \h </w:instrText>
      </w:r>
      <w:r>
        <w:fldChar w:fldCharType="separate"/>
      </w:r>
      <w:r>
        <w:t>8</w:t>
      </w:r>
      <w:r>
        <w:fldChar w:fldCharType="end"/>
      </w:r>
    </w:p>
    <w:p w:rsidR="00962B47" w:rsidRDefault="00962B4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Overview of L1 functions</w:t>
      </w:r>
      <w:r>
        <w:tab/>
      </w:r>
      <w:r>
        <w:fldChar w:fldCharType="begin" w:fldLock="1"/>
      </w:r>
      <w:r>
        <w:instrText xml:space="preserve"> PAGEREF _Toc5893387 \h </w:instrText>
      </w:r>
      <w:r>
        <w:fldChar w:fldCharType="separate"/>
      </w:r>
      <w:r>
        <w:t>8</w:t>
      </w:r>
      <w:r>
        <w:fldChar w:fldCharType="end"/>
      </w:r>
    </w:p>
    <w:p w:rsidR="00962B47" w:rsidRDefault="00962B4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Void</w:t>
      </w:r>
      <w:r>
        <w:tab/>
      </w:r>
      <w:r>
        <w:fldChar w:fldCharType="begin" w:fldLock="1"/>
      </w:r>
      <w:r>
        <w:instrText xml:space="preserve"> PAGEREF _Toc5893388 \h </w:instrText>
      </w:r>
      <w:r>
        <w:fldChar w:fldCharType="separate"/>
      </w:r>
      <w:r>
        <w:t>9</w:t>
      </w:r>
      <w:r>
        <w:fldChar w:fldCharType="end"/>
      </w:r>
    </w:p>
    <w:p w:rsidR="00962B47" w:rsidRDefault="00962B4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Model of physical layer of the UE</w:t>
      </w:r>
      <w:r>
        <w:tab/>
      </w:r>
      <w:r>
        <w:fldChar w:fldCharType="begin" w:fldLock="1"/>
      </w:r>
      <w:r>
        <w:instrText xml:space="preserve"> PAGEREF _Toc5893389 \h </w:instrText>
      </w:r>
      <w:r>
        <w:fldChar w:fldCharType="separate"/>
      </w:r>
      <w:r>
        <w:t>9</w:t>
      </w:r>
      <w:r>
        <w:fldChar w:fldCharType="end"/>
      </w:r>
    </w:p>
    <w:p w:rsidR="00962B47" w:rsidRDefault="00962B4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Uplink model</w:t>
      </w:r>
      <w:r>
        <w:tab/>
      </w:r>
      <w:r>
        <w:fldChar w:fldCharType="begin" w:fldLock="1"/>
      </w:r>
      <w:r>
        <w:instrText xml:space="preserve"> PAGEREF _Toc5893390 \h </w:instrText>
      </w:r>
      <w:r>
        <w:fldChar w:fldCharType="separate"/>
      </w:r>
      <w:r>
        <w:t>9</w:t>
      </w:r>
      <w:r>
        <w:fldChar w:fldCharType="end"/>
      </w:r>
    </w:p>
    <w:p w:rsidR="00962B47" w:rsidRDefault="00962B4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Uplink Shared Channel</w:t>
      </w:r>
      <w:r>
        <w:tab/>
      </w:r>
      <w:r>
        <w:fldChar w:fldCharType="begin" w:fldLock="1"/>
      </w:r>
      <w:r>
        <w:instrText xml:space="preserve"> PAGEREF _Toc5893391 \h </w:instrText>
      </w:r>
      <w:r>
        <w:fldChar w:fldCharType="separate"/>
      </w:r>
      <w:r>
        <w:t>9</w:t>
      </w:r>
      <w:r>
        <w:fldChar w:fldCharType="end"/>
      </w:r>
    </w:p>
    <w:p w:rsidR="00962B47" w:rsidRDefault="00962B4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Random-access Channel</w:t>
      </w:r>
      <w:r>
        <w:tab/>
      </w:r>
      <w:r>
        <w:fldChar w:fldCharType="begin" w:fldLock="1"/>
      </w:r>
      <w:r>
        <w:instrText xml:space="preserve"> PAGEREF _Toc5893392 \h </w:instrText>
      </w:r>
      <w:r>
        <w:fldChar w:fldCharType="separate"/>
      </w:r>
      <w:r>
        <w:t>10</w:t>
      </w:r>
      <w:r>
        <w:fldChar w:fldCharType="end"/>
      </w:r>
    </w:p>
    <w:p w:rsidR="00962B47" w:rsidRDefault="00962B4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Downlink model</w:t>
      </w:r>
      <w:r>
        <w:tab/>
      </w:r>
      <w:r>
        <w:fldChar w:fldCharType="begin" w:fldLock="1"/>
      </w:r>
      <w:r>
        <w:instrText xml:space="preserve"> PAGEREF _Toc5893393 \h </w:instrText>
      </w:r>
      <w:r>
        <w:fldChar w:fldCharType="separate"/>
      </w:r>
      <w:r>
        <w:t>10</w:t>
      </w:r>
      <w:r>
        <w:fldChar w:fldCharType="end"/>
      </w:r>
    </w:p>
    <w:p w:rsidR="00962B47" w:rsidRDefault="00962B4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Downlink-Shared Channel</w:t>
      </w:r>
      <w:r>
        <w:tab/>
      </w:r>
      <w:r>
        <w:fldChar w:fldCharType="begin" w:fldLock="1"/>
      </w:r>
      <w:r>
        <w:instrText xml:space="preserve"> PAGEREF _Toc5893394 \h </w:instrText>
      </w:r>
      <w:r>
        <w:fldChar w:fldCharType="separate"/>
      </w:r>
      <w:r>
        <w:t>10</w:t>
      </w:r>
      <w:r>
        <w:fldChar w:fldCharType="end"/>
      </w:r>
    </w:p>
    <w:p w:rsidR="00962B47" w:rsidRDefault="00962B4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Broadcast Channel</w:t>
      </w:r>
      <w:r>
        <w:tab/>
      </w:r>
      <w:r>
        <w:fldChar w:fldCharType="begin" w:fldLock="1"/>
      </w:r>
      <w:r>
        <w:instrText xml:space="preserve"> PAGEREF _Toc5893395 \h </w:instrText>
      </w:r>
      <w:r>
        <w:fldChar w:fldCharType="separate"/>
      </w:r>
      <w:r>
        <w:t>12</w:t>
      </w:r>
      <w:r>
        <w:fldChar w:fldCharType="end"/>
      </w:r>
    </w:p>
    <w:p w:rsidR="00962B47" w:rsidRDefault="00962B4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Paging Channel</w:t>
      </w:r>
      <w:r>
        <w:tab/>
      </w:r>
      <w:r>
        <w:fldChar w:fldCharType="begin" w:fldLock="1"/>
      </w:r>
      <w:r>
        <w:instrText xml:space="preserve"> PAGEREF _Toc5893396 \h </w:instrText>
      </w:r>
      <w:r>
        <w:fldChar w:fldCharType="separate"/>
      </w:r>
      <w:r>
        <w:t>13</w:t>
      </w:r>
      <w:r>
        <w:fldChar w:fldCharType="end"/>
      </w:r>
    </w:p>
    <w:p w:rsidR="00962B47" w:rsidRDefault="00962B4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Multicast Channel</w:t>
      </w:r>
      <w:r>
        <w:tab/>
      </w:r>
      <w:r>
        <w:fldChar w:fldCharType="begin" w:fldLock="1"/>
      </w:r>
      <w:r>
        <w:instrText xml:space="preserve"> PAGEREF _Toc5893397 \h </w:instrText>
      </w:r>
      <w:r>
        <w:fldChar w:fldCharType="separate"/>
      </w:r>
      <w:r>
        <w:t>14</w:t>
      </w:r>
      <w:r>
        <w:fldChar w:fldCharType="end"/>
      </w:r>
    </w:p>
    <w:p w:rsidR="00962B47" w:rsidRDefault="00962B4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rPr>
          <w:lang w:eastAsia="zh-CN"/>
        </w:rPr>
        <w:t>Sidelink model</w:t>
      </w:r>
      <w:r>
        <w:tab/>
      </w:r>
      <w:r>
        <w:fldChar w:fldCharType="begin" w:fldLock="1"/>
      </w:r>
      <w:r>
        <w:instrText xml:space="preserve"> PAGEREF _Toc5893398 \h </w:instrText>
      </w:r>
      <w:r>
        <w:fldChar w:fldCharType="separate"/>
      </w:r>
      <w:r>
        <w:t>15</w:t>
      </w:r>
      <w:r>
        <w:fldChar w:fldCharType="end"/>
      </w:r>
    </w:p>
    <w:p w:rsidR="00962B47" w:rsidRDefault="00962B4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rPr>
          <w:lang w:eastAsia="zh-CN"/>
        </w:rPr>
        <w:t>Sidelink Broadcast Channel</w:t>
      </w:r>
      <w:r>
        <w:tab/>
      </w:r>
      <w:r>
        <w:fldChar w:fldCharType="begin" w:fldLock="1"/>
      </w:r>
      <w:r>
        <w:instrText xml:space="preserve"> PAGEREF _Toc5893399 \h </w:instrText>
      </w:r>
      <w:r>
        <w:fldChar w:fldCharType="separate"/>
      </w:r>
      <w:r>
        <w:t>15</w:t>
      </w:r>
      <w:r>
        <w:fldChar w:fldCharType="end"/>
      </w:r>
    </w:p>
    <w:p w:rsidR="00962B47" w:rsidRDefault="00962B4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rPr>
          <w:lang w:eastAsia="zh-CN"/>
        </w:rPr>
        <w:t>Sidelink Discovery Channel</w:t>
      </w:r>
      <w:r>
        <w:tab/>
      </w:r>
      <w:r>
        <w:fldChar w:fldCharType="begin" w:fldLock="1"/>
      </w:r>
      <w:r>
        <w:instrText xml:space="preserve"> PAGEREF _Toc5893400 \h </w:instrText>
      </w:r>
      <w:r>
        <w:fldChar w:fldCharType="separate"/>
      </w:r>
      <w:r>
        <w:t>16</w:t>
      </w:r>
      <w:r>
        <w:fldChar w:fldCharType="end"/>
      </w:r>
    </w:p>
    <w:p w:rsidR="00962B47" w:rsidRDefault="00962B47">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rPr>
          <w:lang w:eastAsia="zh-CN"/>
        </w:rPr>
        <w:t>Sidelink Shared Channel</w:t>
      </w:r>
      <w:r>
        <w:tab/>
      </w:r>
      <w:r>
        <w:fldChar w:fldCharType="begin" w:fldLock="1"/>
      </w:r>
      <w:r>
        <w:instrText xml:space="preserve"> PAGEREF _Toc5893401 \h </w:instrText>
      </w:r>
      <w:r>
        <w:fldChar w:fldCharType="separate"/>
      </w:r>
      <w:r>
        <w:t>17</w:t>
      </w:r>
      <w:r>
        <w:fldChar w:fldCharType="end"/>
      </w:r>
    </w:p>
    <w:p w:rsidR="00962B47" w:rsidRDefault="00962B4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Void</w:t>
      </w:r>
      <w:r>
        <w:tab/>
      </w:r>
      <w:r>
        <w:fldChar w:fldCharType="begin" w:fldLock="1"/>
      </w:r>
      <w:r>
        <w:instrText xml:space="preserve"> PAGEREF _Toc5893402 \h </w:instrText>
      </w:r>
      <w:r>
        <w:fldChar w:fldCharType="separate"/>
      </w:r>
      <w:r>
        <w:t>18</w:t>
      </w:r>
      <w:r>
        <w:fldChar w:fldCharType="end"/>
      </w:r>
    </w:p>
    <w:p w:rsidR="00962B47" w:rsidRDefault="00962B4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Parallel transmission of simultaneous Physical Channels and SRS</w:t>
      </w:r>
      <w:r>
        <w:tab/>
      </w:r>
      <w:r>
        <w:fldChar w:fldCharType="begin" w:fldLock="1"/>
      </w:r>
      <w:r>
        <w:instrText xml:space="preserve"> PAGEREF _Toc5893403 \h </w:instrText>
      </w:r>
      <w:r>
        <w:fldChar w:fldCharType="separate"/>
      </w:r>
      <w:r>
        <w:t>18</w:t>
      </w:r>
      <w:r>
        <w:fldChar w:fldCharType="end"/>
      </w:r>
    </w:p>
    <w:p w:rsidR="00962B47" w:rsidRDefault="00962B4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Uplink</w:t>
      </w:r>
      <w:r>
        <w:tab/>
      </w:r>
      <w:r>
        <w:fldChar w:fldCharType="begin" w:fldLock="1"/>
      </w:r>
      <w:r>
        <w:instrText xml:space="preserve"> PAGEREF _Toc5893404 \h </w:instrText>
      </w:r>
      <w:r>
        <w:fldChar w:fldCharType="separate"/>
      </w:r>
      <w:r>
        <w:t>19</w:t>
      </w:r>
      <w:r>
        <w:fldChar w:fldCharType="end"/>
      </w:r>
    </w:p>
    <w:p w:rsidR="00962B47" w:rsidRDefault="00962B4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w:t>
      </w:r>
      <w:r>
        <w:tab/>
      </w:r>
      <w:r>
        <w:fldChar w:fldCharType="begin" w:fldLock="1"/>
      </w:r>
      <w:r>
        <w:instrText xml:space="preserve"> PAGEREF _Toc5893405 \h </w:instrText>
      </w:r>
      <w:r>
        <w:fldChar w:fldCharType="separate"/>
      </w:r>
      <w:r>
        <w:t>20</w:t>
      </w:r>
      <w:r>
        <w:fldChar w:fldCharType="end"/>
      </w:r>
    </w:p>
    <w:p w:rsidR="00962B47" w:rsidRDefault="00962B4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Pr>
          <w:lang w:eastAsia="zh-CN"/>
        </w:rPr>
        <w:t>Sidelink</w:t>
      </w:r>
      <w:r>
        <w:tab/>
      </w:r>
      <w:r>
        <w:fldChar w:fldCharType="begin" w:fldLock="1"/>
      </w:r>
      <w:r>
        <w:instrText xml:space="preserve"> PAGEREF _Toc5893406 \h </w:instrText>
      </w:r>
      <w:r>
        <w:fldChar w:fldCharType="separate"/>
      </w:r>
      <w:r>
        <w:t>27</w:t>
      </w:r>
      <w:r>
        <w:fldChar w:fldCharType="end"/>
      </w:r>
    </w:p>
    <w:p w:rsidR="00962B47" w:rsidRDefault="00962B4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Measurements provided by the physical layer</w:t>
      </w:r>
      <w:r>
        <w:tab/>
      </w:r>
      <w:r>
        <w:fldChar w:fldCharType="begin" w:fldLock="1"/>
      </w:r>
      <w:r>
        <w:instrText xml:space="preserve"> PAGEREF _Toc5893407 \h </w:instrText>
      </w:r>
      <w:r>
        <w:fldChar w:fldCharType="separate"/>
      </w:r>
      <w:r>
        <w:t>28</w:t>
      </w:r>
      <w:r>
        <w:fldChar w:fldCharType="end"/>
      </w:r>
    </w:p>
    <w:p w:rsidR="00962B47" w:rsidRDefault="00962B47">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Void</w:t>
      </w:r>
      <w:r>
        <w:tab/>
      </w:r>
      <w:r>
        <w:fldChar w:fldCharType="begin" w:fldLock="1"/>
      </w:r>
      <w:r>
        <w:instrText xml:space="preserve"> PAGEREF _Toc5893408 \h </w:instrText>
      </w:r>
      <w:r>
        <w:fldChar w:fldCharType="separate"/>
      </w:r>
      <w:r>
        <w:t>28</w:t>
      </w:r>
      <w:r>
        <w:fldChar w:fldCharType="end"/>
      </w:r>
    </w:p>
    <w:p w:rsidR="00962B47" w:rsidRDefault="00962B47">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UE Measurements</w:t>
      </w:r>
      <w:r>
        <w:tab/>
      </w:r>
      <w:r>
        <w:fldChar w:fldCharType="begin" w:fldLock="1"/>
      </w:r>
      <w:r>
        <w:instrText xml:space="preserve"> PAGEREF _Toc5893409 \h </w:instrText>
      </w:r>
      <w:r>
        <w:fldChar w:fldCharType="separate"/>
      </w:r>
      <w:r>
        <w:t>28</w:t>
      </w:r>
      <w:r>
        <w:fldChar w:fldCharType="end"/>
      </w:r>
    </w:p>
    <w:p w:rsidR="00962B47" w:rsidRDefault="00962B47">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E-UTRAN Measurements</w:t>
      </w:r>
      <w:r>
        <w:tab/>
      </w:r>
      <w:r>
        <w:fldChar w:fldCharType="begin" w:fldLock="1"/>
      </w:r>
      <w:r>
        <w:instrText xml:space="preserve"> PAGEREF _Toc5893410 \h </w:instrText>
      </w:r>
      <w:r>
        <w:fldChar w:fldCharType="separate"/>
      </w:r>
      <w:r>
        <w:t>28</w:t>
      </w:r>
      <w:r>
        <w:fldChar w:fldCharType="end"/>
      </w:r>
    </w:p>
    <w:p w:rsidR="00962B47" w:rsidRDefault="00962B47" w:rsidP="00962B47">
      <w:pPr>
        <w:pStyle w:val="TOC8"/>
        <w:rPr>
          <w:rFonts w:asciiTheme="minorHAnsi" w:eastAsiaTheme="minorEastAsia" w:hAnsiTheme="minorHAnsi" w:cstheme="minorBidi"/>
          <w:b w:val="0"/>
          <w:szCs w:val="22"/>
        </w:rPr>
      </w:pPr>
      <w:r>
        <w:t>Annex A (informative):</w:t>
      </w:r>
      <w:r>
        <w:tab/>
        <w:t>Change history</w:t>
      </w:r>
      <w:r>
        <w:tab/>
      </w:r>
      <w:r>
        <w:fldChar w:fldCharType="begin" w:fldLock="1"/>
      </w:r>
      <w:r>
        <w:instrText xml:space="preserve"> PAGEREF _Toc5893411 \h </w:instrText>
      </w:r>
      <w:r>
        <w:fldChar w:fldCharType="separate"/>
      </w:r>
      <w:r>
        <w:t>29</w:t>
      </w:r>
      <w:r>
        <w:fldChar w:fldCharType="end"/>
      </w:r>
    </w:p>
    <w:p w:rsidR="004A3549" w:rsidRPr="00335828" w:rsidRDefault="00962B47" w:rsidP="00A64751">
      <w:r>
        <w:rPr>
          <w:noProof/>
          <w:sz w:val="22"/>
        </w:rPr>
        <w:fldChar w:fldCharType="end"/>
      </w:r>
    </w:p>
    <w:p w:rsidR="004A3549" w:rsidRPr="00335828" w:rsidRDefault="004A3549" w:rsidP="00A64751">
      <w:pPr>
        <w:pStyle w:val="Heading1"/>
      </w:pPr>
      <w:r w:rsidRPr="00335828">
        <w:br w:type="page"/>
      </w:r>
      <w:bookmarkStart w:id="12" w:name="_Toc5893376"/>
      <w:r w:rsidRPr="00335828">
        <w:lastRenderedPageBreak/>
        <w:t>Foreword</w:t>
      </w:r>
      <w:bookmarkEnd w:id="12"/>
    </w:p>
    <w:p w:rsidR="004A3549" w:rsidRPr="00335828" w:rsidRDefault="004A3549" w:rsidP="00A64751">
      <w:r w:rsidRPr="00335828">
        <w:t>This Technical Specification has been produced by the 3</w:t>
      </w:r>
      <w:r w:rsidRPr="00335828">
        <w:rPr>
          <w:vertAlign w:val="superscript"/>
        </w:rPr>
        <w:t>rd</w:t>
      </w:r>
      <w:r w:rsidRPr="00335828">
        <w:t xml:space="preserve"> Generation Partnership Project (3GPP).</w:t>
      </w:r>
    </w:p>
    <w:p w:rsidR="004A3549" w:rsidRPr="00335828" w:rsidRDefault="004A3549" w:rsidP="00A64751">
      <w:r w:rsidRPr="0033582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335828" w:rsidRDefault="004A3549" w:rsidP="00A64751">
      <w:pPr>
        <w:pStyle w:val="B1"/>
      </w:pPr>
      <w:r w:rsidRPr="00335828">
        <w:t>Version x.y.z</w:t>
      </w:r>
    </w:p>
    <w:p w:rsidR="004A3549" w:rsidRPr="00335828" w:rsidRDefault="004A3549" w:rsidP="00A64751">
      <w:pPr>
        <w:pStyle w:val="B1"/>
      </w:pPr>
      <w:r w:rsidRPr="00335828">
        <w:t>where:</w:t>
      </w:r>
    </w:p>
    <w:p w:rsidR="004A3549" w:rsidRPr="00335828" w:rsidRDefault="004A3549" w:rsidP="00A64751">
      <w:pPr>
        <w:pStyle w:val="B2"/>
      </w:pPr>
      <w:r w:rsidRPr="00335828">
        <w:t>x</w:t>
      </w:r>
      <w:r w:rsidRPr="00335828">
        <w:tab/>
        <w:t>the first digit:</w:t>
      </w:r>
    </w:p>
    <w:p w:rsidR="004A3549" w:rsidRPr="00335828" w:rsidRDefault="004A3549" w:rsidP="00A64751">
      <w:pPr>
        <w:pStyle w:val="B3"/>
      </w:pPr>
      <w:r w:rsidRPr="00335828">
        <w:t>1</w:t>
      </w:r>
      <w:r w:rsidRPr="00335828">
        <w:tab/>
        <w:t>presented to TSG for information;</w:t>
      </w:r>
    </w:p>
    <w:p w:rsidR="004A3549" w:rsidRPr="00335828" w:rsidRDefault="004A3549" w:rsidP="00A64751">
      <w:pPr>
        <w:pStyle w:val="B3"/>
      </w:pPr>
      <w:r w:rsidRPr="00335828">
        <w:t>2</w:t>
      </w:r>
      <w:r w:rsidRPr="00335828">
        <w:tab/>
        <w:t>presented to TSG for approval;</w:t>
      </w:r>
    </w:p>
    <w:p w:rsidR="004A3549" w:rsidRPr="00335828" w:rsidRDefault="004A3549" w:rsidP="00A64751">
      <w:pPr>
        <w:pStyle w:val="B3"/>
      </w:pPr>
      <w:r w:rsidRPr="00335828">
        <w:t>3</w:t>
      </w:r>
      <w:r w:rsidRPr="00335828">
        <w:tab/>
        <w:t>or greater indicates TSG approved document under change control.</w:t>
      </w:r>
    </w:p>
    <w:p w:rsidR="004A3549" w:rsidRPr="00335828" w:rsidRDefault="004A3549" w:rsidP="00A64751">
      <w:pPr>
        <w:pStyle w:val="B2"/>
      </w:pPr>
      <w:r w:rsidRPr="00335828">
        <w:t>y</w:t>
      </w:r>
      <w:r w:rsidRPr="00335828">
        <w:tab/>
        <w:t>the second digit is incremented for all changes of substance, i.e. technical enhancements, corrections, updates, etc.</w:t>
      </w:r>
    </w:p>
    <w:p w:rsidR="004A3549" w:rsidRPr="00335828" w:rsidRDefault="004A3549" w:rsidP="00A64751">
      <w:pPr>
        <w:pStyle w:val="B2"/>
      </w:pPr>
      <w:r w:rsidRPr="00335828">
        <w:t>z</w:t>
      </w:r>
      <w:r w:rsidRPr="00335828">
        <w:tab/>
        <w:t>the third digit is incremented when editorial only changes have been incorporated in the document.</w:t>
      </w:r>
    </w:p>
    <w:p w:rsidR="0019313C" w:rsidRPr="00335828" w:rsidRDefault="0019313C" w:rsidP="00A64751">
      <w:pPr>
        <w:pStyle w:val="B2"/>
        <w:sectPr w:rsidR="0019313C" w:rsidRPr="00335828">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p>
    <w:p w:rsidR="0019313C" w:rsidRPr="00335828" w:rsidRDefault="0019313C" w:rsidP="00A64751">
      <w:pPr>
        <w:pStyle w:val="Heading1"/>
      </w:pPr>
      <w:bookmarkStart w:id="13" w:name="_Toc5893377"/>
      <w:r w:rsidRPr="00335828">
        <w:lastRenderedPageBreak/>
        <w:t>1</w:t>
      </w:r>
      <w:r w:rsidRPr="00335828">
        <w:tab/>
        <w:t>Scope</w:t>
      </w:r>
      <w:bookmarkEnd w:id="13"/>
    </w:p>
    <w:p w:rsidR="00510026" w:rsidRPr="00335828" w:rsidRDefault="00510026" w:rsidP="00A64751">
      <w:r w:rsidRPr="00335828">
        <w:t>The present document is a technical specification of the services provided by the physical layer of E-UTRA to upper layers.</w:t>
      </w:r>
    </w:p>
    <w:p w:rsidR="00510026" w:rsidRPr="00335828" w:rsidRDefault="00510026" w:rsidP="00A64751">
      <w:pPr>
        <w:pStyle w:val="Heading1"/>
      </w:pPr>
      <w:bookmarkStart w:id="14" w:name="_Toc5893378"/>
      <w:r w:rsidRPr="00335828">
        <w:t>2</w:t>
      </w:r>
      <w:r w:rsidRPr="00335828">
        <w:tab/>
        <w:t>References</w:t>
      </w:r>
      <w:bookmarkEnd w:id="14"/>
    </w:p>
    <w:p w:rsidR="00510026" w:rsidRPr="00335828" w:rsidRDefault="00510026" w:rsidP="00A64751">
      <w:r w:rsidRPr="00335828">
        <w:t>The following documents contain provisions which, through reference in this text, constitute provisions of the present document.</w:t>
      </w:r>
    </w:p>
    <w:p w:rsidR="000A4936" w:rsidRPr="00335828" w:rsidRDefault="000A4936" w:rsidP="000A4936">
      <w:pPr>
        <w:pStyle w:val="B1"/>
      </w:pPr>
      <w:r w:rsidRPr="00335828">
        <w:t>-</w:t>
      </w:r>
      <w:r w:rsidRPr="00335828">
        <w:tab/>
        <w:t>References are either specific (identified by date of publication, edition number, version number, etc.) or non specific.</w:t>
      </w:r>
    </w:p>
    <w:p w:rsidR="000A4936" w:rsidRPr="00335828" w:rsidRDefault="000A4936" w:rsidP="000A4936">
      <w:pPr>
        <w:pStyle w:val="B1"/>
      </w:pPr>
      <w:r w:rsidRPr="00335828">
        <w:t>-</w:t>
      </w:r>
      <w:r w:rsidRPr="00335828">
        <w:tab/>
        <w:t>For a specific reference, subsequent revisions do not apply.</w:t>
      </w:r>
    </w:p>
    <w:p w:rsidR="000A4936" w:rsidRPr="00335828" w:rsidRDefault="000A4936" w:rsidP="000A4936">
      <w:pPr>
        <w:pStyle w:val="B1"/>
      </w:pPr>
      <w:r w:rsidRPr="00335828">
        <w:t>-</w:t>
      </w:r>
      <w:r w:rsidRPr="00335828">
        <w:tab/>
        <w:t xml:space="preserve">For a non-specific reference, the latest version applies. In the case of a reference to a 3GPP document (including a GSM document), a non-specific reference implicitly refers to the latest version of that document </w:t>
      </w:r>
      <w:r w:rsidRPr="00335828">
        <w:rPr>
          <w:i/>
        </w:rPr>
        <w:t>in the same Release as the present document</w:t>
      </w:r>
      <w:r w:rsidRPr="00335828">
        <w:t>.</w:t>
      </w:r>
    </w:p>
    <w:p w:rsidR="00510026" w:rsidRPr="00335828" w:rsidRDefault="000A4936" w:rsidP="00A64751">
      <w:pPr>
        <w:pStyle w:val="EX"/>
      </w:pPr>
      <w:r w:rsidRPr="00335828">
        <w:t xml:space="preserve"> </w:t>
      </w:r>
      <w:r w:rsidR="00510026" w:rsidRPr="00335828">
        <w:t>[</w:t>
      </w:r>
      <w:r w:rsidR="00510026" w:rsidRPr="00335828">
        <w:rPr>
          <w:noProof/>
        </w:rPr>
        <w:t>1</w:t>
      </w:r>
      <w:r w:rsidR="00510026" w:rsidRPr="00335828">
        <w:t>]</w:t>
      </w:r>
      <w:r w:rsidR="00510026" w:rsidRPr="00335828">
        <w:tab/>
      </w:r>
      <w:r w:rsidR="006930A9" w:rsidRPr="00335828">
        <w:t>Void</w:t>
      </w:r>
    </w:p>
    <w:p w:rsidR="00510026" w:rsidRPr="00335828" w:rsidRDefault="00510026" w:rsidP="00A64751">
      <w:pPr>
        <w:pStyle w:val="EX"/>
      </w:pPr>
      <w:r w:rsidRPr="00335828">
        <w:t>[2]</w:t>
      </w:r>
      <w:r w:rsidRPr="00335828">
        <w:tab/>
      </w:r>
      <w:r w:rsidR="006930A9" w:rsidRPr="00335828">
        <w:t>Void</w:t>
      </w:r>
    </w:p>
    <w:p w:rsidR="00510026" w:rsidRPr="00335828" w:rsidRDefault="00510026" w:rsidP="00A64751">
      <w:pPr>
        <w:pStyle w:val="EX"/>
      </w:pPr>
      <w:r w:rsidRPr="00335828">
        <w:t>[3]</w:t>
      </w:r>
      <w:r w:rsidRPr="00335828">
        <w:tab/>
        <w:t>3GPP TR 21.905: "Vocabulary for 3GPP Specifications".</w:t>
      </w:r>
    </w:p>
    <w:p w:rsidR="00510026" w:rsidRPr="00335828" w:rsidRDefault="00510026" w:rsidP="00A64751">
      <w:pPr>
        <w:pStyle w:val="EX"/>
      </w:pPr>
      <w:r w:rsidRPr="00335828">
        <w:t>[4]</w:t>
      </w:r>
      <w:r w:rsidRPr="00335828">
        <w:tab/>
      </w:r>
      <w:r w:rsidR="006930A9" w:rsidRPr="00335828">
        <w:t>Void</w:t>
      </w:r>
    </w:p>
    <w:p w:rsidR="00510026" w:rsidRPr="00335828" w:rsidRDefault="00510026" w:rsidP="00A64751">
      <w:pPr>
        <w:pStyle w:val="EX"/>
      </w:pPr>
      <w:r w:rsidRPr="00335828">
        <w:t>[5]</w:t>
      </w:r>
      <w:r w:rsidRPr="00335828">
        <w:tab/>
      </w:r>
      <w:r w:rsidR="006930A9" w:rsidRPr="00335828">
        <w:t>Void</w:t>
      </w:r>
    </w:p>
    <w:p w:rsidR="00510026" w:rsidRPr="00335828" w:rsidRDefault="00510026" w:rsidP="009F4451">
      <w:pPr>
        <w:pStyle w:val="EX"/>
      </w:pPr>
      <w:r w:rsidRPr="00335828">
        <w:t>[6]</w:t>
      </w:r>
      <w:r w:rsidRPr="00335828">
        <w:tab/>
      </w:r>
      <w:r w:rsidR="009F4451" w:rsidRPr="00335828">
        <w:t>Void</w:t>
      </w:r>
    </w:p>
    <w:p w:rsidR="00510026" w:rsidRPr="00335828" w:rsidRDefault="00510026" w:rsidP="009F4451">
      <w:pPr>
        <w:pStyle w:val="EX"/>
      </w:pPr>
      <w:r w:rsidRPr="00335828">
        <w:t>[7]</w:t>
      </w:r>
      <w:r w:rsidRPr="00335828">
        <w:tab/>
      </w:r>
      <w:r w:rsidR="009F4451" w:rsidRPr="00335828">
        <w:t>Void</w:t>
      </w:r>
    </w:p>
    <w:p w:rsidR="00510026" w:rsidRPr="00335828" w:rsidRDefault="00510026" w:rsidP="00A64751">
      <w:pPr>
        <w:pStyle w:val="EX"/>
      </w:pPr>
      <w:r w:rsidRPr="00335828">
        <w:t>[8]</w:t>
      </w:r>
      <w:r w:rsidRPr="00335828">
        <w:tab/>
        <w:t>3GPP TS 36.211: "Evolved Universal Terrestrial Radio Access (E-UTRA); Physical channels and modulation".</w:t>
      </w:r>
    </w:p>
    <w:p w:rsidR="00510026" w:rsidRPr="00335828" w:rsidRDefault="00510026" w:rsidP="00A64751">
      <w:pPr>
        <w:pStyle w:val="EX"/>
      </w:pPr>
      <w:r w:rsidRPr="00335828">
        <w:t>[9]</w:t>
      </w:r>
      <w:r w:rsidRPr="00335828">
        <w:tab/>
      </w:r>
      <w:r w:rsidR="008D346B" w:rsidRPr="00335828">
        <w:t>Void</w:t>
      </w:r>
    </w:p>
    <w:p w:rsidR="00510026" w:rsidRPr="00335828" w:rsidRDefault="00510026" w:rsidP="009F4451">
      <w:pPr>
        <w:pStyle w:val="EX"/>
      </w:pPr>
      <w:r w:rsidRPr="00335828">
        <w:t>[10]</w:t>
      </w:r>
      <w:r w:rsidRPr="00335828">
        <w:tab/>
      </w:r>
      <w:r w:rsidR="009F4451" w:rsidRPr="00335828">
        <w:t>Void</w:t>
      </w:r>
    </w:p>
    <w:p w:rsidR="00510026" w:rsidRPr="00335828" w:rsidRDefault="00510026" w:rsidP="00A64751">
      <w:pPr>
        <w:pStyle w:val="EX"/>
      </w:pPr>
      <w:r w:rsidRPr="00335828">
        <w:t>[11]</w:t>
      </w:r>
      <w:r w:rsidRPr="00335828">
        <w:tab/>
        <w:t>3GPP TS 36.214: "Evolved Universal Terrestrial Radio Access (E-UTRA); Physical layer; Measurements".</w:t>
      </w:r>
    </w:p>
    <w:p w:rsidR="00802E3D" w:rsidRPr="00335828" w:rsidRDefault="009C6891" w:rsidP="00A64751">
      <w:pPr>
        <w:pStyle w:val="EX"/>
        <w:rPr>
          <w:lang w:eastAsia="ko-KR"/>
        </w:rPr>
      </w:pPr>
      <w:r w:rsidRPr="00335828">
        <w:t>[12]</w:t>
      </w:r>
      <w:r w:rsidRPr="00335828">
        <w:tab/>
        <w:t>3GPP TS 36.321: "Evolved Universal Terrestrial Radio Access (E-UTRA); Medium Access Control (MAC) protocol specification".</w:t>
      </w:r>
    </w:p>
    <w:p w:rsidR="009C6891" w:rsidRPr="00335828" w:rsidRDefault="00802E3D" w:rsidP="00A64751">
      <w:pPr>
        <w:pStyle w:val="EX"/>
      </w:pPr>
      <w:r w:rsidRPr="00335828">
        <w:t>[1</w:t>
      </w:r>
      <w:r w:rsidRPr="00335828">
        <w:rPr>
          <w:lang w:eastAsia="ko-KR"/>
        </w:rPr>
        <w:t>3</w:t>
      </w:r>
      <w:r w:rsidRPr="00335828">
        <w:t>]</w:t>
      </w:r>
      <w:r w:rsidRPr="00335828">
        <w:tab/>
        <w:t>3GPP TS 36.3</w:t>
      </w:r>
      <w:r w:rsidRPr="00335828">
        <w:rPr>
          <w:lang w:eastAsia="ko-KR"/>
        </w:rPr>
        <w:t>06</w:t>
      </w:r>
      <w:r w:rsidRPr="00335828">
        <w:t xml:space="preserve">: "Evolved Universal Terrestrial Radio Access (E-UTRA); </w:t>
      </w:r>
      <w:r w:rsidR="0087398D" w:rsidRPr="00335828">
        <w:t>User Equipment (UE) radio access capabilities</w:t>
      </w:r>
      <w:r w:rsidRPr="00335828">
        <w:t>".</w:t>
      </w:r>
    </w:p>
    <w:p w:rsidR="00E751AF" w:rsidRPr="00335828" w:rsidRDefault="002D37CD" w:rsidP="00E751AF">
      <w:pPr>
        <w:pStyle w:val="EX"/>
      </w:pPr>
      <w:r w:rsidRPr="00335828">
        <w:t>[14]</w:t>
      </w:r>
      <w:r w:rsidRPr="00335828">
        <w:tab/>
        <w:t>3GPP TS 23.303: "Technical Specification Group Services and System Aspects; Proximity-based services (ProSe)".</w:t>
      </w:r>
    </w:p>
    <w:p w:rsidR="0054456A" w:rsidRPr="00335828" w:rsidRDefault="00E751AF" w:rsidP="0054456A">
      <w:pPr>
        <w:pStyle w:val="EX"/>
        <w:rPr>
          <w:lang w:eastAsia="zh-CN"/>
        </w:rPr>
      </w:pPr>
      <w:r w:rsidRPr="00335828">
        <w:t>[15]</w:t>
      </w:r>
      <w:r w:rsidRPr="00335828">
        <w:tab/>
      </w:r>
      <w:r w:rsidR="00E5288C" w:rsidRPr="00335828">
        <w:t>Void</w:t>
      </w:r>
    </w:p>
    <w:p w:rsidR="002D37CD" w:rsidRPr="00335828" w:rsidRDefault="0054456A" w:rsidP="0054456A">
      <w:pPr>
        <w:pStyle w:val="EX"/>
      </w:pPr>
      <w:r w:rsidRPr="00335828">
        <w:rPr>
          <w:lang w:eastAsia="zh-CN"/>
        </w:rPr>
        <w:t>[16]</w:t>
      </w:r>
      <w:r w:rsidRPr="00335828">
        <w:tab/>
        <w:t>3GPP TS 2</w:t>
      </w:r>
      <w:r w:rsidRPr="00335828">
        <w:rPr>
          <w:lang w:eastAsia="zh-CN"/>
        </w:rPr>
        <w:t>3</w:t>
      </w:r>
      <w:r w:rsidRPr="00335828">
        <w:t>.</w:t>
      </w:r>
      <w:r w:rsidRPr="00335828">
        <w:rPr>
          <w:lang w:eastAsia="zh-CN"/>
        </w:rPr>
        <w:t>285</w:t>
      </w:r>
      <w:r w:rsidRPr="00335828">
        <w:t>: "Technical Specification Group Services and System Aspects; Architecture enhancements for V2X services".</w:t>
      </w:r>
    </w:p>
    <w:p w:rsidR="00510026" w:rsidRPr="00335828" w:rsidRDefault="00510026" w:rsidP="00A64751">
      <w:pPr>
        <w:pStyle w:val="Heading1"/>
      </w:pPr>
      <w:bookmarkStart w:id="15" w:name="_Toc5893379"/>
      <w:r w:rsidRPr="00335828">
        <w:lastRenderedPageBreak/>
        <w:t>3</w:t>
      </w:r>
      <w:r w:rsidRPr="00335828">
        <w:tab/>
        <w:t>Definitions and abbreviations</w:t>
      </w:r>
      <w:bookmarkEnd w:id="15"/>
    </w:p>
    <w:p w:rsidR="00510026" w:rsidRPr="00335828" w:rsidRDefault="00510026" w:rsidP="00A64751">
      <w:pPr>
        <w:pStyle w:val="Heading2"/>
      </w:pPr>
      <w:bookmarkStart w:id="16" w:name="_Toc5893380"/>
      <w:r w:rsidRPr="00335828">
        <w:t>3.1</w:t>
      </w:r>
      <w:r w:rsidRPr="00335828">
        <w:tab/>
        <w:t>Definitions</w:t>
      </w:r>
      <w:bookmarkEnd w:id="16"/>
    </w:p>
    <w:p w:rsidR="00510026" w:rsidRPr="00335828" w:rsidRDefault="00510026" w:rsidP="00A64751">
      <w:r w:rsidRPr="00335828">
        <w:t>For the purposes of the present document, the terms and definitions given in TR 21.905 [3] and the following apply. A term defined in the present document takes precedence over the definition of the same term, if any, in TR 21.905 [3].</w:t>
      </w:r>
    </w:p>
    <w:p w:rsidR="00510026" w:rsidRPr="00335828" w:rsidRDefault="00510026" w:rsidP="00A64751">
      <w:r w:rsidRPr="00335828">
        <w:rPr>
          <w:b/>
        </w:rPr>
        <w:t>Carrier frequency</w:t>
      </w:r>
      <w:r w:rsidR="002D37CD" w:rsidRPr="00335828">
        <w:rPr>
          <w:b/>
        </w:rPr>
        <w:t>:</w:t>
      </w:r>
      <w:r w:rsidRPr="00335828">
        <w:rPr>
          <w:b/>
        </w:rPr>
        <w:t xml:space="preserve"> </w:t>
      </w:r>
      <w:r w:rsidRPr="00335828">
        <w:t>center frequency of the cell.</w:t>
      </w:r>
    </w:p>
    <w:p w:rsidR="00510026" w:rsidRPr="00335828" w:rsidRDefault="00510026" w:rsidP="00A64751">
      <w:r w:rsidRPr="00335828">
        <w:rPr>
          <w:b/>
        </w:rPr>
        <w:t>Frequency layer:</w:t>
      </w:r>
      <w:r w:rsidRPr="00335828">
        <w:t xml:space="preserve"> set of cells with the same carrier frequency.</w:t>
      </w:r>
    </w:p>
    <w:p w:rsidR="00FC22A9" w:rsidRPr="00335828" w:rsidRDefault="00FC22A9" w:rsidP="00FC22A9">
      <w:r w:rsidRPr="00335828">
        <w:rPr>
          <w:b/>
        </w:rPr>
        <w:t>NB-IoT:</w:t>
      </w:r>
      <w:r w:rsidRPr="00335828">
        <w:t xml:space="preserve"> NB-IoT allows access to network services via E-UTRA with a channel bandwidth limited to </w:t>
      </w:r>
      <w:r w:rsidR="008F42E3" w:rsidRPr="00335828">
        <w:t>20</w:t>
      </w:r>
      <w:r w:rsidRPr="00335828">
        <w:t>0 kHz.</w:t>
      </w:r>
    </w:p>
    <w:p w:rsidR="00E8299E" w:rsidRPr="00335828" w:rsidRDefault="002D37CD" w:rsidP="00E8299E">
      <w:pPr>
        <w:rPr>
          <w:bCs/>
        </w:rPr>
      </w:pPr>
      <w:r w:rsidRPr="00335828">
        <w:rPr>
          <w:b/>
          <w:bCs/>
        </w:rPr>
        <w:t>Sidelink:</w:t>
      </w:r>
      <w:r w:rsidRPr="00335828">
        <w:rPr>
          <w:bCs/>
        </w:rPr>
        <w:t xml:space="preserve"> UE to UE interface for </w:t>
      </w:r>
      <w:r w:rsidR="00E8299E" w:rsidRPr="00335828">
        <w:t>sidelink communication</w:t>
      </w:r>
      <w:r w:rsidR="005E06B0" w:rsidRPr="00335828">
        <w:t>, V2X sidelink communication</w:t>
      </w:r>
      <w:r w:rsidR="00E8299E" w:rsidRPr="00335828">
        <w:t xml:space="preserve"> </w:t>
      </w:r>
      <w:r w:rsidRPr="00335828">
        <w:rPr>
          <w:bCs/>
        </w:rPr>
        <w:t xml:space="preserve">and </w:t>
      </w:r>
      <w:r w:rsidR="00E8299E" w:rsidRPr="00335828">
        <w:t>sidelink discovery</w:t>
      </w:r>
      <w:r w:rsidRPr="00335828">
        <w:rPr>
          <w:bCs/>
        </w:rPr>
        <w:t>. The sidelink corresponds to the PC5 interface as defined in TS 23.303 [14].</w:t>
      </w:r>
      <w:r w:rsidR="00E8299E" w:rsidRPr="00335828">
        <w:rPr>
          <w:bCs/>
        </w:rPr>
        <w:t xml:space="preserve"> </w:t>
      </w:r>
    </w:p>
    <w:p w:rsidR="00E8299E" w:rsidRPr="00335828" w:rsidRDefault="00E8299E" w:rsidP="00E8299E">
      <w:pPr>
        <w:rPr>
          <w:rFonts w:eastAsia="MS Mincho"/>
        </w:rPr>
      </w:pPr>
      <w:r w:rsidRPr="00335828">
        <w:rPr>
          <w:rFonts w:eastAsia="MS Mincho"/>
          <w:b/>
        </w:rPr>
        <w:t>Sidelink</w:t>
      </w:r>
      <w:r w:rsidRPr="00335828">
        <w:rPr>
          <w:rFonts w:eastAsia="MS Mincho"/>
          <w:b/>
          <w:lang w:eastAsia="ko-KR"/>
        </w:rPr>
        <w:t xml:space="preserve"> communication</w:t>
      </w:r>
      <w:r w:rsidRPr="00335828">
        <w:rPr>
          <w:rFonts w:eastAsia="MS Mincho"/>
        </w:rPr>
        <w:t>:</w:t>
      </w:r>
      <w:r w:rsidRPr="00335828">
        <w:rPr>
          <w:lang w:eastAsia="ko-KR"/>
        </w:rPr>
        <w:t xml:space="preserve"> </w:t>
      </w:r>
      <w:r w:rsidRPr="00335828">
        <w:rPr>
          <w:rFonts w:eastAsia="MS Mincho"/>
        </w:rPr>
        <w:t>AS functionality enabling ProSe Direct Communication as defined in TS 23.303 [14], between two or more nearby UEs, using E-UTRA technology but not traversing any network node</w:t>
      </w:r>
      <w:r w:rsidRPr="00335828">
        <w:rPr>
          <w:lang w:eastAsia="ko-KR"/>
        </w:rPr>
        <w:t>.</w:t>
      </w:r>
      <w:r w:rsidR="0054456A" w:rsidRPr="00335828">
        <w:rPr>
          <w:lang w:eastAsia="zh-CN"/>
        </w:rPr>
        <w:t xml:space="preserve"> In this version, the terminology "sidelink communication" without "V2X" prefix only concerns PS unless explicitly stated otherwise.</w:t>
      </w:r>
    </w:p>
    <w:p w:rsidR="002D37CD" w:rsidRPr="00335828" w:rsidRDefault="00E8299E" w:rsidP="00E8299E">
      <w:pPr>
        <w:rPr>
          <w:b/>
          <w:bCs/>
        </w:rPr>
      </w:pPr>
      <w:r w:rsidRPr="00335828">
        <w:rPr>
          <w:rFonts w:eastAsia="MS Mincho"/>
          <w:b/>
        </w:rPr>
        <w:t>Sidelink</w:t>
      </w:r>
      <w:r w:rsidRPr="00335828">
        <w:rPr>
          <w:rFonts w:eastAsia="MS Mincho"/>
          <w:b/>
          <w:lang w:eastAsia="ko-KR"/>
        </w:rPr>
        <w:t xml:space="preserve"> discovery</w:t>
      </w:r>
      <w:r w:rsidRPr="00335828">
        <w:rPr>
          <w:rFonts w:eastAsia="MS Mincho"/>
        </w:rPr>
        <w:t>: AS functionality enabling ProSe Direct Discovery as defined in TS 23.303 [14], using E-UTRA technology but not traversing any network node.</w:t>
      </w:r>
    </w:p>
    <w:p w:rsidR="0054456A" w:rsidRPr="00335828" w:rsidRDefault="0054456A" w:rsidP="0054456A">
      <w:pPr>
        <w:rPr>
          <w:b/>
          <w:lang w:eastAsia="zh-CN"/>
        </w:rPr>
      </w:pPr>
      <w:r w:rsidRPr="00335828">
        <w:rPr>
          <w:b/>
          <w:lang w:eastAsia="zh-CN"/>
        </w:rPr>
        <w:t xml:space="preserve">V2X </w:t>
      </w:r>
      <w:r w:rsidRPr="00335828">
        <w:rPr>
          <w:b/>
        </w:rPr>
        <w:t>Sidelink</w:t>
      </w:r>
      <w:r w:rsidRPr="00335828">
        <w:rPr>
          <w:b/>
          <w:lang w:eastAsia="ko-KR"/>
        </w:rPr>
        <w:t xml:space="preserve"> communication</w:t>
      </w:r>
      <w:r w:rsidRPr="00335828">
        <w:t>:</w:t>
      </w:r>
      <w:r w:rsidRPr="00335828">
        <w:rPr>
          <w:lang w:eastAsia="ko-KR"/>
        </w:rPr>
        <w:t xml:space="preserve"> </w:t>
      </w:r>
      <w:r w:rsidRPr="00335828">
        <w:t>AS functionality enabling V2X Communication as defined in TS 23.285 [</w:t>
      </w:r>
      <w:r w:rsidRPr="00335828">
        <w:rPr>
          <w:lang w:eastAsia="zh-CN"/>
        </w:rPr>
        <w:t>16</w:t>
      </w:r>
      <w:r w:rsidRPr="00335828">
        <w:t>], between nearby UEs, using E-UTRA technology but not traversing any network node.</w:t>
      </w:r>
    </w:p>
    <w:p w:rsidR="00676B06" w:rsidRPr="00335828" w:rsidRDefault="00676B06" w:rsidP="00A64751">
      <w:r w:rsidRPr="00335828">
        <w:rPr>
          <w:b/>
          <w:bCs/>
        </w:rPr>
        <w:t>Timing Advance Group:</w:t>
      </w:r>
      <w:r w:rsidRPr="00335828">
        <w:t xml:space="preserve"> See the definition in [12].</w:t>
      </w:r>
    </w:p>
    <w:p w:rsidR="00510026" w:rsidRPr="00335828" w:rsidRDefault="00510026" w:rsidP="00A64751">
      <w:pPr>
        <w:pStyle w:val="Heading2"/>
      </w:pPr>
      <w:bookmarkStart w:id="17" w:name="_Toc5893381"/>
      <w:r w:rsidRPr="00335828">
        <w:t>3.2</w:t>
      </w:r>
      <w:r w:rsidRPr="00335828">
        <w:tab/>
        <w:t>Abbreviations</w:t>
      </w:r>
      <w:bookmarkEnd w:id="17"/>
    </w:p>
    <w:p w:rsidR="00510026" w:rsidRPr="00335828" w:rsidRDefault="00510026" w:rsidP="00A64751">
      <w:pPr>
        <w:keepNext/>
      </w:pPr>
      <w:r w:rsidRPr="00335828">
        <w:t>For the purposes of the present document, the abbreviations given in TR 21.905 [3] and the following apply. An abbreviation defined in the present document takes precedence over the definition of the same abbreviation, if any, in TR 21.905 [3].</w:t>
      </w:r>
    </w:p>
    <w:p w:rsidR="00510026" w:rsidRPr="00335828" w:rsidRDefault="00510026" w:rsidP="00A64751">
      <w:pPr>
        <w:keepNext/>
      </w:pPr>
      <w:r w:rsidRPr="00335828">
        <w:t>For the purposes of the present document, the following abbreviations apply:</w:t>
      </w:r>
    </w:p>
    <w:p w:rsidR="00510026" w:rsidRPr="00335828" w:rsidRDefault="00510026" w:rsidP="00A64751">
      <w:pPr>
        <w:pStyle w:val="EW"/>
      </w:pPr>
      <w:r w:rsidRPr="00335828">
        <w:t>ACK</w:t>
      </w:r>
      <w:r w:rsidRPr="00335828">
        <w:tab/>
        <w:t>Acknowledgement</w:t>
      </w:r>
    </w:p>
    <w:p w:rsidR="00510026" w:rsidRPr="00335828" w:rsidRDefault="00510026" w:rsidP="00A64751">
      <w:pPr>
        <w:pStyle w:val="EW"/>
      </w:pPr>
      <w:r w:rsidRPr="00335828">
        <w:t>ARQ</w:t>
      </w:r>
      <w:r w:rsidRPr="00335828">
        <w:tab/>
        <w:t>Automatic Repeat Request</w:t>
      </w:r>
    </w:p>
    <w:p w:rsidR="00510026" w:rsidRPr="00335828" w:rsidRDefault="00510026" w:rsidP="00A64751">
      <w:pPr>
        <w:pStyle w:val="EW"/>
      </w:pPr>
      <w:r w:rsidRPr="00335828">
        <w:t>BCCH</w:t>
      </w:r>
      <w:r w:rsidRPr="00335828">
        <w:tab/>
        <w:t>Broadcast Control Channel</w:t>
      </w:r>
    </w:p>
    <w:p w:rsidR="00E5288C" w:rsidRPr="00335828" w:rsidRDefault="00510026" w:rsidP="00E5288C">
      <w:pPr>
        <w:keepLines/>
        <w:spacing w:after="0"/>
        <w:ind w:left="1702" w:hanging="1418"/>
      </w:pPr>
      <w:r w:rsidRPr="00335828">
        <w:t>BCH</w:t>
      </w:r>
      <w:r w:rsidRPr="00335828">
        <w:tab/>
        <w:t>Broadcast Channel</w:t>
      </w:r>
    </w:p>
    <w:p w:rsidR="00E01AD8" w:rsidRPr="00335828" w:rsidRDefault="00E5288C" w:rsidP="00E5288C">
      <w:pPr>
        <w:pStyle w:val="EW"/>
      </w:pPr>
      <w:r w:rsidRPr="00335828">
        <w:t>BL</w:t>
      </w:r>
      <w:r w:rsidRPr="00335828">
        <w:tab/>
        <w:t>Bandwidth reduced Low complexity</w:t>
      </w:r>
    </w:p>
    <w:p w:rsidR="00510026" w:rsidRPr="00335828" w:rsidRDefault="00E01AD8" w:rsidP="00E01AD8">
      <w:pPr>
        <w:pStyle w:val="EW"/>
      </w:pPr>
      <w:r w:rsidRPr="00335828">
        <w:t>BLER</w:t>
      </w:r>
      <w:r w:rsidRPr="00335828">
        <w:tab/>
        <w:t>Block Error Rate</w:t>
      </w:r>
    </w:p>
    <w:p w:rsidR="0087398D" w:rsidRPr="00335828" w:rsidRDefault="0087398D" w:rsidP="00A64751">
      <w:pPr>
        <w:pStyle w:val="EW"/>
      </w:pPr>
      <w:r w:rsidRPr="00335828">
        <w:t>CG</w:t>
      </w:r>
      <w:r w:rsidRPr="00335828">
        <w:tab/>
        <w:t>Cell Group</w:t>
      </w:r>
    </w:p>
    <w:p w:rsidR="003C5313" w:rsidRPr="00335828" w:rsidRDefault="003C5313" w:rsidP="00A64751">
      <w:pPr>
        <w:pStyle w:val="EW"/>
        <w:rPr>
          <w:lang w:eastAsia="ko-KR"/>
        </w:rPr>
      </w:pPr>
      <w:r w:rsidRPr="00335828">
        <w:t>CMAS</w:t>
      </w:r>
      <w:r w:rsidRPr="00335828">
        <w:tab/>
        <w:t>Commercial Mobile Alert System</w:t>
      </w:r>
    </w:p>
    <w:p w:rsidR="00510026" w:rsidRPr="00335828" w:rsidRDefault="00510026" w:rsidP="00A64751">
      <w:pPr>
        <w:pStyle w:val="EW"/>
      </w:pPr>
      <w:r w:rsidRPr="00335828">
        <w:t>CP</w:t>
      </w:r>
      <w:r w:rsidRPr="00335828">
        <w:tab/>
        <w:t>Cyclic Prefix</w:t>
      </w:r>
    </w:p>
    <w:p w:rsidR="00510026" w:rsidRPr="00335828" w:rsidRDefault="00510026" w:rsidP="00A64751">
      <w:pPr>
        <w:pStyle w:val="EW"/>
      </w:pPr>
      <w:r w:rsidRPr="00335828">
        <w:t>C-plane</w:t>
      </w:r>
      <w:r w:rsidRPr="00335828">
        <w:tab/>
        <w:t>Control Plane</w:t>
      </w:r>
    </w:p>
    <w:p w:rsidR="00510026" w:rsidRPr="00335828" w:rsidRDefault="00510026" w:rsidP="00A64751">
      <w:pPr>
        <w:pStyle w:val="EW"/>
      </w:pPr>
      <w:r w:rsidRPr="00335828">
        <w:t>CRC</w:t>
      </w:r>
      <w:r w:rsidRPr="00335828">
        <w:tab/>
        <w:t>Cyclic Redundancy Check</w:t>
      </w:r>
    </w:p>
    <w:p w:rsidR="00385674" w:rsidRPr="00335828" w:rsidRDefault="00385674" w:rsidP="00A64751">
      <w:pPr>
        <w:pStyle w:val="EW"/>
      </w:pPr>
      <w:r w:rsidRPr="00335828">
        <w:t>CSI</w:t>
      </w:r>
      <w:r w:rsidRPr="00335828">
        <w:tab/>
      </w:r>
      <w:smartTag w:uri="urn:schemas-microsoft-com:office:smarttags" w:element="place">
        <w:smartTag w:uri="urn:schemas-microsoft-com:office:smarttags" w:element="PlaceName">
          <w:r w:rsidRPr="00335828">
            <w:t>Channel</w:t>
          </w:r>
        </w:smartTag>
        <w:r w:rsidRPr="00335828">
          <w:t xml:space="preserve"> </w:t>
        </w:r>
        <w:smartTag w:uri="urn:schemas-microsoft-com:office:smarttags" w:element="PlaceType">
          <w:r w:rsidRPr="00335828">
            <w:t>State</w:t>
          </w:r>
        </w:smartTag>
      </w:smartTag>
      <w:r w:rsidRPr="00335828">
        <w:t xml:space="preserve"> Information</w:t>
      </w:r>
    </w:p>
    <w:p w:rsidR="0087398D" w:rsidRPr="00335828" w:rsidRDefault="0087398D" w:rsidP="00A64751">
      <w:pPr>
        <w:pStyle w:val="EW"/>
      </w:pPr>
      <w:r w:rsidRPr="00335828">
        <w:t>DC</w:t>
      </w:r>
      <w:r w:rsidRPr="00335828">
        <w:tab/>
        <w:t>Dual Connectivity</w:t>
      </w:r>
    </w:p>
    <w:p w:rsidR="00510026" w:rsidRPr="00335828" w:rsidRDefault="00510026" w:rsidP="00A64751">
      <w:pPr>
        <w:pStyle w:val="EW"/>
      </w:pPr>
      <w:r w:rsidRPr="00335828">
        <w:t>DCCH</w:t>
      </w:r>
      <w:r w:rsidRPr="00335828">
        <w:tab/>
        <w:t>Dedicated Control Channel</w:t>
      </w:r>
    </w:p>
    <w:p w:rsidR="00510026" w:rsidRPr="00335828" w:rsidRDefault="00510026" w:rsidP="00A64751">
      <w:pPr>
        <w:pStyle w:val="EW"/>
      </w:pPr>
      <w:r w:rsidRPr="00335828">
        <w:t>DL</w:t>
      </w:r>
      <w:r w:rsidRPr="00335828">
        <w:tab/>
        <w:t>Downlink</w:t>
      </w:r>
    </w:p>
    <w:p w:rsidR="00510026" w:rsidRPr="00335828" w:rsidRDefault="00510026" w:rsidP="00A64751">
      <w:pPr>
        <w:pStyle w:val="EW"/>
      </w:pPr>
      <w:r w:rsidRPr="00335828">
        <w:t>DRX</w:t>
      </w:r>
      <w:r w:rsidRPr="00335828">
        <w:tab/>
        <w:t>Discontinuous Reception</w:t>
      </w:r>
    </w:p>
    <w:p w:rsidR="00510026" w:rsidRPr="00335828" w:rsidRDefault="00510026" w:rsidP="00A64751">
      <w:pPr>
        <w:pStyle w:val="EW"/>
      </w:pPr>
      <w:r w:rsidRPr="00335828">
        <w:t>DTCH</w:t>
      </w:r>
      <w:r w:rsidRPr="00335828">
        <w:tab/>
        <w:t>Dedicated Traffic Channel</w:t>
      </w:r>
    </w:p>
    <w:p w:rsidR="00510026" w:rsidRPr="00335828" w:rsidRDefault="00510026" w:rsidP="00A64751">
      <w:pPr>
        <w:pStyle w:val="EW"/>
      </w:pPr>
      <w:r w:rsidRPr="00335828">
        <w:t>DTX</w:t>
      </w:r>
      <w:r w:rsidRPr="00335828">
        <w:tab/>
        <w:t>Discontinuous Transmission</w:t>
      </w:r>
    </w:p>
    <w:p w:rsidR="00510026" w:rsidRPr="00335828" w:rsidRDefault="00510026" w:rsidP="00A64751">
      <w:pPr>
        <w:pStyle w:val="EW"/>
      </w:pPr>
      <w:r w:rsidRPr="00335828">
        <w:t>eNB</w:t>
      </w:r>
      <w:r w:rsidRPr="00335828">
        <w:tab/>
        <w:t>E-UTRAN NodeB</w:t>
      </w:r>
    </w:p>
    <w:p w:rsidR="00443BE8" w:rsidRPr="00335828" w:rsidRDefault="00443BE8" w:rsidP="00A64751">
      <w:pPr>
        <w:pStyle w:val="EW"/>
      </w:pPr>
      <w:r w:rsidRPr="00335828">
        <w:t>eIMTA</w:t>
      </w:r>
      <w:r w:rsidRPr="00335828">
        <w:tab/>
        <w:t>Enhanced Interference Management and Traffic Adaptation</w:t>
      </w:r>
    </w:p>
    <w:p w:rsidR="004B3BBC" w:rsidRPr="00335828" w:rsidRDefault="004B3BBC" w:rsidP="00A64751">
      <w:pPr>
        <w:pStyle w:val="EW"/>
      </w:pPr>
      <w:r w:rsidRPr="00335828">
        <w:t>EPDCCH</w:t>
      </w:r>
      <w:r w:rsidRPr="00335828">
        <w:tab/>
        <w:t>Enhanced physical downlink control channel</w:t>
      </w:r>
    </w:p>
    <w:p w:rsidR="00510026" w:rsidRPr="00335828" w:rsidRDefault="00510026" w:rsidP="00A64751">
      <w:pPr>
        <w:pStyle w:val="EW"/>
      </w:pPr>
      <w:r w:rsidRPr="00335828">
        <w:t>E-UTRA</w:t>
      </w:r>
      <w:r w:rsidRPr="00335828">
        <w:tab/>
        <w:t>Evolved UTRA</w:t>
      </w:r>
    </w:p>
    <w:p w:rsidR="00510026" w:rsidRPr="00335828" w:rsidRDefault="00510026" w:rsidP="00A64751">
      <w:pPr>
        <w:pStyle w:val="EW"/>
      </w:pPr>
      <w:r w:rsidRPr="00335828">
        <w:t>E-UTRAN</w:t>
      </w:r>
      <w:r w:rsidRPr="00335828">
        <w:tab/>
        <w:t>Evolved UTRAN</w:t>
      </w:r>
    </w:p>
    <w:p w:rsidR="00510026" w:rsidRPr="00335828" w:rsidRDefault="00510026" w:rsidP="00A64751">
      <w:pPr>
        <w:pStyle w:val="EW"/>
      </w:pPr>
      <w:r w:rsidRPr="00335828">
        <w:t>FDD</w:t>
      </w:r>
      <w:r w:rsidRPr="00335828">
        <w:tab/>
        <w:t>Frequency Division Duplex</w:t>
      </w:r>
    </w:p>
    <w:p w:rsidR="00E5288C" w:rsidRPr="00335828" w:rsidRDefault="00510026" w:rsidP="00E5288C">
      <w:pPr>
        <w:keepLines/>
        <w:spacing w:after="0"/>
        <w:ind w:left="1702" w:hanging="1418"/>
      </w:pPr>
      <w:r w:rsidRPr="00335828">
        <w:t>FDM</w:t>
      </w:r>
      <w:r w:rsidRPr="00335828">
        <w:tab/>
        <w:t>Frequency Division Multiplexing</w:t>
      </w:r>
    </w:p>
    <w:p w:rsidR="00510026" w:rsidRPr="00335828" w:rsidRDefault="00E5288C" w:rsidP="00E5288C">
      <w:pPr>
        <w:pStyle w:val="EW"/>
      </w:pPr>
      <w:r w:rsidRPr="00335828">
        <w:lastRenderedPageBreak/>
        <w:t>FS</w:t>
      </w:r>
      <w:r w:rsidRPr="00335828">
        <w:tab/>
        <w:t>Frame Structure</w:t>
      </w:r>
    </w:p>
    <w:p w:rsidR="00510026" w:rsidRPr="00335828" w:rsidRDefault="00510026" w:rsidP="00A64751">
      <w:pPr>
        <w:pStyle w:val="EW"/>
      </w:pPr>
      <w:r w:rsidRPr="00335828">
        <w:t>GERAN</w:t>
      </w:r>
      <w:r w:rsidRPr="00335828">
        <w:tab/>
        <w:t>GSM EDGE Radio Access Network</w:t>
      </w:r>
    </w:p>
    <w:p w:rsidR="00510026" w:rsidRPr="00335828" w:rsidRDefault="00510026" w:rsidP="00A64751">
      <w:pPr>
        <w:pStyle w:val="EW"/>
      </w:pPr>
      <w:r w:rsidRPr="00335828">
        <w:t>GSM</w:t>
      </w:r>
      <w:r w:rsidRPr="00335828">
        <w:tab/>
        <w:t>Global System for Mobile communication</w:t>
      </w:r>
    </w:p>
    <w:p w:rsidR="00F63FA0" w:rsidRPr="00335828" w:rsidRDefault="00510026" w:rsidP="00F63FA0">
      <w:pPr>
        <w:pStyle w:val="EW"/>
      </w:pPr>
      <w:r w:rsidRPr="00335828">
        <w:t>HARQ</w:t>
      </w:r>
      <w:r w:rsidRPr="00335828">
        <w:tab/>
        <w:t>Hybrid ARQ</w:t>
      </w:r>
    </w:p>
    <w:p w:rsidR="00510026" w:rsidRPr="00335828" w:rsidRDefault="00F63FA0" w:rsidP="00F63FA0">
      <w:pPr>
        <w:pStyle w:val="EW"/>
      </w:pPr>
      <w:r w:rsidRPr="00335828">
        <w:t>LAA</w:t>
      </w:r>
      <w:r w:rsidRPr="00335828">
        <w:tab/>
        <w:t>Licensed-Assisted Access</w:t>
      </w:r>
    </w:p>
    <w:p w:rsidR="00510026" w:rsidRPr="00335828" w:rsidRDefault="00510026" w:rsidP="00A64751">
      <w:pPr>
        <w:pStyle w:val="EW"/>
      </w:pPr>
      <w:r w:rsidRPr="00335828">
        <w:t>LTE</w:t>
      </w:r>
      <w:r w:rsidRPr="00335828">
        <w:tab/>
        <w:t>Long Term Evolution</w:t>
      </w:r>
    </w:p>
    <w:p w:rsidR="00510026" w:rsidRPr="00335828" w:rsidRDefault="00510026" w:rsidP="00A64751">
      <w:pPr>
        <w:pStyle w:val="EW"/>
      </w:pPr>
      <w:r w:rsidRPr="00335828">
        <w:t>MAC</w:t>
      </w:r>
      <w:r w:rsidRPr="00335828">
        <w:tab/>
        <w:t>Medium Access Control</w:t>
      </w:r>
    </w:p>
    <w:p w:rsidR="00953A27" w:rsidRPr="00335828" w:rsidRDefault="00510026" w:rsidP="00A64751">
      <w:pPr>
        <w:pStyle w:val="EW"/>
      </w:pPr>
      <w:r w:rsidRPr="00335828">
        <w:t>MBMS</w:t>
      </w:r>
      <w:r w:rsidRPr="00335828">
        <w:tab/>
        <w:t>Multimedia Broadcast Multicast Service</w:t>
      </w:r>
    </w:p>
    <w:p w:rsidR="00953A27" w:rsidRPr="00335828" w:rsidRDefault="00953A27" w:rsidP="00A64751">
      <w:pPr>
        <w:pStyle w:val="EW"/>
      </w:pPr>
      <w:r w:rsidRPr="00335828">
        <w:t>MBSFN</w:t>
      </w:r>
      <w:r w:rsidRPr="00335828">
        <w:tab/>
        <w:t>Multimedia Broadcast multicast service Single Frequency Network</w:t>
      </w:r>
    </w:p>
    <w:p w:rsidR="00510026" w:rsidRPr="00335828" w:rsidRDefault="00510026" w:rsidP="00A64751">
      <w:pPr>
        <w:pStyle w:val="EW"/>
      </w:pPr>
      <w:r w:rsidRPr="00335828">
        <w:t>MCCH</w:t>
      </w:r>
      <w:r w:rsidRPr="00335828">
        <w:tab/>
        <w:t>Multicast Control Channel</w:t>
      </w:r>
    </w:p>
    <w:p w:rsidR="00E01AD8" w:rsidRPr="00335828" w:rsidRDefault="00E01AD8" w:rsidP="00E01AD8">
      <w:pPr>
        <w:pStyle w:val="EW"/>
      </w:pPr>
      <w:r w:rsidRPr="00335828">
        <w:t>MCH</w:t>
      </w:r>
      <w:r w:rsidRPr="00335828">
        <w:tab/>
        <w:t>Multicast Channel</w:t>
      </w:r>
    </w:p>
    <w:p w:rsidR="00E01AD8" w:rsidRPr="00335828" w:rsidRDefault="00E01AD8" w:rsidP="00E01AD8">
      <w:pPr>
        <w:pStyle w:val="EW"/>
      </w:pPr>
      <w:r w:rsidRPr="00335828">
        <w:t>MCS</w:t>
      </w:r>
      <w:r w:rsidRPr="00335828">
        <w:tab/>
        <w:t>Modulation and Coding Scheme</w:t>
      </w:r>
    </w:p>
    <w:p w:rsidR="00510026" w:rsidRPr="00335828" w:rsidRDefault="00510026" w:rsidP="00E01AD8">
      <w:pPr>
        <w:pStyle w:val="EW"/>
      </w:pPr>
      <w:r w:rsidRPr="00335828">
        <w:t>MIMO</w:t>
      </w:r>
      <w:r w:rsidRPr="00335828">
        <w:tab/>
        <w:t>Multiple Input Multiple Output</w:t>
      </w:r>
    </w:p>
    <w:p w:rsidR="00510026" w:rsidRPr="00335828" w:rsidRDefault="00510026" w:rsidP="00A64751">
      <w:pPr>
        <w:pStyle w:val="EW"/>
      </w:pPr>
      <w:r w:rsidRPr="00335828">
        <w:t>MTCH</w:t>
      </w:r>
      <w:r w:rsidRPr="00335828">
        <w:tab/>
      </w:r>
      <w:r w:rsidR="00953A27" w:rsidRPr="00335828">
        <w:t xml:space="preserve">Multicast </w:t>
      </w:r>
      <w:r w:rsidRPr="00335828">
        <w:t>Traffic Channel</w:t>
      </w:r>
    </w:p>
    <w:p w:rsidR="00510026" w:rsidRPr="00335828" w:rsidRDefault="00510026" w:rsidP="00A64751">
      <w:pPr>
        <w:pStyle w:val="EW"/>
      </w:pPr>
      <w:r w:rsidRPr="00335828">
        <w:t>NACK</w:t>
      </w:r>
      <w:r w:rsidRPr="00335828">
        <w:tab/>
      </w:r>
      <w:r w:rsidR="00953A27" w:rsidRPr="00335828">
        <w:t xml:space="preserve">Negative </w:t>
      </w:r>
      <w:r w:rsidRPr="00335828">
        <w:t>Acknowledgement</w:t>
      </w:r>
    </w:p>
    <w:p w:rsidR="00FC22A9" w:rsidRPr="00335828" w:rsidRDefault="00FC22A9" w:rsidP="00FC22A9">
      <w:pPr>
        <w:pStyle w:val="EW"/>
      </w:pPr>
      <w:r w:rsidRPr="00335828">
        <w:t>NB-IoT</w:t>
      </w:r>
      <w:r w:rsidRPr="00335828">
        <w:tab/>
        <w:t>Narrow Band Internet of Things</w:t>
      </w:r>
    </w:p>
    <w:p w:rsidR="00FC22A9" w:rsidRPr="00335828" w:rsidRDefault="00FC22A9" w:rsidP="00FC22A9">
      <w:pPr>
        <w:pStyle w:val="EW"/>
      </w:pPr>
      <w:r w:rsidRPr="00335828">
        <w:t>NPBCH</w:t>
      </w:r>
      <w:r w:rsidRPr="00335828">
        <w:tab/>
        <w:t>Narrow Band Physical Broadcast Channel</w:t>
      </w:r>
    </w:p>
    <w:p w:rsidR="00FC22A9" w:rsidRPr="00335828" w:rsidRDefault="00FC22A9" w:rsidP="00FC22A9">
      <w:pPr>
        <w:pStyle w:val="EW"/>
      </w:pPr>
      <w:r w:rsidRPr="00335828">
        <w:t>NPDCCH</w:t>
      </w:r>
      <w:r w:rsidRPr="00335828">
        <w:tab/>
        <w:t>Narrow Band Physical Downlink Control Channel</w:t>
      </w:r>
    </w:p>
    <w:p w:rsidR="00FC22A9" w:rsidRPr="00335828" w:rsidRDefault="00FC22A9" w:rsidP="00FC22A9">
      <w:pPr>
        <w:pStyle w:val="EW"/>
      </w:pPr>
      <w:r w:rsidRPr="00335828">
        <w:t>NPDSCH</w:t>
      </w:r>
      <w:r w:rsidRPr="00335828">
        <w:tab/>
        <w:t>Narrow Band Physical Downlink Shared Channel</w:t>
      </w:r>
    </w:p>
    <w:p w:rsidR="00FC22A9" w:rsidRPr="00335828" w:rsidRDefault="00FC22A9" w:rsidP="00FC22A9">
      <w:pPr>
        <w:pStyle w:val="EW"/>
      </w:pPr>
      <w:r w:rsidRPr="00335828">
        <w:t>NPRACH</w:t>
      </w:r>
      <w:r w:rsidRPr="00335828">
        <w:tab/>
        <w:t>Narrow Band Physical Random Access Channel</w:t>
      </w:r>
    </w:p>
    <w:p w:rsidR="00FC22A9" w:rsidRPr="00335828" w:rsidRDefault="00FC22A9" w:rsidP="00FC22A9">
      <w:pPr>
        <w:pStyle w:val="EW"/>
      </w:pPr>
      <w:r w:rsidRPr="00335828">
        <w:t>NPUSCH</w:t>
      </w:r>
      <w:r w:rsidRPr="00335828">
        <w:tab/>
        <w:t>Narrow Band Physical Uplink Shared Channel</w:t>
      </w:r>
    </w:p>
    <w:p w:rsidR="00510026" w:rsidRPr="00335828" w:rsidRDefault="00510026" w:rsidP="00A64751">
      <w:pPr>
        <w:pStyle w:val="EW"/>
      </w:pPr>
      <w:r w:rsidRPr="00335828">
        <w:t>OFDM</w:t>
      </w:r>
      <w:r w:rsidRPr="00335828">
        <w:tab/>
        <w:t>Orthogonal Frequency Division Multiplexing</w:t>
      </w:r>
    </w:p>
    <w:p w:rsidR="00510026" w:rsidRPr="00335828" w:rsidRDefault="00510026" w:rsidP="00A64751">
      <w:pPr>
        <w:pStyle w:val="EW"/>
      </w:pPr>
      <w:r w:rsidRPr="00335828">
        <w:t>OFDMA</w:t>
      </w:r>
      <w:r w:rsidRPr="00335828">
        <w:tab/>
        <w:t>Orthogonal Frequency Division Multiple Access</w:t>
      </w:r>
    </w:p>
    <w:p w:rsidR="004B3BBC" w:rsidRPr="00335828" w:rsidRDefault="004B3BBC" w:rsidP="00A64751">
      <w:pPr>
        <w:pStyle w:val="EW"/>
      </w:pPr>
      <w:r w:rsidRPr="00335828">
        <w:t>PBCH</w:t>
      </w:r>
      <w:r w:rsidRPr="00335828">
        <w:tab/>
        <w:t>Physical broadcast channel</w:t>
      </w:r>
    </w:p>
    <w:p w:rsidR="004B3BBC" w:rsidRPr="00335828" w:rsidRDefault="004B3BBC" w:rsidP="00A64751">
      <w:pPr>
        <w:pStyle w:val="EW"/>
      </w:pPr>
      <w:r w:rsidRPr="00335828">
        <w:t>PDCCH</w:t>
      </w:r>
      <w:r w:rsidRPr="00335828">
        <w:tab/>
        <w:t>Physical downlink control channel</w:t>
      </w:r>
    </w:p>
    <w:p w:rsidR="004B3BBC" w:rsidRPr="00335828" w:rsidRDefault="004B3BBC" w:rsidP="00A64751">
      <w:pPr>
        <w:pStyle w:val="EW"/>
      </w:pPr>
      <w:r w:rsidRPr="00335828">
        <w:t>PDSCH</w:t>
      </w:r>
      <w:r w:rsidRPr="00335828">
        <w:tab/>
        <w:t>Physical downlink shared channel</w:t>
      </w:r>
    </w:p>
    <w:p w:rsidR="00510026" w:rsidRPr="00335828" w:rsidRDefault="00510026" w:rsidP="00A64751">
      <w:pPr>
        <w:pStyle w:val="EW"/>
      </w:pPr>
      <w:r w:rsidRPr="00335828">
        <w:t>PHY</w:t>
      </w:r>
      <w:r w:rsidRPr="00335828">
        <w:tab/>
        <w:t>Physical layer</w:t>
      </w:r>
    </w:p>
    <w:p w:rsidR="004B3BBC" w:rsidRPr="00335828" w:rsidRDefault="004B3BBC" w:rsidP="00A64751">
      <w:pPr>
        <w:pStyle w:val="EW"/>
      </w:pPr>
      <w:r w:rsidRPr="00335828">
        <w:t>PMCH</w:t>
      </w:r>
      <w:r w:rsidRPr="00335828">
        <w:tab/>
        <w:t>Physical multicast channel</w:t>
      </w:r>
    </w:p>
    <w:p w:rsidR="004B3BBC" w:rsidRPr="00335828" w:rsidRDefault="004B3BBC" w:rsidP="00A64751">
      <w:pPr>
        <w:pStyle w:val="EW"/>
      </w:pPr>
      <w:r w:rsidRPr="00335828">
        <w:t>PRACH</w:t>
      </w:r>
      <w:r w:rsidRPr="00335828">
        <w:tab/>
        <w:t>Physical random access channel</w:t>
      </w:r>
    </w:p>
    <w:p w:rsidR="00510026" w:rsidRPr="00335828" w:rsidRDefault="00510026" w:rsidP="00A64751">
      <w:pPr>
        <w:pStyle w:val="EW"/>
      </w:pPr>
      <w:r w:rsidRPr="00335828">
        <w:t>PRB</w:t>
      </w:r>
      <w:r w:rsidRPr="00335828">
        <w:tab/>
        <w:t>Physical Resource Block</w:t>
      </w:r>
    </w:p>
    <w:p w:rsidR="002D37CD" w:rsidRPr="00335828" w:rsidRDefault="002D37CD" w:rsidP="002D37CD">
      <w:pPr>
        <w:pStyle w:val="EW"/>
      </w:pPr>
      <w:r w:rsidRPr="00335828">
        <w:t>ProSe</w:t>
      </w:r>
      <w:r w:rsidRPr="00335828">
        <w:tab/>
        <w:t>Proximity based Services</w:t>
      </w:r>
    </w:p>
    <w:p w:rsidR="002D37CD" w:rsidRPr="00335828" w:rsidRDefault="002D37CD" w:rsidP="002D37CD">
      <w:pPr>
        <w:pStyle w:val="EW"/>
      </w:pPr>
      <w:r w:rsidRPr="00335828">
        <w:t>PSBCH</w:t>
      </w:r>
      <w:r w:rsidRPr="00335828">
        <w:tab/>
        <w:t>Physical Sidelink Broadcast CHannel</w:t>
      </w:r>
    </w:p>
    <w:p w:rsidR="002D37CD" w:rsidRPr="00335828" w:rsidRDefault="002D37CD" w:rsidP="00A64751">
      <w:pPr>
        <w:pStyle w:val="EW"/>
      </w:pPr>
      <w:r w:rsidRPr="00335828">
        <w:t>PSCCH</w:t>
      </w:r>
      <w:r w:rsidRPr="00335828">
        <w:tab/>
        <w:t>Physical Sidelink Control Channel</w:t>
      </w:r>
    </w:p>
    <w:p w:rsidR="0087398D" w:rsidRPr="00335828" w:rsidRDefault="0087398D" w:rsidP="00A64751">
      <w:pPr>
        <w:pStyle w:val="EW"/>
      </w:pPr>
      <w:r w:rsidRPr="00335828">
        <w:t>PSCell</w:t>
      </w:r>
      <w:r w:rsidRPr="00335828">
        <w:tab/>
        <w:t>Primary SCell</w:t>
      </w:r>
    </w:p>
    <w:p w:rsidR="002D37CD" w:rsidRPr="00335828" w:rsidRDefault="002D37CD" w:rsidP="002D37CD">
      <w:pPr>
        <w:pStyle w:val="EW"/>
      </w:pPr>
      <w:r w:rsidRPr="00335828">
        <w:t>PSDCH</w:t>
      </w:r>
      <w:r w:rsidRPr="00335828">
        <w:tab/>
        <w:t>Physical Sidelink Discovery Channel</w:t>
      </w:r>
    </w:p>
    <w:p w:rsidR="002D37CD" w:rsidRPr="00335828" w:rsidRDefault="002D37CD" w:rsidP="002D37CD">
      <w:pPr>
        <w:pStyle w:val="EW"/>
      </w:pPr>
      <w:r w:rsidRPr="00335828">
        <w:t>PSSCH</w:t>
      </w:r>
      <w:r w:rsidRPr="00335828">
        <w:tab/>
        <w:t>Physical Sidelink Shared CHannel</w:t>
      </w:r>
    </w:p>
    <w:p w:rsidR="004B3BBC" w:rsidRPr="00335828" w:rsidRDefault="004B3BBC" w:rsidP="00A64751">
      <w:pPr>
        <w:pStyle w:val="EW"/>
      </w:pPr>
      <w:r w:rsidRPr="00335828">
        <w:t>PUCCH</w:t>
      </w:r>
      <w:r w:rsidRPr="00335828">
        <w:tab/>
        <w:t>Physical uplink control channel</w:t>
      </w:r>
    </w:p>
    <w:p w:rsidR="004B3BBC" w:rsidRPr="00335828" w:rsidRDefault="004B3BBC" w:rsidP="00A64751">
      <w:pPr>
        <w:pStyle w:val="EW"/>
      </w:pPr>
      <w:r w:rsidRPr="00335828">
        <w:t>PUSCH</w:t>
      </w:r>
      <w:r w:rsidRPr="00335828">
        <w:tab/>
        <w:t>Physical uplink shared channel</w:t>
      </w:r>
    </w:p>
    <w:p w:rsidR="00510026" w:rsidRPr="00335828" w:rsidRDefault="00510026" w:rsidP="00A64751">
      <w:pPr>
        <w:pStyle w:val="EW"/>
      </w:pPr>
      <w:r w:rsidRPr="00335828">
        <w:t>QAM</w:t>
      </w:r>
      <w:r w:rsidRPr="00335828">
        <w:tab/>
        <w:t>Quadrature Amplitude Modulation</w:t>
      </w:r>
    </w:p>
    <w:p w:rsidR="00510026" w:rsidRPr="00335828" w:rsidRDefault="00510026" w:rsidP="00A64751">
      <w:pPr>
        <w:pStyle w:val="EW"/>
      </w:pPr>
      <w:r w:rsidRPr="00335828">
        <w:t>RACH</w:t>
      </w:r>
      <w:r w:rsidRPr="00335828">
        <w:tab/>
        <w:t>Random Access Channel</w:t>
      </w:r>
    </w:p>
    <w:p w:rsidR="00510026" w:rsidRPr="00335828" w:rsidRDefault="00510026" w:rsidP="00A64751">
      <w:pPr>
        <w:pStyle w:val="EW"/>
      </w:pPr>
      <w:r w:rsidRPr="00335828">
        <w:t>RF</w:t>
      </w:r>
      <w:r w:rsidRPr="00335828">
        <w:tab/>
        <w:t>Radio Frequency</w:t>
      </w:r>
    </w:p>
    <w:p w:rsidR="00510026" w:rsidRPr="00335828" w:rsidRDefault="00510026" w:rsidP="00A64751">
      <w:pPr>
        <w:pStyle w:val="EW"/>
      </w:pPr>
      <w:r w:rsidRPr="00335828">
        <w:t>RRC</w:t>
      </w:r>
      <w:r w:rsidRPr="00335828">
        <w:tab/>
        <w:t>Radio Resource Control</w:t>
      </w:r>
    </w:p>
    <w:p w:rsidR="00510026" w:rsidRPr="00335828" w:rsidRDefault="00510026" w:rsidP="00A64751">
      <w:pPr>
        <w:pStyle w:val="EW"/>
      </w:pPr>
      <w:r w:rsidRPr="00335828">
        <w:t>SAP</w:t>
      </w:r>
      <w:r w:rsidRPr="00335828">
        <w:tab/>
        <w:t>Service Access Point</w:t>
      </w:r>
    </w:p>
    <w:p w:rsidR="002D37CD" w:rsidRPr="00335828" w:rsidRDefault="002D37CD" w:rsidP="00A64751">
      <w:pPr>
        <w:pStyle w:val="EW"/>
      </w:pPr>
      <w:r w:rsidRPr="00335828">
        <w:t>SBCCH</w:t>
      </w:r>
      <w:r w:rsidRPr="00335828">
        <w:tab/>
        <w:t>Sidelink Broadcast Control CHannel</w:t>
      </w:r>
    </w:p>
    <w:p w:rsidR="00510026" w:rsidRPr="00335828" w:rsidRDefault="00510026" w:rsidP="00A64751">
      <w:pPr>
        <w:pStyle w:val="EW"/>
      </w:pPr>
      <w:r w:rsidRPr="00335828">
        <w:t>SC-FDMA</w:t>
      </w:r>
      <w:r w:rsidRPr="00335828">
        <w:tab/>
        <w:t>Single Carrier – Frequency Division Multiple Access</w:t>
      </w:r>
    </w:p>
    <w:p w:rsidR="00CE0ABC" w:rsidRPr="00335828" w:rsidRDefault="00491A93" w:rsidP="00CE0ABC">
      <w:pPr>
        <w:pStyle w:val="EW"/>
        <w:rPr>
          <w:lang w:eastAsia="zh-CN"/>
        </w:rPr>
      </w:pPr>
      <w:r w:rsidRPr="00335828">
        <w:t>SCell</w:t>
      </w:r>
      <w:r w:rsidRPr="00335828">
        <w:tab/>
        <w:t>Secondary Cell</w:t>
      </w:r>
    </w:p>
    <w:p w:rsidR="00491A93" w:rsidRPr="00335828" w:rsidRDefault="00CE0ABC" w:rsidP="00CE0ABC">
      <w:pPr>
        <w:pStyle w:val="EW"/>
      </w:pPr>
      <w:r w:rsidRPr="00335828">
        <w:rPr>
          <w:lang w:eastAsia="zh-CN"/>
        </w:rPr>
        <w:t>SC-PTM</w:t>
      </w:r>
      <w:r w:rsidRPr="00335828">
        <w:rPr>
          <w:lang w:eastAsia="zh-CN"/>
        </w:rPr>
        <w:tab/>
      </w:r>
      <w:r w:rsidRPr="00335828">
        <w:rPr>
          <w:rFonts w:eastAsia="MS Mincho"/>
        </w:rPr>
        <w:t>Single Cell Point to Multipoint</w:t>
      </w:r>
    </w:p>
    <w:p w:rsidR="002D37CD" w:rsidRPr="00335828" w:rsidRDefault="002D37CD" w:rsidP="002D37CD">
      <w:pPr>
        <w:pStyle w:val="EW"/>
      </w:pPr>
      <w:r w:rsidRPr="00335828">
        <w:t>SL-BCH</w:t>
      </w:r>
      <w:r w:rsidRPr="00335828">
        <w:tab/>
        <w:t>Sidelink Broadcast Channel</w:t>
      </w:r>
    </w:p>
    <w:p w:rsidR="002D37CD" w:rsidRPr="00335828" w:rsidRDefault="002D37CD" w:rsidP="002D37CD">
      <w:pPr>
        <w:pStyle w:val="EW"/>
      </w:pPr>
      <w:r w:rsidRPr="00335828">
        <w:t>SL-DCH</w:t>
      </w:r>
      <w:r w:rsidRPr="00335828">
        <w:tab/>
        <w:t>Sidelink Discovery Channel</w:t>
      </w:r>
    </w:p>
    <w:p w:rsidR="002D37CD" w:rsidRPr="00335828" w:rsidRDefault="002D37CD" w:rsidP="002D37CD">
      <w:pPr>
        <w:pStyle w:val="EW"/>
      </w:pPr>
      <w:r w:rsidRPr="00335828">
        <w:t>SL-SCH</w:t>
      </w:r>
      <w:r w:rsidRPr="00335828">
        <w:tab/>
        <w:t>Sidelink Shared Channel</w:t>
      </w:r>
    </w:p>
    <w:p w:rsidR="00510026" w:rsidRPr="00335828" w:rsidRDefault="003B4D31" w:rsidP="00A64751">
      <w:pPr>
        <w:pStyle w:val="EW"/>
      </w:pPr>
      <w:r w:rsidRPr="00335828">
        <w:t>SRS</w:t>
      </w:r>
      <w:r w:rsidRPr="00335828">
        <w:tab/>
        <w:t>Sounding Reference Symbol</w:t>
      </w:r>
    </w:p>
    <w:p w:rsidR="002D37CD" w:rsidRPr="00335828" w:rsidRDefault="002D37CD" w:rsidP="00A64751">
      <w:pPr>
        <w:pStyle w:val="EW"/>
      </w:pPr>
      <w:r w:rsidRPr="00335828">
        <w:t>STCH</w:t>
      </w:r>
      <w:r w:rsidRPr="00335828">
        <w:tab/>
        <w:t>Sidelink Traffic Channel</w:t>
      </w:r>
    </w:p>
    <w:p w:rsidR="00676B06" w:rsidRPr="00335828" w:rsidRDefault="00676B06" w:rsidP="00A64751">
      <w:pPr>
        <w:pStyle w:val="EW"/>
      </w:pPr>
      <w:r w:rsidRPr="00335828">
        <w:t>TAG</w:t>
      </w:r>
      <w:r w:rsidRPr="00335828">
        <w:tab/>
        <w:t>Timing Advance Group</w:t>
      </w:r>
    </w:p>
    <w:p w:rsidR="00510026" w:rsidRPr="00335828" w:rsidRDefault="00510026" w:rsidP="00A64751">
      <w:pPr>
        <w:pStyle w:val="EW"/>
      </w:pPr>
      <w:r w:rsidRPr="00335828">
        <w:t>TB</w:t>
      </w:r>
      <w:r w:rsidRPr="00335828">
        <w:tab/>
        <w:t>Transport Block</w:t>
      </w:r>
    </w:p>
    <w:p w:rsidR="00510026" w:rsidRPr="00335828" w:rsidRDefault="00510026" w:rsidP="00A64751">
      <w:pPr>
        <w:pStyle w:val="EW"/>
      </w:pPr>
      <w:r w:rsidRPr="00335828">
        <w:t>TDD</w:t>
      </w:r>
      <w:r w:rsidRPr="00335828">
        <w:tab/>
        <w:t>Time Division Duplex</w:t>
      </w:r>
    </w:p>
    <w:p w:rsidR="00510026" w:rsidRPr="00335828" w:rsidRDefault="00510026" w:rsidP="00A64751">
      <w:pPr>
        <w:pStyle w:val="EW"/>
      </w:pPr>
      <w:r w:rsidRPr="00335828">
        <w:t>TTI</w:t>
      </w:r>
      <w:r w:rsidRPr="00335828">
        <w:tab/>
        <w:t>Transmission Time Interval</w:t>
      </w:r>
    </w:p>
    <w:p w:rsidR="00510026" w:rsidRPr="00335828" w:rsidRDefault="00510026" w:rsidP="00A64751">
      <w:pPr>
        <w:pStyle w:val="EW"/>
      </w:pPr>
      <w:r w:rsidRPr="00335828">
        <w:t>UE</w:t>
      </w:r>
      <w:r w:rsidRPr="00335828">
        <w:tab/>
        <w:t>User Equipment</w:t>
      </w:r>
    </w:p>
    <w:p w:rsidR="00510026" w:rsidRPr="00335828" w:rsidRDefault="00510026" w:rsidP="00A64751">
      <w:pPr>
        <w:pStyle w:val="EW"/>
      </w:pPr>
      <w:r w:rsidRPr="00335828">
        <w:t>UL</w:t>
      </w:r>
      <w:r w:rsidRPr="00335828">
        <w:tab/>
        <w:t>Uplink</w:t>
      </w:r>
    </w:p>
    <w:p w:rsidR="00510026" w:rsidRPr="00335828" w:rsidRDefault="00510026" w:rsidP="00A64751">
      <w:pPr>
        <w:pStyle w:val="EW"/>
      </w:pPr>
      <w:r w:rsidRPr="00335828">
        <w:t>UMTS</w:t>
      </w:r>
      <w:r w:rsidRPr="00335828">
        <w:tab/>
        <w:t>Universal Mobile Telecommunication System</w:t>
      </w:r>
    </w:p>
    <w:p w:rsidR="00510026" w:rsidRPr="00335828" w:rsidRDefault="00510026" w:rsidP="00A64751">
      <w:pPr>
        <w:pStyle w:val="EW"/>
      </w:pPr>
      <w:r w:rsidRPr="00335828">
        <w:t>U-plane</w:t>
      </w:r>
      <w:r w:rsidRPr="00335828">
        <w:tab/>
        <w:t>User plane</w:t>
      </w:r>
    </w:p>
    <w:p w:rsidR="00510026" w:rsidRPr="00335828" w:rsidRDefault="00510026" w:rsidP="00A64751">
      <w:pPr>
        <w:pStyle w:val="EW"/>
      </w:pPr>
      <w:r w:rsidRPr="00335828">
        <w:t>UTRA</w:t>
      </w:r>
      <w:r w:rsidRPr="00335828">
        <w:tab/>
        <w:t>Universal Terrestrial Radio Access</w:t>
      </w:r>
    </w:p>
    <w:p w:rsidR="0054456A" w:rsidRPr="00335828" w:rsidRDefault="00510026" w:rsidP="0054456A">
      <w:pPr>
        <w:pStyle w:val="EW"/>
        <w:rPr>
          <w:lang w:eastAsia="zh-CN"/>
        </w:rPr>
      </w:pPr>
      <w:r w:rsidRPr="00335828">
        <w:t>UTRAN</w:t>
      </w:r>
      <w:r w:rsidRPr="00335828">
        <w:tab/>
        <w:t>Universal Terrestrial Radio Access Network</w:t>
      </w:r>
    </w:p>
    <w:p w:rsidR="00510026" w:rsidRPr="00335828" w:rsidRDefault="0054456A" w:rsidP="0054456A">
      <w:pPr>
        <w:pStyle w:val="EW"/>
      </w:pPr>
      <w:r w:rsidRPr="00335828">
        <w:rPr>
          <w:lang w:eastAsia="zh-CN"/>
        </w:rPr>
        <w:lastRenderedPageBreak/>
        <w:t>V2X</w:t>
      </w:r>
      <w:r w:rsidRPr="00335828">
        <w:tab/>
      </w:r>
      <w:r w:rsidRPr="00335828">
        <w:rPr>
          <w:lang w:eastAsia="zh-CN"/>
        </w:rPr>
        <w:t>Vehicle-to-Everything</w:t>
      </w:r>
    </w:p>
    <w:p w:rsidR="00510026" w:rsidRPr="00335828" w:rsidRDefault="00510026" w:rsidP="00A64751">
      <w:pPr>
        <w:pStyle w:val="Heading1"/>
      </w:pPr>
      <w:bookmarkStart w:id="18" w:name="_Toc5893382"/>
      <w:r w:rsidRPr="00335828">
        <w:t>4</w:t>
      </w:r>
      <w:r w:rsidRPr="00335828">
        <w:tab/>
      </w:r>
      <w:r w:rsidR="008C020C" w:rsidRPr="00335828">
        <w:t>Void</w:t>
      </w:r>
      <w:bookmarkEnd w:id="18"/>
    </w:p>
    <w:p w:rsidR="00510026" w:rsidRPr="00335828" w:rsidRDefault="00510026" w:rsidP="00A64751">
      <w:pPr>
        <w:pStyle w:val="Heading2"/>
      </w:pPr>
      <w:bookmarkStart w:id="19" w:name="_Toc5893383"/>
      <w:r w:rsidRPr="00335828">
        <w:t>4.1</w:t>
      </w:r>
      <w:r w:rsidRPr="00335828">
        <w:tab/>
      </w:r>
      <w:r w:rsidR="008C020C" w:rsidRPr="00335828">
        <w:t>Void</w:t>
      </w:r>
      <w:bookmarkEnd w:id="19"/>
    </w:p>
    <w:p w:rsidR="00510026" w:rsidRPr="00335828" w:rsidRDefault="00510026" w:rsidP="00A64751">
      <w:pPr>
        <w:pStyle w:val="Heading2"/>
      </w:pPr>
      <w:bookmarkStart w:id="20" w:name="_Toc5893384"/>
      <w:r w:rsidRPr="00335828">
        <w:t>4.2</w:t>
      </w:r>
      <w:r w:rsidRPr="00335828">
        <w:tab/>
      </w:r>
      <w:r w:rsidR="008C020C" w:rsidRPr="00335828">
        <w:t>Void</w:t>
      </w:r>
      <w:bookmarkEnd w:id="20"/>
    </w:p>
    <w:p w:rsidR="00510026" w:rsidRPr="00335828" w:rsidRDefault="00510026" w:rsidP="00A64751">
      <w:pPr>
        <w:pStyle w:val="Heading1"/>
      </w:pPr>
      <w:bookmarkStart w:id="21" w:name="_Toc5893385"/>
      <w:r w:rsidRPr="00335828">
        <w:t>5</w:t>
      </w:r>
      <w:r w:rsidRPr="00335828">
        <w:tab/>
        <w:t>Services and functions of the physical layer</w:t>
      </w:r>
      <w:bookmarkEnd w:id="21"/>
    </w:p>
    <w:p w:rsidR="00510026" w:rsidRPr="00335828" w:rsidRDefault="00510026" w:rsidP="00A64751">
      <w:pPr>
        <w:pStyle w:val="Heading2"/>
      </w:pPr>
      <w:bookmarkStart w:id="22" w:name="_Toc5893386"/>
      <w:r w:rsidRPr="00335828">
        <w:t>5.1</w:t>
      </w:r>
      <w:r w:rsidRPr="00335828">
        <w:tab/>
        <w:t>General</w:t>
      </w:r>
      <w:bookmarkEnd w:id="22"/>
    </w:p>
    <w:p w:rsidR="00510026" w:rsidRPr="00335828" w:rsidRDefault="00510026" w:rsidP="00A64751">
      <w:r w:rsidRPr="00335828">
        <w:t>The physical layer offers data transport services to higher layers.</w:t>
      </w:r>
    </w:p>
    <w:p w:rsidR="00510026" w:rsidRPr="00335828" w:rsidRDefault="00510026" w:rsidP="00A64751">
      <w:r w:rsidRPr="00335828">
        <w:t>The access to these services is through the use of transport channels via the MAC sub-layer.</w:t>
      </w:r>
    </w:p>
    <w:p w:rsidR="00510026" w:rsidRPr="00335828" w:rsidRDefault="00510026" w:rsidP="00A64751">
      <w:r w:rsidRPr="00335828">
        <w:t xml:space="preserve">A transport block is defined as the data delivered by MAC layer to the physical layer and vice versa. Transport blocks are delivered once every TTI. </w:t>
      </w:r>
    </w:p>
    <w:p w:rsidR="00510026" w:rsidRPr="00335828" w:rsidRDefault="00510026" w:rsidP="00A64751">
      <w:pPr>
        <w:pStyle w:val="Heading2"/>
      </w:pPr>
      <w:bookmarkStart w:id="23" w:name="_Toc5893387"/>
      <w:r w:rsidRPr="00335828">
        <w:t>5.2</w:t>
      </w:r>
      <w:r w:rsidRPr="00335828">
        <w:tab/>
        <w:t>Overview of L1 functions</w:t>
      </w:r>
      <w:bookmarkEnd w:id="23"/>
    </w:p>
    <w:p w:rsidR="00510026" w:rsidRPr="00335828" w:rsidRDefault="00510026" w:rsidP="00A64751">
      <w:r w:rsidRPr="00335828">
        <w:t>The physical layer offers data transport services to higher layers. The access to these services is through the use of a transport channel via the MAC sub-layer. The physical layer is expected to perform the following functions in order to provide the data transport service:</w:t>
      </w:r>
    </w:p>
    <w:p w:rsidR="00510026" w:rsidRPr="00335828" w:rsidRDefault="00510026" w:rsidP="00E5288C">
      <w:r w:rsidRPr="00335828">
        <w:t>-</w:t>
      </w:r>
      <w:r w:rsidRPr="00335828">
        <w:tab/>
        <w:t>Error detection on the transport channel and indication to higher layers</w:t>
      </w:r>
    </w:p>
    <w:p w:rsidR="00510026" w:rsidRPr="00335828" w:rsidRDefault="00510026" w:rsidP="00E5288C">
      <w:r w:rsidRPr="00335828">
        <w:t>-</w:t>
      </w:r>
      <w:r w:rsidRPr="00335828">
        <w:tab/>
        <w:t>FEC encoding/decoding of the transport channel</w:t>
      </w:r>
    </w:p>
    <w:p w:rsidR="00510026" w:rsidRPr="00335828" w:rsidRDefault="00510026" w:rsidP="00E5288C">
      <w:r w:rsidRPr="00335828">
        <w:t>-</w:t>
      </w:r>
      <w:r w:rsidRPr="00335828">
        <w:tab/>
        <w:t>Hybrid ARQ soft-combining</w:t>
      </w:r>
    </w:p>
    <w:p w:rsidR="00510026" w:rsidRPr="00335828" w:rsidRDefault="00510026" w:rsidP="00E5288C">
      <w:r w:rsidRPr="00335828">
        <w:t>-</w:t>
      </w:r>
      <w:r w:rsidRPr="00335828">
        <w:tab/>
        <w:t>Rate matching of the coded transport channel to physical channels</w:t>
      </w:r>
    </w:p>
    <w:p w:rsidR="00510026" w:rsidRPr="00335828" w:rsidRDefault="00510026" w:rsidP="00A64751">
      <w:r w:rsidRPr="00335828">
        <w:t>-</w:t>
      </w:r>
      <w:r w:rsidRPr="00335828">
        <w:tab/>
        <w:t>Mapping of the coded transport channel onto physical channels</w:t>
      </w:r>
    </w:p>
    <w:p w:rsidR="00510026" w:rsidRPr="00335828" w:rsidRDefault="00510026" w:rsidP="00A64751">
      <w:r w:rsidRPr="00335828">
        <w:t>-</w:t>
      </w:r>
      <w:r w:rsidRPr="00335828">
        <w:tab/>
        <w:t>Power weighting of physical channels</w:t>
      </w:r>
    </w:p>
    <w:p w:rsidR="00510026" w:rsidRPr="00335828" w:rsidRDefault="00510026" w:rsidP="00A64751">
      <w:r w:rsidRPr="00335828">
        <w:t>-</w:t>
      </w:r>
      <w:r w:rsidRPr="00335828">
        <w:tab/>
        <w:t>Modulation and demodulation of physical channels</w:t>
      </w:r>
    </w:p>
    <w:p w:rsidR="00510026" w:rsidRPr="00335828" w:rsidRDefault="00510026" w:rsidP="00A64751">
      <w:r w:rsidRPr="00335828">
        <w:t>-</w:t>
      </w:r>
      <w:r w:rsidRPr="00335828">
        <w:tab/>
        <w:t>Frequency and time synchronisation</w:t>
      </w:r>
    </w:p>
    <w:p w:rsidR="00510026" w:rsidRPr="00335828" w:rsidRDefault="00510026" w:rsidP="00A64751">
      <w:r w:rsidRPr="00335828">
        <w:t>-</w:t>
      </w:r>
      <w:r w:rsidRPr="00335828">
        <w:tab/>
        <w:t>Radio characteristics measurements and indication to higher layers</w:t>
      </w:r>
    </w:p>
    <w:p w:rsidR="00510026" w:rsidRPr="00335828" w:rsidRDefault="00510026" w:rsidP="00A64751">
      <w:r w:rsidRPr="00335828">
        <w:t>-</w:t>
      </w:r>
      <w:r w:rsidRPr="00335828">
        <w:tab/>
        <w:t>Multiple Input Multiple Output (MIMO) antenna processing</w:t>
      </w:r>
    </w:p>
    <w:p w:rsidR="00510026" w:rsidRPr="00335828" w:rsidRDefault="00510026" w:rsidP="00A64751">
      <w:r w:rsidRPr="00335828">
        <w:t>-</w:t>
      </w:r>
      <w:r w:rsidRPr="00335828">
        <w:tab/>
        <w:t>Transmit Diversity (TX diversity)</w:t>
      </w:r>
    </w:p>
    <w:p w:rsidR="00510026" w:rsidRPr="00335828" w:rsidRDefault="00510026" w:rsidP="00A64751">
      <w:r w:rsidRPr="00335828">
        <w:t>-</w:t>
      </w:r>
      <w:r w:rsidRPr="00335828">
        <w:tab/>
        <w:t>Beamforming</w:t>
      </w:r>
    </w:p>
    <w:p w:rsidR="00510026" w:rsidRPr="00335828" w:rsidRDefault="00510026" w:rsidP="00A64751">
      <w:r w:rsidRPr="00335828">
        <w:t>-</w:t>
      </w:r>
      <w:r w:rsidRPr="00335828">
        <w:tab/>
        <w:t xml:space="preserve">RF processing.  </w:t>
      </w:r>
    </w:p>
    <w:p w:rsidR="00510026" w:rsidRPr="00335828" w:rsidRDefault="00510026" w:rsidP="00A64751">
      <w:r w:rsidRPr="00335828">
        <w:t>L1 functions are modelled for each transport channel in subclauses 6.1</w:t>
      </w:r>
      <w:r w:rsidR="002D37CD" w:rsidRPr="00335828">
        <w:t>, 6.2</w:t>
      </w:r>
      <w:r w:rsidRPr="00335828">
        <w:t xml:space="preserve"> and 6.</w:t>
      </w:r>
      <w:r w:rsidR="002D37CD" w:rsidRPr="00335828">
        <w:rPr>
          <w:lang w:eastAsia="zh-CN"/>
        </w:rPr>
        <w:t>3</w:t>
      </w:r>
      <w:r w:rsidRPr="00335828">
        <w:t>.</w:t>
      </w:r>
    </w:p>
    <w:p w:rsidR="00510026" w:rsidRPr="00335828" w:rsidRDefault="00510026" w:rsidP="00A64751">
      <w:pPr>
        <w:pStyle w:val="Heading2"/>
      </w:pPr>
      <w:bookmarkStart w:id="24" w:name="_Toc5893388"/>
      <w:r w:rsidRPr="00335828">
        <w:lastRenderedPageBreak/>
        <w:t>5.3</w:t>
      </w:r>
      <w:r w:rsidRPr="00335828">
        <w:tab/>
      </w:r>
      <w:r w:rsidR="00DA0783" w:rsidRPr="00335828">
        <w:t>Void</w:t>
      </w:r>
      <w:bookmarkEnd w:id="24"/>
    </w:p>
    <w:p w:rsidR="00510026" w:rsidRPr="00335828" w:rsidRDefault="00510026" w:rsidP="00A64751">
      <w:pPr>
        <w:pStyle w:val="Heading1"/>
      </w:pPr>
      <w:bookmarkStart w:id="25" w:name="_Ref430778620"/>
      <w:bookmarkStart w:id="26" w:name="_Toc5893389"/>
      <w:r w:rsidRPr="00335828">
        <w:t>6</w:t>
      </w:r>
      <w:r w:rsidRPr="00335828">
        <w:tab/>
        <w:t xml:space="preserve">Model of physical layer of the </w:t>
      </w:r>
      <w:bookmarkEnd w:id="25"/>
      <w:r w:rsidRPr="00335828">
        <w:t>UE</w:t>
      </w:r>
      <w:bookmarkEnd w:id="26"/>
    </w:p>
    <w:p w:rsidR="00510026" w:rsidRPr="00335828" w:rsidRDefault="00510026" w:rsidP="00A64751">
      <w:r w:rsidRPr="00335828">
        <w:t>The E-UTRA physical-layer model captures those characteristics of the E-UTRA physical-layer that are relevant from the point-of-view of higher layers. More specifically, the physical-layer model captures:</w:t>
      </w:r>
    </w:p>
    <w:p w:rsidR="00510026" w:rsidRPr="00335828" w:rsidRDefault="00510026" w:rsidP="00A64751">
      <w:r w:rsidRPr="00335828">
        <w:t>-</w:t>
      </w:r>
      <w:r w:rsidRPr="00335828">
        <w:tab/>
        <w:t>The structure of higher-layer data being passed down to or up from the physical layer;</w:t>
      </w:r>
    </w:p>
    <w:p w:rsidR="00510026" w:rsidRPr="00335828" w:rsidRDefault="00510026" w:rsidP="00A64751">
      <w:r w:rsidRPr="00335828">
        <w:t>-</w:t>
      </w:r>
      <w:r w:rsidRPr="00335828">
        <w:tab/>
        <w:t>The means by which higher layers can configure the physical layer;</w:t>
      </w:r>
    </w:p>
    <w:p w:rsidR="00510026" w:rsidRPr="00335828" w:rsidRDefault="00510026" w:rsidP="00A64751">
      <w:r w:rsidRPr="00335828">
        <w:t>-</w:t>
      </w:r>
      <w:r w:rsidRPr="00335828">
        <w:tab/>
        <w:t>The different indications (error indications, channel-quality indications, etc.) that are provided by the physical layer to higher layers;</w:t>
      </w:r>
    </w:p>
    <w:p w:rsidR="00510026" w:rsidRPr="00335828" w:rsidRDefault="00510026" w:rsidP="00A64751">
      <w:r w:rsidRPr="00335828">
        <w:t>-</w:t>
      </w:r>
      <w:r w:rsidRPr="00335828">
        <w:tab/>
        <w:t>Other (non-transport-channel-based) higher-layer peer-to-peer signalling supported by the physical layer.</w:t>
      </w:r>
    </w:p>
    <w:p w:rsidR="00510026" w:rsidRPr="00335828" w:rsidRDefault="00510026" w:rsidP="00A64751">
      <w:pPr>
        <w:pStyle w:val="Heading2"/>
      </w:pPr>
      <w:bookmarkStart w:id="27" w:name="_Toc5893390"/>
      <w:r w:rsidRPr="00335828">
        <w:t>6.1</w:t>
      </w:r>
      <w:r w:rsidRPr="00335828">
        <w:tab/>
        <w:t>Uplink model</w:t>
      </w:r>
      <w:bookmarkEnd w:id="27"/>
    </w:p>
    <w:p w:rsidR="00510026" w:rsidRPr="00335828" w:rsidRDefault="00510026" w:rsidP="00A64751">
      <w:pPr>
        <w:pStyle w:val="Heading3"/>
      </w:pPr>
      <w:bookmarkStart w:id="28" w:name="_Toc5893391"/>
      <w:r w:rsidRPr="00335828">
        <w:t>6.1.1</w:t>
      </w:r>
      <w:r w:rsidRPr="00335828">
        <w:tab/>
        <w:t>Uplink Shared Channel</w:t>
      </w:r>
      <w:bookmarkEnd w:id="28"/>
    </w:p>
    <w:p w:rsidR="00510026" w:rsidRPr="00335828" w:rsidRDefault="00510026" w:rsidP="00A64751">
      <w:r w:rsidRPr="00335828">
        <w:t>The physical-layer model for Uplink Shared Channel transmission is described based on the corresponding physical-layer-processing chain, see Figure 6.1.1</w:t>
      </w:r>
      <w:r w:rsidR="00953A27" w:rsidRPr="00335828">
        <w:t>-1</w:t>
      </w:r>
      <w:r w:rsidRPr="00335828">
        <w:t xml:space="preserve">. Processing steps that are relevant for the physical-layer model, e.g. in the sense that they are configurable by higher layers, are highlighted in blue. It should be noted that, in </w:t>
      </w:r>
      <w:r w:rsidR="00FC22A9" w:rsidRPr="00335828">
        <w:t xml:space="preserve">the </w:t>
      </w:r>
      <w:r w:rsidRPr="00335828">
        <w:t>case</w:t>
      </w:r>
      <w:r w:rsidR="00FC22A9" w:rsidRPr="00335828">
        <w:t>s of</w:t>
      </w:r>
      <w:r w:rsidRPr="00335828">
        <w:t xml:space="preserve"> PUSCH</w:t>
      </w:r>
      <w:r w:rsidR="00FC22A9" w:rsidRPr="00335828">
        <w:t xml:space="preserve"> and NPUSCH</w:t>
      </w:r>
      <w:r w:rsidRPr="00335828">
        <w:t xml:space="preserve">, the scheduling decision is fully done at the network side. The uplink transmission control in the UE then configures the uplink physical-layer processing, based on uplink transport-format and resource-assignment information received on the downlink. </w:t>
      </w:r>
    </w:p>
    <w:p w:rsidR="00510026" w:rsidRPr="00335828" w:rsidRDefault="00510026" w:rsidP="00A64751">
      <w:pPr>
        <w:pStyle w:val="B1"/>
        <w:rPr>
          <w:b/>
        </w:rPr>
      </w:pPr>
      <w:r w:rsidRPr="00335828">
        <w:rPr>
          <w:b/>
        </w:rPr>
        <w:t>-</w:t>
      </w:r>
      <w:r w:rsidRPr="00335828">
        <w:rPr>
          <w:b/>
        </w:rPr>
        <w:tab/>
        <w:t>Higher-layer data passed to/from the physical layer</w:t>
      </w:r>
    </w:p>
    <w:p w:rsidR="00510026" w:rsidRPr="00335828" w:rsidRDefault="00510026" w:rsidP="00A64751">
      <w:pPr>
        <w:pStyle w:val="B1"/>
        <w:rPr>
          <w:bCs/>
        </w:rPr>
      </w:pPr>
      <w:r w:rsidRPr="00335828">
        <w:t>-</w:t>
      </w:r>
      <w:r w:rsidRPr="00335828">
        <w:tab/>
        <w:t>One transport block of dynamic size delivered to the physical layer once every TTI.</w:t>
      </w:r>
    </w:p>
    <w:p w:rsidR="00510026" w:rsidRPr="00335828" w:rsidRDefault="00510026" w:rsidP="00A64751">
      <w:pPr>
        <w:pStyle w:val="B1"/>
        <w:rPr>
          <w:b/>
        </w:rPr>
      </w:pPr>
      <w:r w:rsidRPr="00335828">
        <w:rPr>
          <w:b/>
        </w:rPr>
        <w:t>-</w:t>
      </w:r>
      <w:r w:rsidRPr="00335828">
        <w:rPr>
          <w:b/>
        </w:rPr>
        <w:tab/>
        <w:t>CRC and transport-block-error indication</w:t>
      </w:r>
    </w:p>
    <w:p w:rsidR="00510026" w:rsidRPr="00335828" w:rsidRDefault="00510026" w:rsidP="00A64751">
      <w:pPr>
        <w:pStyle w:val="B1"/>
      </w:pPr>
      <w:r w:rsidRPr="00335828">
        <w:t>-</w:t>
      </w:r>
      <w:r w:rsidRPr="00335828">
        <w:tab/>
        <w:t>Transport-block-error indication delivered to higher layers.</w:t>
      </w:r>
    </w:p>
    <w:p w:rsidR="00510026" w:rsidRPr="00335828" w:rsidRDefault="00510026" w:rsidP="00A64751">
      <w:pPr>
        <w:pStyle w:val="B1"/>
        <w:rPr>
          <w:b/>
        </w:rPr>
      </w:pPr>
      <w:r w:rsidRPr="00335828">
        <w:rPr>
          <w:b/>
        </w:rPr>
        <w:t>-</w:t>
      </w:r>
      <w:r w:rsidRPr="00335828">
        <w:rPr>
          <w:b/>
        </w:rPr>
        <w:tab/>
        <w:t xml:space="preserve">FEC and rate </w:t>
      </w:r>
      <w:r w:rsidRPr="00335828">
        <w:rPr>
          <w:b/>
          <w:iCs/>
        </w:rPr>
        <w:t>matching</w:t>
      </w:r>
    </w:p>
    <w:p w:rsidR="00510026" w:rsidRPr="00335828" w:rsidRDefault="00510026" w:rsidP="00A64751">
      <w:pPr>
        <w:pStyle w:val="B1"/>
      </w:pPr>
      <w:r w:rsidRPr="00335828">
        <w:t>-</w:t>
      </w:r>
      <w:r w:rsidRPr="00335828">
        <w:tab/>
        <w:t>Channel coding rate is implicitly given by the combination of transport block size, modulation scheme and resource assignment;</w:t>
      </w:r>
    </w:p>
    <w:p w:rsidR="00510026" w:rsidRPr="00335828" w:rsidRDefault="00510026" w:rsidP="00A64751">
      <w:pPr>
        <w:pStyle w:val="B1"/>
      </w:pPr>
      <w:r w:rsidRPr="00335828">
        <w:t>-</w:t>
      </w:r>
      <w:r w:rsidRPr="00335828">
        <w:tab/>
        <w:t>Physical layer model support of HARQ: in case of Incremental Redundancy, the corresponding Layer 2 Hybrid-ARQ process controls what redundancy version is to be used for the physical layer transmission for each TTI.</w:t>
      </w:r>
    </w:p>
    <w:p w:rsidR="00510026" w:rsidRPr="00335828" w:rsidRDefault="00510026" w:rsidP="00A64751">
      <w:pPr>
        <w:pStyle w:val="B1"/>
        <w:rPr>
          <w:b/>
        </w:rPr>
      </w:pPr>
      <w:r w:rsidRPr="00335828">
        <w:rPr>
          <w:b/>
        </w:rPr>
        <w:t>-</w:t>
      </w:r>
      <w:r w:rsidRPr="00335828">
        <w:rPr>
          <w:b/>
        </w:rPr>
        <w:tab/>
        <w:t>Interleaving</w:t>
      </w:r>
    </w:p>
    <w:p w:rsidR="00510026" w:rsidRPr="00335828" w:rsidRDefault="00510026" w:rsidP="00A64751">
      <w:pPr>
        <w:pStyle w:val="B1"/>
      </w:pPr>
      <w:r w:rsidRPr="00335828">
        <w:t>-</w:t>
      </w:r>
      <w:r w:rsidRPr="00335828">
        <w:tab/>
        <w:t>No control of interleaving by higher layers.</w:t>
      </w:r>
    </w:p>
    <w:p w:rsidR="00510026" w:rsidRPr="00335828" w:rsidRDefault="00510026" w:rsidP="00A64751">
      <w:pPr>
        <w:pStyle w:val="B1"/>
        <w:rPr>
          <w:b/>
        </w:rPr>
      </w:pPr>
      <w:r w:rsidRPr="00335828">
        <w:rPr>
          <w:b/>
        </w:rPr>
        <w:t>-</w:t>
      </w:r>
      <w:r w:rsidRPr="00335828">
        <w:rPr>
          <w:b/>
        </w:rPr>
        <w:tab/>
        <w:t>Data modulation</w:t>
      </w:r>
    </w:p>
    <w:p w:rsidR="00510026" w:rsidRPr="00335828" w:rsidRDefault="00510026" w:rsidP="00A64751">
      <w:pPr>
        <w:pStyle w:val="B1"/>
      </w:pPr>
      <w:r w:rsidRPr="00335828">
        <w:t>-</w:t>
      </w:r>
      <w:r w:rsidRPr="00335828">
        <w:tab/>
        <w:t>Modulation scheme is decided by MAC Scheduler (QPSK, 16QAM</w:t>
      </w:r>
      <w:r w:rsidR="0087534B" w:rsidRPr="00335828">
        <w:t>,</w:t>
      </w:r>
      <w:r w:rsidRPr="00335828">
        <w:t xml:space="preserve"> 64QAM</w:t>
      </w:r>
      <w:r w:rsidR="0087534B" w:rsidRPr="00335828">
        <w:t>, and 256QAM</w:t>
      </w:r>
      <w:r w:rsidR="00FC22A9" w:rsidRPr="00335828">
        <w:t xml:space="preserve">; </w:t>
      </w:r>
      <w:r w:rsidR="00992728" w:rsidRPr="00335828">
        <w:t xml:space="preserve">for BL UEs or UEs in enhanced coverage, supported modulation schemes are QPSK and 16QAM; </w:t>
      </w:r>
      <w:r w:rsidR="00FC22A9" w:rsidRPr="00335828">
        <w:t>for NB-IoT, supported modulation schemes are Pi/4-QPSK and Pi/2-BPSK for single-tone allocation, and QPSK for multi-tone allocation</w:t>
      </w:r>
      <w:r w:rsidRPr="00335828">
        <w:t>).</w:t>
      </w:r>
    </w:p>
    <w:p w:rsidR="00510026" w:rsidRPr="00335828" w:rsidRDefault="00510026" w:rsidP="00A64751">
      <w:pPr>
        <w:pStyle w:val="B1"/>
        <w:rPr>
          <w:b/>
        </w:rPr>
      </w:pPr>
      <w:r w:rsidRPr="00335828">
        <w:rPr>
          <w:b/>
        </w:rPr>
        <w:t>-</w:t>
      </w:r>
      <w:r w:rsidRPr="00335828">
        <w:rPr>
          <w:b/>
        </w:rPr>
        <w:tab/>
        <w:t>Mapping to physical resource</w:t>
      </w:r>
    </w:p>
    <w:p w:rsidR="00510026" w:rsidRPr="00335828" w:rsidRDefault="00510026" w:rsidP="00A64751">
      <w:pPr>
        <w:pStyle w:val="B1"/>
        <w:rPr>
          <w:rFonts w:ascii="Arial" w:hAnsi="Arial" w:cs="Arial"/>
        </w:rPr>
      </w:pPr>
      <w:r w:rsidRPr="00335828">
        <w:t>-</w:t>
      </w:r>
      <w:r w:rsidRPr="00335828">
        <w:tab/>
        <w:t>L2-controlled resource assignment.</w:t>
      </w:r>
    </w:p>
    <w:p w:rsidR="00510026" w:rsidRPr="00335828" w:rsidRDefault="00510026" w:rsidP="00A64751">
      <w:pPr>
        <w:pStyle w:val="B1"/>
        <w:rPr>
          <w:b/>
        </w:rPr>
      </w:pPr>
      <w:r w:rsidRPr="00335828">
        <w:rPr>
          <w:b/>
        </w:rPr>
        <w:t>-</w:t>
      </w:r>
      <w:r w:rsidRPr="00335828">
        <w:rPr>
          <w:b/>
        </w:rPr>
        <w:tab/>
        <w:t>Multi-antenna processing</w:t>
      </w:r>
    </w:p>
    <w:p w:rsidR="00510026" w:rsidRPr="00335828" w:rsidRDefault="00510026" w:rsidP="00A64751">
      <w:pPr>
        <w:pStyle w:val="B1"/>
        <w:rPr>
          <w:rFonts w:cs="Arial"/>
        </w:rPr>
      </w:pPr>
      <w:r w:rsidRPr="00335828">
        <w:t>-</w:t>
      </w:r>
      <w:r w:rsidRPr="00335828">
        <w:tab/>
        <w:t>MAC Scheduler partly configures mapping from assigned resource blocks to the available number of antenna ports</w:t>
      </w:r>
      <w:r w:rsidRPr="00335828">
        <w:rPr>
          <w:rFonts w:ascii="Arial" w:hAnsi="Arial" w:cs="Arial"/>
        </w:rPr>
        <w:t>.</w:t>
      </w:r>
    </w:p>
    <w:p w:rsidR="00510026" w:rsidRPr="00335828" w:rsidRDefault="00510026" w:rsidP="00A64751">
      <w:pPr>
        <w:pStyle w:val="B1"/>
        <w:rPr>
          <w:b/>
        </w:rPr>
      </w:pPr>
      <w:r w:rsidRPr="00335828">
        <w:rPr>
          <w:b/>
        </w:rPr>
        <w:lastRenderedPageBreak/>
        <w:t>-</w:t>
      </w:r>
      <w:r w:rsidRPr="00335828">
        <w:rPr>
          <w:b/>
        </w:rPr>
        <w:tab/>
        <w:t>Support of L1 control signalling</w:t>
      </w:r>
    </w:p>
    <w:p w:rsidR="00510026" w:rsidRPr="00335828" w:rsidRDefault="00385674" w:rsidP="00A64751">
      <w:pPr>
        <w:pStyle w:val="B1"/>
        <w:rPr>
          <w:rFonts w:ascii="Arial" w:hAnsi="Arial" w:cs="Arial"/>
        </w:rPr>
      </w:pPr>
      <w:r w:rsidRPr="00335828">
        <w:t>-</w:t>
      </w:r>
      <w:r w:rsidRPr="00335828">
        <w:tab/>
        <w:t>Transmission of ACK/NA</w:t>
      </w:r>
      <w:r w:rsidR="00D8099B" w:rsidRPr="00335828">
        <w:t>C</w:t>
      </w:r>
      <w:r w:rsidRPr="00335828">
        <w:t>K and CS</w:t>
      </w:r>
      <w:r w:rsidR="00510026" w:rsidRPr="00335828">
        <w:t>I feedback related to DL data transmission</w:t>
      </w:r>
    </w:p>
    <w:p w:rsidR="00510026" w:rsidRPr="00335828" w:rsidRDefault="00510026" w:rsidP="00A64751">
      <w:r w:rsidRPr="00335828">
        <w:tab/>
        <w:t>The model of Figure 6.1.1</w:t>
      </w:r>
      <w:r w:rsidR="00953A27" w:rsidRPr="00335828">
        <w:t>-1</w:t>
      </w:r>
      <w:r w:rsidRPr="00335828">
        <w:t xml:space="preserve"> also captures </w:t>
      </w:r>
    </w:p>
    <w:p w:rsidR="00510026" w:rsidRPr="00335828" w:rsidRDefault="00510026" w:rsidP="00A64751">
      <w:pPr>
        <w:pStyle w:val="B1"/>
      </w:pPr>
      <w:r w:rsidRPr="00335828">
        <w:t>-</w:t>
      </w:r>
      <w:r w:rsidRPr="00335828">
        <w:tab/>
        <w:t xml:space="preserve">Transport via physical layer of Hybrid-ARQ related information associated with the PUSCH, to the peer HARQ process at the </w:t>
      </w:r>
      <w:r w:rsidR="003C5695" w:rsidRPr="00335828">
        <w:t xml:space="preserve">transmitter </w:t>
      </w:r>
      <w:r w:rsidRPr="00335828">
        <w:t>side;</w:t>
      </w:r>
    </w:p>
    <w:p w:rsidR="00510026" w:rsidRPr="00335828" w:rsidRDefault="00510026" w:rsidP="00A64751">
      <w:pPr>
        <w:pStyle w:val="B1"/>
      </w:pPr>
      <w:r w:rsidRPr="00335828">
        <w:t>-</w:t>
      </w:r>
      <w:r w:rsidRPr="00335828">
        <w:tab/>
        <w:t>Transport via physical layer of corresponding HARQ acknowledgements to PUSCH transmitter side</w:t>
      </w:r>
      <w:r w:rsidR="00992728" w:rsidRPr="00335828">
        <w:t xml:space="preserve"> (except for NB-IoT UEs, BL UEs, and UEs in enhanced coverage)</w:t>
      </w:r>
      <w:r w:rsidRPr="00335828">
        <w:t>.</w:t>
      </w:r>
    </w:p>
    <w:p w:rsidR="00491A93" w:rsidRPr="00335828" w:rsidRDefault="00491A93" w:rsidP="00A64751">
      <w:r w:rsidRPr="00335828">
        <w:t>If a UE is configured with one or more SCells, the physical-layer-processing chain in Figure 6.1.1-1 is repeated for every UL Serving Cell.</w:t>
      </w:r>
    </w:p>
    <w:bookmarkStart w:id="29" w:name="_Ref147495395"/>
    <w:p w:rsidR="00510026" w:rsidRPr="00335828" w:rsidRDefault="003C5695" w:rsidP="00A64751">
      <w:pPr>
        <w:pStyle w:val="TH"/>
        <w:rPr>
          <w:lang w:val="en-GB"/>
        </w:rPr>
      </w:pPr>
      <w:r w:rsidRPr="00335828">
        <w:rPr>
          <w:lang w:val="en-GB"/>
        </w:rPr>
        <w:object w:dxaOrig="12686" w:dyaOrig="6919">
          <v:shape id="_x0000_i1027" type="#_x0000_t75" style="width:462pt;height:251.25pt" o:ole="">
            <v:imagedata r:id="rId15" o:title=""/>
          </v:shape>
          <o:OLEObject Type="Embed" ProgID="Visio.Drawing.11" ShapeID="_x0000_i1027" DrawAspect="Content" ObjectID="_1656884509" r:id="rId16"/>
        </w:object>
      </w:r>
    </w:p>
    <w:p w:rsidR="00510026" w:rsidRPr="00335828" w:rsidRDefault="00510026" w:rsidP="00A64751">
      <w:pPr>
        <w:pStyle w:val="TF"/>
        <w:rPr>
          <w:lang w:val="en-GB"/>
        </w:rPr>
      </w:pPr>
      <w:r w:rsidRPr="00335828">
        <w:rPr>
          <w:lang w:val="en-GB"/>
        </w:rPr>
        <w:t xml:space="preserve">Figure </w:t>
      </w:r>
      <w:bookmarkEnd w:id="29"/>
      <w:r w:rsidRPr="00335828">
        <w:rPr>
          <w:lang w:val="en-GB"/>
        </w:rPr>
        <w:t>6.1.1-1: Physical-layer model for UL-SCH transmission</w:t>
      </w:r>
    </w:p>
    <w:p w:rsidR="00510026" w:rsidRPr="00335828" w:rsidRDefault="00510026" w:rsidP="00A64751">
      <w:pPr>
        <w:pStyle w:val="Heading3"/>
      </w:pPr>
      <w:bookmarkStart w:id="30" w:name="_Toc5893392"/>
      <w:r w:rsidRPr="00335828">
        <w:t>6.1.2</w:t>
      </w:r>
      <w:r w:rsidRPr="00335828">
        <w:tab/>
        <w:t>Random-access Channel</w:t>
      </w:r>
      <w:bookmarkEnd w:id="30"/>
    </w:p>
    <w:p w:rsidR="00453C69" w:rsidRPr="00335828" w:rsidRDefault="00453C69" w:rsidP="00453C69">
      <w:r w:rsidRPr="00335828">
        <w:t>The physical-layer model for</w:t>
      </w:r>
      <w:r w:rsidR="00DC089D" w:rsidRPr="00335828">
        <w:t xml:space="preserve"> RACH</w:t>
      </w:r>
      <w:r w:rsidRPr="00335828">
        <w:t xml:space="preserve"> transmission is </w:t>
      </w:r>
      <w:r w:rsidR="00DC089D" w:rsidRPr="00335828">
        <w:t>characterized by a</w:t>
      </w:r>
      <w:r w:rsidR="006C2AD0" w:rsidRPr="00335828">
        <w:t xml:space="preserve"> </w:t>
      </w:r>
      <w:r w:rsidRPr="00335828">
        <w:t xml:space="preserve">random access burst that consists of a cyclic prefix, a preamble, and a guard time during which nothing is transmitted. </w:t>
      </w:r>
    </w:p>
    <w:p w:rsidR="00453C69" w:rsidRPr="00335828" w:rsidRDefault="00453C69" w:rsidP="00453C69">
      <w:r w:rsidRPr="00335828">
        <w:t>The random access preambles are generated from Zadoff-Chu sequences with zero correlation zone (ZC-ZCZ), generated from one or several root Zadoff-Chu sequences.</w:t>
      </w:r>
      <w:r w:rsidR="00FC22A9" w:rsidRPr="00335828">
        <w:t xml:space="preserve"> For NB-IoT, the random access preambles are generated from single-subcarrier frequency-hopping symbol groups. A symbol group consists of a cyclic prefix followed by five identical symbols, whose value is constant across symbol groups during each NPRACH transmission.</w:t>
      </w:r>
    </w:p>
    <w:p w:rsidR="00510026" w:rsidRPr="00335828" w:rsidRDefault="00510026" w:rsidP="00A64751">
      <w:pPr>
        <w:pStyle w:val="Heading2"/>
      </w:pPr>
      <w:bookmarkStart w:id="31" w:name="_Toc5893393"/>
      <w:r w:rsidRPr="00335828">
        <w:t>6.2</w:t>
      </w:r>
      <w:r w:rsidRPr="00335828">
        <w:tab/>
        <w:t>Downlink model</w:t>
      </w:r>
      <w:bookmarkEnd w:id="31"/>
    </w:p>
    <w:p w:rsidR="00510026" w:rsidRPr="00335828" w:rsidRDefault="00510026" w:rsidP="00A64751">
      <w:pPr>
        <w:pStyle w:val="Heading3"/>
      </w:pPr>
      <w:bookmarkStart w:id="32" w:name="_Toc5893394"/>
      <w:r w:rsidRPr="00335828">
        <w:t>6.2.1</w:t>
      </w:r>
      <w:r w:rsidRPr="00335828">
        <w:tab/>
        <w:t>Downlink-Shared Channel</w:t>
      </w:r>
      <w:bookmarkEnd w:id="32"/>
    </w:p>
    <w:p w:rsidR="00510026" w:rsidRPr="00335828" w:rsidRDefault="00510026" w:rsidP="00A64751">
      <w:r w:rsidRPr="00335828">
        <w:t>The physical-layer model for Downlink Shared Channel transmission is described based on the corresponding PDSCH</w:t>
      </w:r>
      <w:r w:rsidR="00FC22A9" w:rsidRPr="00335828">
        <w:t xml:space="preserve"> or NPDSCH</w:t>
      </w:r>
      <w:r w:rsidRPr="00335828">
        <w:t xml:space="preserve"> physical-layer-processing chain, see Figure 6.2.1</w:t>
      </w:r>
      <w:r w:rsidR="00953A27" w:rsidRPr="00335828">
        <w:t>-1</w:t>
      </w:r>
      <w:r w:rsidRPr="00335828">
        <w:t>. Processing steps that are relevant for the physical-layer model, e.g. in the sense that they are configurable by higher layers, are highlighted in blue on the figure.</w:t>
      </w:r>
    </w:p>
    <w:p w:rsidR="00510026" w:rsidRPr="00335828" w:rsidRDefault="00510026" w:rsidP="00A64751">
      <w:pPr>
        <w:pStyle w:val="B1"/>
        <w:rPr>
          <w:b/>
        </w:rPr>
      </w:pPr>
      <w:r w:rsidRPr="00335828">
        <w:rPr>
          <w:b/>
        </w:rPr>
        <w:t>-</w:t>
      </w:r>
      <w:r w:rsidRPr="00335828">
        <w:rPr>
          <w:b/>
        </w:rPr>
        <w:tab/>
        <w:t>Higher-layer data passed to/from the physical layer</w:t>
      </w:r>
    </w:p>
    <w:p w:rsidR="00510026" w:rsidRPr="00335828" w:rsidRDefault="00510026" w:rsidP="00A64751">
      <w:pPr>
        <w:pStyle w:val="B1"/>
      </w:pPr>
      <w:r w:rsidRPr="00335828">
        <w:t>-</w:t>
      </w:r>
      <w:r w:rsidRPr="00335828">
        <w:tab/>
        <w:t>N (up to two) transport blocks of dynamic size delivered to the physical layer once every TTI.</w:t>
      </w:r>
    </w:p>
    <w:p w:rsidR="00510026" w:rsidRPr="00335828" w:rsidRDefault="00510026" w:rsidP="00A64751">
      <w:pPr>
        <w:pStyle w:val="B1"/>
        <w:rPr>
          <w:b/>
        </w:rPr>
      </w:pPr>
      <w:bookmarkStart w:id="33" w:name="_Ref147403257"/>
      <w:r w:rsidRPr="00335828">
        <w:rPr>
          <w:b/>
        </w:rPr>
        <w:lastRenderedPageBreak/>
        <w:t>-</w:t>
      </w:r>
      <w:r w:rsidRPr="00335828">
        <w:rPr>
          <w:b/>
        </w:rPr>
        <w:tab/>
        <w:t>CRC and transport-block-error indication</w:t>
      </w:r>
      <w:bookmarkEnd w:id="33"/>
    </w:p>
    <w:p w:rsidR="00510026" w:rsidRPr="00335828" w:rsidRDefault="00510026" w:rsidP="00A64751">
      <w:pPr>
        <w:pStyle w:val="B1"/>
      </w:pPr>
      <w:r w:rsidRPr="00335828">
        <w:t>-</w:t>
      </w:r>
      <w:r w:rsidRPr="00335828">
        <w:tab/>
        <w:t>Transport-block-error indication delivered to higher layers.</w:t>
      </w:r>
    </w:p>
    <w:p w:rsidR="00510026" w:rsidRPr="00335828" w:rsidRDefault="00510026" w:rsidP="00A64751">
      <w:pPr>
        <w:pStyle w:val="B1"/>
        <w:rPr>
          <w:b/>
        </w:rPr>
      </w:pPr>
      <w:r w:rsidRPr="00335828">
        <w:rPr>
          <w:b/>
        </w:rPr>
        <w:t>-</w:t>
      </w:r>
      <w:r w:rsidRPr="00335828">
        <w:rPr>
          <w:b/>
        </w:rPr>
        <w:tab/>
        <w:t xml:space="preserve">FEC and rate </w:t>
      </w:r>
      <w:r w:rsidRPr="00335828">
        <w:rPr>
          <w:b/>
          <w:iCs/>
        </w:rPr>
        <w:t>matching</w:t>
      </w:r>
    </w:p>
    <w:p w:rsidR="00510026" w:rsidRPr="00335828" w:rsidRDefault="00510026" w:rsidP="00A64751">
      <w:pPr>
        <w:pStyle w:val="B1"/>
      </w:pPr>
      <w:r w:rsidRPr="00335828">
        <w:t>-</w:t>
      </w:r>
      <w:r w:rsidRPr="00335828">
        <w:tab/>
        <w:t>Channel coding rate is implicitly given by the combination of transport block size, modulation scheme and resource assignment;</w:t>
      </w:r>
    </w:p>
    <w:p w:rsidR="00510026" w:rsidRPr="00335828" w:rsidRDefault="00510026" w:rsidP="00A64751">
      <w:pPr>
        <w:pStyle w:val="B1"/>
      </w:pPr>
      <w:r w:rsidRPr="00335828">
        <w:t>-</w:t>
      </w:r>
      <w:r w:rsidRPr="00335828">
        <w:tab/>
        <w:t>Physical layer model support of HARQ: in case of Incremental Redundancy, the corresponding Layer 2 Hybrid-ARQ process controls what redundancy version is to be used for the physical layer transmission for each TTI.</w:t>
      </w:r>
    </w:p>
    <w:p w:rsidR="00510026" w:rsidRPr="00335828" w:rsidRDefault="00510026" w:rsidP="00A64751">
      <w:pPr>
        <w:pStyle w:val="B1"/>
        <w:rPr>
          <w:b/>
        </w:rPr>
      </w:pPr>
      <w:bookmarkStart w:id="34" w:name="_Ref147403030"/>
      <w:r w:rsidRPr="00335828">
        <w:rPr>
          <w:b/>
        </w:rPr>
        <w:t>-</w:t>
      </w:r>
      <w:r w:rsidRPr="00335828">
        <w:rPr>
          <w:b/>
        </w:rPr>
        <w:tab/>
        <w:t>Data modulation</w:t>
      </w:r>
      <w:bookmarkEnd w:id="34"/>
    </w:p>
    <w:p w:rsidR="00510026" w:rsidRPr="00335828" w:rsidRDefault="00510026" w:rsidP="00A64751">
      <w:pPr>
        <w:pStyle w:val="B1"/>
      </w:pPr>
      <w:r w:rsidRPr="00335828">
        <w:t>-</w:t>
      </w:r>
      <w:r w:rsidRPr="00335828">
        <w:tab/>
        <w:t>Modulation scheme is decided by MAC Scheduler (QPSK, 16QAM</w:t>
      </w:r>
      <w:r w:rsidR="00C561C0" w:rsidRPr="00335828">
        <w:t>,</w:t>
      </w:r>
      <w:r w:rsidRPr="00335828">
        <w:t xml:space="preserve"> 64 QAM</w:t>
      </w:r>
      <w:r w:rsidR="00C561C0" w:rsidRPr="00335828">
        <w:t xml:space="preserve"> and 256QAM</w:t>
      </w:r>
      <w:r w:rsidR="00FC22A9" w:rsidRPr="00335828">
        <w:t xml:space="preserve">; </w:t>
      </w:r>
      <w:r w:rsidR="00992728" w:rsidRPr="00335828">
        <w:t xml:space="preserve">for BL UEs or UEs in enhanced coverage, supported modulation schemes are QPSK and 16QAM; </w:t>
      </w:r>
      <w:r w:rsidR="00FC22A9" w:rsidRPr="00335828">
        <w:t>for NB-IoT, only QPSK is supported</w:t>
      </w:r>
      <w:r w:rsidRPr="00335828">
        <w:t>).</w:t>
      </w:r>
    </w:p>
    <w:p w:rsidR="00510026" w:rsidRPr="00335828" w:rsidRDefault="00510026" w:rsidP="00A64751">
      <w:r w:rsidRPr="00335828">
        <w:rPr>
          <w:b/>
        </w:rPr>
        <w:t>Multi-antenna processing</w:t>
      </w:r>
    </w:p>
    <w:p w:rsidR="00510026" w:rsidRPr="00335828" w:rsidRDefault="00510026" w:rsidP="00A64751">
      <w:pPr>
        <w:pStyle w:val="B1"/>
      </w:pPr>
      <w:r w:rsidRPr="00335828">
        <w:t>-</w:t>
      </w:r>
      <w:r w:rsidRPr="00335828">
        <w:tab/>
        <w:t>MAC Scheduler partly configures mapping from modulated code words (for each stream) to the available number of antenna ports</w:t>
      </w:r>
      <w:r w:rsidRPr="00335828">
        <w:rPr>
          <w:rFonts w:ascii="Arial" w:hAnsi="Arial" w:cs="Arial"/>
        </w:rPr>
        <w:t>.</w:t>
      </w:r>
    </w:p>
    <w:p w:rsidR="00510026" w:rsidRPr="00335828" w:rsidRDefault="00510026" w:rsidP="00A64751">
      <w:pPr>
        <w:pStyle w:val="B1"/>
        <w:rPr>
          <w:b/>
        </w:rPr>
      </w:pPr>
      <w:bookmarkStart w:id="35" w:name="_Ref147403112"/>
      <w:r w:rsidRPr="00335828">
        <w:rPr>
          <w:b/>
        </w:rPr>
        <w:t>-</w:t>
      </w:r>
      <w:r w:rsidRPr="00335828">
        <w:rPr>
          <w:b/>
        </w:rPr>
        <w:tab/>
        <w:t>Mapping to physical resource</w:t>
      </w:r>
      <w:bookmarkEnd w:id="35"/>
    </w:p>
    <w:p w:rsidR="00510026" w:rsidRPr="00335828" w:rsidRDefault="00510026" w:rsidP="00A64751">
      <w:pPr>
        <w:pStyle w:val="B1"/>
      </w:pPr>
      <w:r w:rsidRPr="00335828">
        <w:t>-</w:t>
      </w:r>
      <w:r w:rsidRPr="00335828">
        <w:tab/>
        <w:t>L2-controlled resource assignment.</w:t>
      </w:r>
    </w:p>
    <w:p w:rsidR="00510026" w:rsidRPr="00335828" w:rsidRDefault="00510026" w:rsidP="00A64751">
      <w:pPr>
        <w:pStyle w:val="B1"/>
        <w:rPr>
          <w:b/>
        </w:rPr>
      </w:pPr>
      <w:r w:rsidRPr="00335828">
        <w:rPr>
          <w:b/>
        </w:rPr>
        <w:t>-</w:t>
      </w:r>
      <w:r w:rsidRPr="00335828">
        <w:rPr>
          <w:b/>
        </w:rPr>
        <w:tab/>
        <w:t>Support of L1 control signalling</w:t>
      </w:r>
    </w:p>
    <w:p w:rsidR="00510026" w:rsidRPr="00335828" w:rsidRDefault="00510026" w:rsidP="00A64751">
      <w:pPr>
        <w:pStyle w:val="B1"/>
      </w:pPr>
      <w:r w:rsidRPr="00335828">
        <w:t>-</w:t>
      </w:r>
      <w:r w:rsidRPr="00335828">
        <w:tab/>
        <w:t>Transmission of scheduler related control signals.</w:t>
      </w:r>
    </w:p>
    <w:p w:rsidR="00510026" w:rsidRPr="00335828" w:rsidRDefault="00510026" w:rsidP="00A64751">
      <w:pPr>
        <w:pStyle w:val="B1"/>
        <w:rPr>
          <w:b/>
        </w:rPr>
      </w:pPr>
      <w:r w:rsidRPr="00335828">
        <w:rPr>
          <w:b/>
        </w:rPr>
        <w:t>-</w:t>
      </w:r>
      <w:r w:rsidRPr="00335828">
        <w:rPr>
          <w:b/>
        </w:rPr>
        <w:tab/>
        <w:t>Support for Hybrid-ARQ-related signalling</w:t>
      </w:r>
    </w:p>
    <w:p w:rsidR="00510026" w:rsidRPr="00335828" w:rsidRDefault="00510026" w:rsidP="00A64751">
      <w:r w:rsidRPr="00335828">
        <w:tab/>
        <w:t>The model of Figure 6.2.1</w:t>
      </w:r>
      <w:r w:rsidR="00953A27" w:rsidRPr="00335828">
        <w:t>-1</w:t>
      </w:r>
      <w:r w:rsidRPr="00335828">
        <w:t xml:space="preserve"> also captures:</w:t>
      </w:r>
    </w:p>
    <w:p w:rsidR="00510026" w:rsidRPr="00335828" w:rsidRDefault="00510026" w:rsidP="00A64751">
      <w:pPr>
        <w:pStyle w:val="B1"/>
      </w:pPr>
      <w:r w:rsidRPr="00335828">
        <w:t>-</w:t>
      </w:r>
      <w:r w:rsidRPr="00335828">
        <w:tab/>
        <w:t>Transport via physical layer of Hybrid-ARQ related information associated with the PDSCH, to the peer HARQ process at the receiver side;</w:t>
      </w:r>
    </w:p>
    <w:p w:rsidR="00510026" w:rsidRPr="00335828" w:rsidRDefault="00510026" w:rsidP="00A64751">
      <w:pPr>
        <w:pStyle w:val="B1"/>
      </w:pPr>
      <w:r w:rsidRPr="00335828">
        <w:t>-</w:t>
      </w:r>
      <w:r w:rsidRPr="00335828">
        <w:tab/>
        <w:t>Transport via physical layer of corresponding HARQ acknowledgements to PDSCH transmitter side.</w:t>
      </w:r>
    </w:p>
    <w:p w:rsidR="00510026" w:rsidRPr="00335828" w:rsidRDefault="00491A93" w:rsidP="00A64751">
      <w:r w:rsidRPr="00335828">
        <w:t>If a UE is configured with one or more SCells, the physical-layer-processing chain in Figure 6.</w:t>
      </w:r>
      <w:r w:rsidR="0069748E" w:rsidRPr="00335828">
        <w:t>2</w:t>
      </w:r>
      <w:r w:rsidRPr="00335828">
        <w:t>.1-1 is repeated for every DL Serving Cell.</w:t>
      </w:r>
    </w:p>
    <w:p w:rsidR="00510026" w:rsidRPr="00335828" w:rsidRDefault="00510026" w:rsidP="00A64751">
      <w:pPr>
        <w:pStyle w:val="NO"/>
      </w:pPr>
      <w:r w:rsidRPr="00335828">
        <w:t>NOTE:</w:t>
      </w:r>
      <w:r w:rsidRPr="00335828">
        <w:tab/>
        <w:t xml:space="preserve">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 </w:t>
      </w:r>
    </w:p>
    <w:p w:rsidR="00510026" w:rsidRPr="00335828" w:rsidRDefault="00C561C0" w:rsidP="00A64751">
      <w:pPr>
        <w:pStyle w:val="TH"/>
        <w:rPr>
          <w:rFonts w:cs="Arial"/>
          <w:lang w:val="en-GB"/>
        </w:rPr>
      </w:pPr>
      <w:r w:rsidRPr="00335828">
        <w:rPr>
          <w:lang w:val="en-GB"/>
        </w:rPr>
        <w:object w:dxaOrig="12869" w:dyaOrig="6889">
          <v:shape id="_x0000_i1028" type="#_x0000_t75" style="width:482.25pt;height:258pt" o:ole="">
            <v:imagedata r:id="rId17" o:title=""/>
          </v:shape>
          <o:OLEObject Type="Embed" ProgID="Visio.Drawing.11" ShapeID="_x0000_i1028" DrawAspect="Content" ObjectID="_1656884510" r:id="rId18"/>
        </w:object>
      </w:r>
    </w:p>
    <w:p w:rsidR="00510026" w:rsidRPr="00335828" w:rsidRDefault="00510026" w:rsidP="00A64751">
      <w:pPr>
        <w:pStyle w:val="TF"/>
        <w:rPr>
          <w:lang w:val="en-GB"/>
        </w:rPr>
      </w:pPr>
      <w:bookmarkStart w:id="36" w:name="_Ref147408743"/>
      <w:r w:rsidRPr="00335828">
        <w:rPr>
          <w:lang w:val="en-GB"/>
        </w:rPr>
        <w:t xml:space="preserve">Figure </w:t>
      </w:r>
      <w:bookmarkEnd w:id="36"/>
      <w:r w:rsidR="0039667D" w:rsidRPr="00335828">
        <w:rPr>
          <w:lang w:val="en-GB"/>
        </w:rPr>
        <w:t>6.2.1</w:t>
      </w:r>
      <w:r w:rsidRPr="00335828">
        <w:rPr>
          <w:lang w:val="en-GB"/>
        </w:rPr>
        <w:t>-1: Physical-layer model for DL-SCH transmission</w:t>
      </w:r>
    </w:p>
    <w:p w:rsidR="00510026" w:rsidRPr="00335828" w:rsidRDefault="00510026" w:rsidP="00A64751">
      <w:pPr>
        <w:pStyle w:val="Heading3"/>
      </w:pPr>
      <w:bookmarkStart w:id="37" w:name="_Toc5893395"/>
      <w:r w:rsidRPr="00335828">
        <w:t>6.2.2</w:t>
      </w:r>
      <w:r w:rsidRPr="00335828">
        <w:tab/>
        <w:t>Broadcast Channel</w:t>
      </w:r>
      <w:bookmarkEnd w:id="37"/>
    </w:p>
    <w:p w:rsidR="00510026" w:rsidRPr="00335828" w:rsidRDefault="00510026" w:rsidP="00A64751">
      <w:pPr>
        <w:pStyle w:val="BodyText"/>
      </w:pPr>
      <w:r w:rsidRPr="00335828">
        <w:t>The physical-layer model for BCH transmission is characterized by a fixed pre-defined transport format. The TTI (repetition rate) of the BCH is 40 ms</w:t>
      </w:r>
      <w:r w:rsidR="00FC22A9" w:rsidRPr="00335828">
        <w:t xml:space="preserve"> except for NB-IoT and 640 ms for NB-IoT</w:t>
      </w:r>
      <w:r w:rsidRPr="00335828">
        <w:t>. The BCH physical-layer model is described based on the corresponding BCH physical-layer-processing chain, see Figure 6.2.2</w:t>
      </w:r>
      <w:r w:rsidR="00953A27" w:rsidRPr="00335828">
        <w:t>-1</w:t>
      </w:r>
      <w:r w:rsidRPr="00335828">
        <w:t>:</w:t>
      </w:r>
    </w:p>
    <w:p w:rsidR="00510026" w:rsidRPr="00335828" w:rsidRDefault="00510026" w:rsidP="00A64751">
      <w:r w:rsidRPr="00335828">
        <w:t>-</w:t>
      </w:r>
      <w:r w:rsidRPr="00335828">
        <w:tab/>
      </w:r>
      <w:r w:rsidRPr="00335828">
        <w:rPr>
          <w:b/>
        </w:rPr>
        <w:t>Higher-layer data passed to/from the physical layer</w:t>
      </w:r>
    </w:p>
    <w:p w:rsidR="00510026" w:rsidRPr="00335828" w:rsidRDefault="00510026" w:rsidP="00A64751">
      <w:r w:rsidRPr="00335828">
        <w:t>-</w:t>
      </w:r>
      <w:r w:rsidRPr="00335828">
        <w:tab/>
        <w:t>A single (fixed-size) transport block per TTI.</w:t>
      </w:r>
    </w:p>
    <w:p w:rsidR="00510026" w:rsidRPr="00335828" w:rsidRDefault="00510026" w:rsidP="00A64751">
      <w:r w:rsidRPr="00335828">
        <w:t>-</w:t>
      </w:r>
      <w:r w:rsidRPr="00335828">
        <w:tab/>
      </w:r>
      <w:r w:rsidRPr="00335828">
        <w:rPr>
          <w:b/>
        </w:rPr>
        <w:t>CRC and transport-block-error indication</w:t>
      </w:r>
    </w:p>
    <w:p w:rsidR="00510026" w:rsidRPr="00335828" w:rsidRDefault="00510026" w:rsidP="00A64751">
      <w:r w:rsidRPr="00335828">
        <w:t>-</w:t>
      </w:r>
      <w:r w:rsidRPr="00335828">
        <w:tab/>
        <w:t>Transport-block-error indication delivered to higher layers.</w:t>
      </w:r>
    </w:p>
    <w:p w:rsidR="00510026" w:rsidRPr="00335828" w:rsidRDefault="00510026" w:rsidP="00A64751">
      <w:r w:rsidRPr="00335828">
        <w:t>-</w:t>
      </w:r>
      <w:r w:rsidRPr="00335828">
        <w:tab/>
      </w:r>
      <w:r w:rsidRPr="00335828">
        <w:rPr>
          <w:b/>
        </w:rPr>
        <w:t xml:space="preserve">FEC and rate </w:t>
      </w:r>
      <w:r w:rsidRPr="00335828">
        <w:rPr>
          <w:b/>
          <w:iCs/>
        </w:rPr>
        <w:t>matching</w:t>
      </w:r>
    </w:p>
    <w:p w:rsidR="00510026" w:rsidRPr="00335828" w:rsidRDefault="00510026" w:rsidP="00A64751">
      <w:r w:rsidRPr="00335828">
        <w:t>-</w:t>
      </w:r>
      <w:r w:rsidRPr="00335828">
        <w:tab/>
        <w:t>Channel coding rate is implicitly given by the combination of transport block size, modulation scheme and resource assignment;</w:t>
      </w:r>
    </w:p>
    <w:p w:rsidR="00510026" w:rsidRPr="00335828" w:rsidRDefault="00510026" w:rsidP="00A64751">
      <w:r w:rsidRPr="00335828">
        <w:t>-</w:t>
      </w:r>
      <w:r w:rsidRPr="00335828">
        <w:tab/>
        <w:t>No BCH Hybrid ARQ, i.e. no higher-layer control of redundancy version.</w:t>
      </w:r>
    </w:p>
    <w:p w:rsidR="00510026" w:rsidRPr="00335828" w:rsidRDefault="00510026" w:rsidP="00A64751">
      <w:r w:rsidRPr="00335828">
        <w:t>-</w:t>
      </w:r>
      <w:r w:rsidRPr="00335828">
        <w:tab/>
      </w:r>
      <w:r w:rsidRPr="00335828">
        <w:rPr>
          <w:b/>
        </w:rPr>
        <w:t>Data modulation</w:t>
      </w:r>
    </w:p>
    <w:p w:rsidR="00510026" w:rsidRPr="00335828" w:rsidRDefault="00510026" w:rsidP="00A64751">
      <w:r w:rsidRPr="00335828">
        <w:t>-</w:t>
      </w:r>
      <w:r w:rsidRPr="00335828">
        <w:tab/>
        <w:t>Fixed mo</w:t>
      </w:r>
      <w:r w:rsidR="00385674" w:rsidRPr="00335828">
        <w:t>dulation scheme (QPSK), i.e. no</w:t>
      </w:r>
      <w:r w:rsidRPr="00335828">
        <w:t xml:space="preserve"> higher-layer control.</w:t>
      </w:r>
    </w:p>
    <w:p w:rsidR="00510026" w:rsidRPr="00335828" w:rsidRDefault="00510026" w:rsidP="00A64751">
      <w:r w:rsidRPr="00335828">
        <w:t>-</w:t>
      </w:r>
      <w:r w:rsidRPr="00335828">
        <w:tab/>
      </w:r>
      <w:r w:rsidRPr="00335828">
        <w:rPr>
          <w:b/>
        </w:rPr>
        <w:t>Mapping to physical resource</w:t>
      </w:r>
    </w:p>
    <w:p w:rsidR="00510026" w:rsidRPr="00335828" w:rsidRDefault="00510026" w:rsidP="00A64751">
      <w:pPr>
        <w:rPr>
          <w:rFonts w:ascii="Arial" w:hAnsi="Arial" w:cs="Arial"/>
        </w:rPr>
      </w:pPr>
      <w:r w:rsidRPr="00335828">
        <w:t>-</w:t>
      </w:r>
      <w:r w:rsidRPr="00335828">
        <w:tab/>
        <w:t>Fixed pre-determined transport format and resource allocation, i.e. no higher-layer control.</w:t>
      </w:r>
    </w:p>
    <w:p w:rsidR="00510026" w:rsidRPr="00335828" w:rsidRDefault="00510026" w:rsidP="00A64751">
      <w:pPr>
        <w:rPr>
          <w:b/>
        </w:rPr>
      </w:pPr>
      <w:r w:rsidRPr="00335828">
        <w:rPr>
          <w:b/>
        </w:rPr>
        <w:t>-</w:t>
      </w:r>
      <w:r w:rsidRPr="00335828">
        <w:rPr>
          <w:b/>
        </w:rPr>
        <w:tab/>
        <w:t>Multi-antenna processing</w:t>
      </w:r>
    </w:p>
    <w:p w:rsidR="00510026" w:rsidRPr="00335828" w:rsidRDefault="000A4936" w:rsidP="000A4936">
      <w:pPr>
        <w:pStyle w:val="B1"/>
        <w:rPr>
          <w:rFonts w:cs="Arial"/>
        </w:rPr>
      </w:pPr>
      <w:r w:rsidRPr="00335828">
        <w:t>-</w:t>
      </w:r>
      <w:r w:rsidRPr="00335828">
        <w:tab/>
      </w:r>
      <w:r w:rsidR="00510026" w:rsidRPr="00335828">
        <w:t>Fixed pre-determined processing, i.e. no higher-layer control.</w:t>
      </w:r>
    </w:p>
    <w:p w:rsidR="00510026" w:rsidRPr="00335828" w:rsidRDefault="00510026" w:rsidP="00A64751">
      <w:r w:rsidRPr="00335828">
        <w:t>-</w:t>
      </w:r>
      <w:r w:rsidRPr="00335828">
        <w:tab/>
      </w:r>
      <w:r w:rsidRPr="00335828">
        <w:rPr>
          <w:b/>
        </w:rPr>
        <w:t>Support for Hybrid-ARQ-related signalling</w:t>
      </w:r>
    </w:p>
    <w:p w:rsidR="00510026" w:rsidRPr="00335828" w:rsidRDefault="00510026" w:rsidP="00A64751">
      <w:r w:rsidRPr="00335828">
        <w:t>-</w:t>
      </w:r>
      <w:r w:rsidRPr="00335828">
        <w:tab/>
        <w:t>No Hybrid ARQ.</w:t>
      </w:r>
    </w:p>
    <w:p w:rsidR="00510026" w:rsidRPr="00335828" w:rsidRDefault="00C968CE" w:rsidP="00A64751">
      <w:pPr>
        <w:pStyle w:val="TH"/>
        <w:rPr>
          <w:rFonts w:cs="Arial"/>
          <w:lang w:val="en-GB"/>
        </w:rPr>
      </w:pPr>
      <w:r w:rsidRPr="00335828">
        <w:rPr>
          <w:lang w:val="en-GB"/>
        </w:rPr>
        <w:object w:dxaOrig="9838" w:dyaOrig="6070">
          <v:shape id="_x0000_i1029" type="#_x0000_t75" style="width:354.75pt;height:219pt" o:ole="">
            <v:imagedata r:id="rId19" o:title=""/>
          </v:shape>
          <o:OLEObject Type="Embed" ProgID="Visio.Drawing.11" ShapeID="_x0000_i1029" DrawAspect="Content" ObjectID="_1656884511" r:id="rId20"/>
        </w:object>
      </w:r>
    </w:p>
    <w:p w:rsidR="00E313FA" w:rsidRPr="00335828" w:rsidRDefault="00510026" w:rsidP="00E313FA">
      <w:pPr>
        <w:pStyle w:val="TF"/>
        <w:rPr>
          <w:lang w:val="en-GB"/>
        </w:rPr>
      </w:pPr>
      <w:bookmarkStart w:id="38" w:name="_Ref147423413"/>
      <w:r w:rsidRPr="00335828">
        <w:rPr>
          <w:lang w:val="en-GB"/>
        </w:rPr>
        <w:t xml:space="preserve">Figure </w:t>
      </w:r>
      <w:bookmarkEnd w:id="38"/>
      <w:r w:rsidRPr="00335828">
        <w:rPr>
          <w:lang w:val="en-GB"/>
        </w:rPr>
        <w:t>6.2.2-1: Physical-layer model for BCH transmission</w:t>
      </w:r>
    </w:p>
    <w:p w:rsidR="00510026" w:rsidRPr="00335828" w:rsidRDefault="00E313FA" w:rsidP="00E313FA">
      <w:pPr>
        <w:pStyle w:val="NO"/>
      </w:pPr>
      <w:r w:rsidRPr="00335828">
        <w:t>NOTE:</w:t>
      </w:r>
      <w:r w:rsidRPr="00335828">
        <w:tab/>
        <w:t>For NB-IoT, the BCH transport block of 40 bits is truncated to 34 bits by the NodeB when provided to the physical layer for BCH transmission. The BCH transport block of 34 bits is padded to 40 bits when delivered by the UE physical layer to the upper layer.</w:t>
      </w:r>
    </w:p>
    <w:p w:rsidR="00510026" w:rsidRPr="00335828" w:rsidRDefault="00510026" w:rsidP="00A64751">
      <w:pPr>
        <w:pStyle w:val="Heading3"/>
      </w:pPr>
      <w:bookmarkStart w:id="39" w:name="_Toc5893396"/>
      <w:r w:rsidRPr="00335828">
        <w:t>6.2.3</w:t>
      </w:r>
      <w:r w:rsidRPr="00335828">
        <w:tab/>
        <w:t>Paging Channel</w:t>
      </w:r>
      <w:bookmarkEnd w:id="39"/>
    </w:p>
    <w:p w:rsidR="00510026" w:rsidRPr="00335828" w:rsidRDefault="00510026" w:rsidP="00A64751">
      <w:r w:rsidRPr="00335828">
        <w:t>The physical-layer model for PCH transmission is described based on the corresponding PCH physical-layer-processing chain, see Figure 6.2.3</w:t>
      </w:r>
      <w:r w:rsidR="00953A27" w:rsidRPr="00335828">
        <w:t>-1</w:t>
      </w:r>
      <w:r w:rsidRPr="00335828">
        <w:t xml:space="preserve">. Processing steps that are relevant for the physical-layer model, e.g. in the sense that they are configurable by higher layers, are highlighted in blue on the figure. </w:t>
      </w:r>
    </w:p>
    <w:p w:rsidR="00510026" w:rsidRPr="00335828" w:rsidRDefault="00510026" w:rsidP="00A64751">
      <w:r w:rsidRPr="00335828">
        <w:t>-</w:t>
      </w:r>
      <w:r w:rsidRPr="00335828">
        <w:tab/>
      </w:r>
      <w:r w:rsidRPr="00335828">
        <w:rPr>
          <w:b/>
        </w:rPr>
        <w:t>Higher-layer data passed to/from the physical layer</w:t>
      </w:r>
    </w:p>
    <w:p w:rsidR="00510026" w:rsidRPr="00335828" w:rsidRDefault="00510026" w:rsidP="00A64751">
      <w:r w:rsidRPr="00335828">
        <w:t>-</w:t>
      </w:r>
      <w:r w:rsidRPr="00335828">
        <w:tab/>
        <w:t>A single transport block per TTI.</w:t>
      </w:r>
    </w:p>
    <w:p w:rsidR="00510026" w:rsidRPr="00335828" w:rsidRDefault="00510026" w:rsidP="00A64751">
      <w:r w:rsidRPr="00335828">
        <w:t>-</w:t>
      </w:r>
      <w:r w:rsidRPr="00335828">
        <w:tab/>
      </w:r>
      <w:r w:rsidRPr="00335828">
        <w:rPr>
          <w:b/>
        </w:rPr>
        <w:t>CRC and transport-block-error indication</w:t>
      </w:r>
    </w:p>
    <w:p w:rsidR="00510026" w:rsidRPr="00335828" w:rsidRDefault="00510026" w:rsidP="00A64751">
      <w:r w:rsidRPr="00335828">
        <w:t>-</w:t>
      </w:r>
      <w:r w:rsidRPr="00335828">
        <w:tab/>
        <w:t>Transport-block-error indication delivered to higher layers.</w:t>
      </w:r>
    </w:p>
    <w:p w:rsidR="00510026" w:rsidRPr="00335828" w:rsidRDefault="00510026" w:rsidP="00A64751">
      <w:r w:rsidRPr="00335828">
        <w:t>-</w:t>
      </w:r>
      <w:r w:rsidRPr="00335828">
        <w:tab/>
      </w:r>
      <w:r w:rsidRPr="00335828">
        <w:rPr>
          <w:b/>
        </w:rPr>
        <w:t xml:space="preserve">FEC and rate </w:t>
      </w:r>
      <w:r w:rsidRPr="00335828">
        <w:rPr>
          <w:b/>
          <w:iCs/>
        </w:rPr>
        <w:t>matching</w:t>
      </w:r>
    </w:p>
    <w:p w:rsidR="00510026" w:rsidRPr="00335828" w:rsidRDefault="00510026" w:rsidP="00A64751">
      <w:r w:rsidRPr="00335828">
        <w:t>-</w:t>
      </w:r>
      <w:r w:rsidRPr="00335828">
        <w:tab/>
        <w:t>Channel coding rate is implicitly given by the combination of transport block size, modulation scheme and resource assignment;</w:t>
      </w:r>
    </w:p>
    <w:p w:rsidR="00510026" w:rsidRPr="00335828" w:rsidRDefault="00510026" w:rsidP="00A64751">
      <w:r w:rsidRPr="00335828">
        <w:t>-</w:t>
      </w:r>
      <w:r w:rsidRPr="00335828">
        <w:tab/>
        <w:t>No PCH Hybrid ARQ, i.e. no higher-layer control of redundancy version.</w:t>
      </w:r>
    </w:p>
    <w:p w:rsidR="00510026" w:rsidRPr="00335828" w:rsidRDefault="00510026" w:rsidP="00A64751">
      <w:r w:rsidRPr="00335828">
        <w:t>-</w:t>
      </w:r>
      <w:r w:rsidRPr="00335828">
        <w:tab/>
      </w:r>
      <w:r w:rsidRPr="00335828">
        <w:rPr>
          <w:b/>
        </w:rPr>
        <w:t>Data modulation</w:t>
      </w:r>
    </w:p>
    <w:p w:rsidR="00510026" w:rsidRPr="00335828" w:rsidRDefault="00510026" w:rsidP="00A64751">
      <w:r w:rsidRPr="00335828">
        <w:t>-</w:t>
      </w:r>
      <w:r w:rsidRPr="00335828">
        <w:tab/>
        <w:t>Modulation scheme is decided by MAC Scheduler.</w:t>
      </w:r>
    </w:p>
    <w:p w:rsidR="00510026" w:rsidRPr="00335828" w:rsidRDefault="00510026" w:rsidP="00A64751">
      <w:r w:rsidRPr="00335828">
        <w:t>-</w:t>
      </w:r>
      <w:r w:rsidRPr="00335828">
        <w:tab/>
      </w:r>
      <w:r w:rsidRPr="00335828">
        <w:rPr>
          <w:b/>
        </w:rPr>
        <w:t>Mapping to physical resource</w:t>
      </w:r>
    </w:p>
    <w:p w:rsidR="00510026" w:rsidRPr="00335828" w:rsidRDefault="00510026" w:rsidP="00A64751">
      <w:pPr>
        <w:rPr>
          <w:rFonts w:ascii="Arial" w:hAnsi="Arial" w:cs="Arial"/>
        </w:rPr>
      </w:pPr>
      <w:r w:rsidRPr="00335828">
        <w:t>-</w:t>
      </w:r>
      <w:r w:rsidRPr="00335828">
        <w:tab/>
        <w:t>L2 controlled resource assignment;</w:t>
      </w:r>
    </w:p>
    <w:p w:rsidR="00510026" w:rsidRPr="00335828" w:rsidRDefault="00510026" w:rsidP="00A64751">
      <w:pPr>
        <w:rPr>
          <w:rFonts w:ascii="Arial" w:hAnsi="Arial" w:cs="Arial"/>
        </w:rPr>
      </w:pPr>
      <w:r w:rsidRPr="00335828">
        <w:t>-</w:t>
      </w:r>
      <w:r w:rsidRPr="00335828">
        <w:tab/>
        <w:t>Possible support of dynamic transport format and resource allocation.</w:t>
      </w:r>
    </w:p>
    <w:p w:rsidR="00510026" w:rsidRPr="00335828" w:rsidRDefault="00510026" w:rsidP="00A64751">
      <w:pPr>
        <w:rPr>
          <w:b/>
        </w:rPr>
      </w:pPr>
      <w:r w:rsidRPr="00335828">
        <w:rPr>
          <w:b/>
        </w:rPr>
        <w:t>-</w:t>
      </w:r>
      <w:r w:rsidRPr="00335828">
        <w:rPr>
          <w:b/>
        </w:rPr>
        <w:tab/>
        <w:t>Multi-antenna processing</w:t>
      </w:r>
    </w:p>
    <w:p w:rsidR="00510026" w:rsidRPr="00335828" w:rsidRDefault="00510026" w:rsidP="00A64751">
      <w:pPr>
        <w:rPr>
          <w:rFonts w:cs="Arial"/>
        </w:rPr>
      </w:pPr>
      <w:r w:rsidRPr="00335828">
        <w:t>-</w:t>
      </w:r>
      <w:r w:rsidRPr="00335828">
        <w:tab/>
        <w:t>MAC Scheduler partly configures mapping from assigned resource blocks to the available number of antenna ports</w:t>
      </w:r>
      <w:r w:rsidRPr="00335828">
        <w:rPr>
          <w:rFonts w:ascii="Arial" w:hAnsi="Arial" w:cs="Arial"/>
        </w:rPr>
        <w:t>.</w:t>
      </w:r>
    </w:p>
    <w:p w:rsidR="00510026" w:rsidRPr="00335828" w:rsidRDefault="00510026" w:rsidP="00A64751">
      <w:r w:rsidRPr="00335828">
        <w:t>-</w:t>
      </w:r>
      <w:r w:rsidRPr="00335828">
        <w:tab/>
      </w:r>
      <w:r w:rsidRPr="00335828">
        <w:rPr>
          <w:b/>
        </w:rPr>
        <w:t>Support for Hybrid-ARQ-related signalling</w:t>
      </w:r>
    </w:p>
    <w:p w:rsidR="00510026" w:rsidRPr="00335828" w:rsidRDefault="00510026" w:rsidP="00A64751">
      <w:r w:rsidRPr="00335828">
        <w:tab/>
        <w:t>No Hybrid ARQ.</w:t>
      </w:r>
    </w:p>
    <w:p w:rsidR="00510026" w:rsidRPr="00335828" w:rsidRDefault="003C5695" w:rsidP="00A64751">
      <w:pPr>
        <w:pStyle w:val="TH"/>
        <w:rPr>
          <w:rFonts w:cs="Arial"/>
          <w:lang w:val="en-GB"/>
        </w:rPr>
      </w:pPr>
      <w:r w:rsidRPr="00335828">
        <w:rPr>
          <w:lang w:val="en-GB"/>
        </w:rPr>
        <w:object w:dxaOrig="11655" w:dyaOrig="6602">
          <v:shape id="_x0000_i1030" type="#_x0000_t75" style="width:417.75pt;height:219pt" o:ole="">
            <v:imagedata r:id="rId21" o:title=""/>
          </v:shape>
          <o:OLEObject Type="Embed" ProgID="Visio.Drawing.11" ShapeID="_x0000_i1030" DrawAspect="Content" ObjectID="_1656884512" r:id="rId22"/>
        </w:object>
      </w:r>
    </w:p>
    <w:p w:rsidR="00510026" w:rsidRPr="00335828" w:rsidRDefault="00510026" w:rsidP="00A64751">
      <w:pPr>
        <w:pStyle w:val="TF"/>
        <w:rPr>
          <w:lang w:val="en-GB"/>
        </w:rPr>
      </w:pPr>
      <w:bookmarkStart w:id="40" w:name="_Ref147423478"/>
      <w:r w:rsidRPr="00335828">
        <w:rPr>
          <w:lang w:val="en-GB"/>
        </w:rPr>
        <w:t xml:space="preserve">Figure </w:t>
      </w:r>
      <w:bookmarkEnd w:id="40"/>
      <w:r w:rsidRPr="00335828">
        <w:rPr>
          <w:lang w:val="en-GB"/>
        </w:rPr>
        <w:t>6.2.3-1: Physical-layer model for PCH transmission</w:t>
      </w:r>
    </w:p>
    <w:p w:rsidR="00510026" w:rsidRPr="00335828" w:rsidRDefault="00510026" w:rsidP="00A64751">
      <w:pPr>
        <w:pStyle w:val="Heading3"/>
      </w:pPr>
      <w:bookmarkStart w:id="41" w:name="_Toc5893397"/>
      <w:r w:rsidRPr="00335828">
        <w:t>6.2.4</w:t>
      </w:r>
      <w:r w:rsidRPr="00335828">
        <w:tab/>
        <w:t>Multicast Channel</w:t>
      </w:r>
      <w:bookmarkEnd w:id="41"/>
    </w:p>
    <w:p w:rsidR="00510026" w:rsidRPr="00335828" w:rsidRDefault="00510026" w:rsidP="00A64751">
      <w:pPr>
        <w:pStyle w:val="BodyText"/>
      </w:pPr>
      <w:r w:rsidRPr="00335828">
        <w:t>The physical-layer model for MCH transmission is characterized by the support for multi-cell recepti</w:t>
      </w:r>
      <w:r w:rsidR="00953A27" w:rsidRPr="00335828">
        <w:t>on at the UE (a.k.a. "MBSFN"</w:t>
      </w:r>
      <w:r w:rsidRPr="00335828">
        <w:t xml:space="preserve"> transmission). This implies that only semi-static configuration of the MCH transport format and resource assignment is possible. The MCH physical-layer model is descri</w:t>
      </w:r>
      <w:r w:rsidR="003C5695" w:rsidRPr="00335828">
        <w:t>bed based on the corresponding M</w:t>
      </w:r>
      <w:r w:rsidRPr="00335828">
        <w:t>CH physical-layer-processing chain, see Figure 6.2.4</w:t>
      </w:r>
      <w:r w:rsidR="00953A27" w:rsidRPr="00335828">
        <w:t>-1</w:t>
      </w:r>
      <w:r w:rsidRPr="00335828">
        <w:t>. Processing steps that are relevant for the physical-layer model, e.g. in the sense that they are configurable by higher layers, are highlighted in blue.</w:t>
      </w:r>
    </w:p>
    <w:p w:rsidR="00510026" w:rsidRPr="00335828" w:rsidRDefault="00510026" w:rsidP="00A64751">
      <w:r w:rsidRPr="00335828">
        <w:t>-</w:t>
      </w:r>
      <w:r w:rsidRPr="00335828">
        <w:tab/>
      </w:r>
      <w:r w:rsidRPr="00335828">
        <w:rPr>
          <w:b/>
        </w:rPr>
        <w:t>Higher-layer data passed to/from the physical layer</w:t>
      </w:r>
    </w:p>
    <w:p w:rsidR="00510026" w:rsidRPr="00335828" w:rsidRDefault="00510026" w:rsidP="00A64751">
      <w:pPr>
        <w:rPr>
          <w:b/>
          <w:bCs/>
        </w:rPr>
      </w:pPr>
      <w:r w:rsidRPr="00335828">
        <w:t>-</w:t>
      </w:r>
      <w:r w:rsidRPr="00335828">
        <w:tab/>
        <w:t>One transport block delivered to physical layer once every TTI.</w:t>
      </w:r>
    </w:p>
    <w:p w:rsidR="00510026" w:rsidRPr="00335828" w:rsidRDefault="00510026" w:rsidP="00A64751">
      <w:r w:rsidRPr="00335828">
        <w:t>-</w:t>
      </w:r>
      <w:r w:rsidRPr="00335828">
        <w:tab/>
      </w:r>
      <w:r w:rsidRPr="00335828">
        <w:rPr>
          <w:b/>
        </w:rPr>
        <w:t>CRC and transport-block-error indication</w:t>
      </w:r>
    </w:p>
    <w:p w:rsidR="00510026" w:rsidRPr="00335828" w:rsidRDefault="00510026" w:rsidP="00A64751">
      <w:r w:rsidRPr="00335828">
        <w:t>-</w:t>
      </w:r>
      <w:r w:rsidRPr="00335828">
        <w:tab/>
        <w:t>Transport-block-error indication delivered to higher layers.</w:t>
      </w:r>
    </w:p>
    <w:p w:rsidR="00510026" w:rsidRPr="00335828" w:rsidRDefault="00510026" w:rsidP="00A64751">
      <w:r w:rsidRPr="00335828">
        <w:t>-</w:t>
      </w:r>
      <w:r w:rsidRPr="00335828">
        <w:tab/>
      </w:r>
      <w:r w:rsidRPr="00335828">
        <w:rPr>
          <w:b/>
        </w:rPr>
        <w:t xml:space="preserve">FEC and rate </w:t>
      </w:r>
      <w:r w:rsidRPr="00335828">
        <w:rPr>
          <w:b/>
          <w:iCs/>
        </w:rPr>
        <w:t>matching</w:t>
      </w:r>
    </w:p>
    <w:p w:rsidR="00510026" w:rsidRPr="00335828" w:rsidRDefault="00510026" w:rsidP="00A64751">
      <w:r w:rsidRPr="00335828">
        <w:t>-</w:t>
      </w:r>
      <w:r w:rsidRPr="00335828">
        <w:tab/>
        <w:t>Channel coding rate is implicitly given by the combination of transport block size, modulation scheme and resource assignment;</w:t>
      </w:r>
    </w:p>
    <w:p w:rsidR="00510026" w:rsidRPr="00335828" w:rsidRDefault="00510026" w:rsidP="00A64751">
      <w:r w:rsidRPr="00335828">
        <w:t>-</w:t>
      </w:r>
      <w:r w:rsidRPr="00335828">
        <w:tab/>
        <w:t>No MCH Hybrid ARQ, i.e. no higher-layer control of redundancy version.</w:t>
      </w:r>
    </w:p>
    <w:p w:rsidR="00510026" w:rsidRPr="00335828" w:rsidRDefault="00510026" w:rsidP="00A64751">
      <w:r w:rsidRPr="00335828">
        <w:t>-</w:t>
      </w:r>
      <w:r w:rsidRPr="00335828">
        <w:tab/>
      </w:r>
      <w:r w:rsidRPr="00335828">
        <w:rPr>
          <w:b/>
        </w:rPr>
        <w:t>Data modulation</w:t>
      </w:r>
    </w:p>
    <w:p w:rsidR="00510026" w:rsidRPr="00335828" w:rsidRDefault="00510026" w:rsidP="00A64751">
      <w:r w:rsidRPr="00335828">
        <w:t>-</w:t>
      </w:r>
      <w:r w:rsidRPr="00335828">
        <w:tab/>
        <w:t xml:space="preserve">Modulation scheme is </w:t>
      </w:r>
      <w:r w:rsidR="0020349A" w:rsidRPr="00335828">
        <w:t>configured by RRC layer.</w:t>
      </w:r>
    </w:p>
    <w:p w:rsidR="00510026" w:rsidRPr="00335828" w:rsidRDefault="00510026" w:rsidP="00A64751">
      <w:r w:rsidRPr="00335828">
        <w:t>-</w:t>
      </w:r>
      <w:r w:rsidRPr="00335828">
        <w:tab/>
      </w:r>
      <w:r w:rsidRPr="00335828">
        <w:rPr>
          <w:b/>
        </w:rPr>
        <w:t>Mapping to physical resource</w:t>
      </w:r>
    </w:p>
    <w:p w:rsidR="00510026" w:rsidRPr="00335828" w:rsidRDefault="00510026" w:rsidP="00A64751">
      <w:pPr>
        <w:rPr>
          <w:rFonts w:ascii="Arial" w:hAnsi="Arial" w:cs="Arial"/>
        </w:rPr>
      </w:pPr>
      <w:r w:rsidRPr="00335828">
        <w:t>-</w:t>
      </w:r>
      <w:r w:rsidRPr="00335828">
        <w:tab/>
        <w:t>L2 controlled semi–static resource assignment.</w:t>
      </w:r>
    </w:p>
    <w:p w:rsidR="00510026" w:rsidRPr="00335828" w:rsidRDefault="00510026" w:rsidP="00A64751">
      <w:r w:rsidRPr="00335828">
        <w:t>-</w:t>
      </w:r>
      <w:r w:rsidRPr="00335828">
        <w:tab/>
      </w:r>
      <w:r w:rsidRPr="00335828">
        <w:rPr>
          <w:b/>
        </w:rPr>
        <w:t>Multi-antenna processing</w:t>
      </w:r>
    </w:p>
    <w:p w:rsidR="00510026" w:rsidRPr="00335828" w:rsidRDefault="00510026" w:rsidP="00A64751">
      <w:pPr>
        <w:rPr>
          <w:rFonts w:cs="Arial"/>
        </w:rPr>
      </w:pPr>
      <w:r w:rsidRPr="00335828">
        <w:t>-</w:t>
      </w:r>
      <w:r w:rsidRPr="00335828">
        <w:tab/>
        <w:t>MAC Scheduler partly configures mapping from assigned resource blocks (for each stream) to the available number of antenna ports</w:t>
      </w:r>
      <w:r w:rsidRPr="00335828">
        <w:rPr>
          <w:rFonts w:ascii="Arial" w:hAnsi="Arial" w:cs="Arial"/>
        </w:rPr>
        <w:t>.</w:t>
      </w:r>
    </w:p>
    <w:p w:rsidR="00510026" w:rsidRPr="00335828" w:rsidRDefault="00510026" w:rsidP="00A64751">
      <w:r w:rsidRPr="00335828">
        <w:t>-</w:t>
      </w:r>
      <w:r w:rsidRPr="00335828">
        <w:tab/>
      </w:r>
      <w:r w:rsidRPr="00335828">
        <w:rPr>
          <w:b/>
        </w:rPr>
        <w:t>Support for Hybrid-ARQ-related signalling</w:t>
      </w:r>
    </w:p>
    <w:p w:rsidR="00510026" w:rsidRPr="00335828" w:rsidRDefault="00510026" w:rsidP="00A64751">
      <w:r w:rsidRPr="00335828">
        <w:t>-</w:t>
      </w:r>
      <w:r w:rsidRPr="00335828">
        <w:tab/>
        <w:t>No Hybrid ARQ.</w:t>
      </w:r>
    </w:p>
    <w:bookmarkStart w:id="42" w:name="_MON_1378300957"/>
    <w:bookmarkStart w:id="43" w:name="_MON_1378301005"/>
    <w:bookmarkStart w:id="44" w:name="_MON_1378301008"/>
    <w:bookmarkStart w:id="45" w:name="_MON_1378301188"/>
    <w:bookmarkStart w:id="46" w:name="_MON_1378301264"/>
    <w:bookmarkStart w:id="47" w:name="_MON_1378301328"/>
    <w:bookmarkStart w:id="48" w:name="_MON_1378301387"/>
    <w:bookmarkStart w:id="49" w:name="_MON_1378301626"/>
    <w:bookmarkStart w:id="50" w:name="_MON_1378301637"/>
    <w:bookmarkStart w:id="51" w:name="_MON_1378301705"/>
    <w:bookmarkStart w:id="52" w:name="_MON_1378301757"/>
    <w:bookmarkStart w:id="53" w:name="_MON_1378301824"/>
    <w:bookmarkStart w:id="54" w:name="_MON_1378301841"/>
    <w:bookmarkStart w:id="55" w:name="_MON_1378301925"/>
    <w:bookmarkStart w:id="56" w:name="_MON_1378302510"/>
    <w:bookmarkStart w:id="57" w:name="_MON_1378302635"/>
    <w:bookmarkStart w:id="58" w:name="_MON_1378302839"/>
    <w:bookmarkStart w:id="59" w:name="_MON_1381757439"/>
    <w:bookmarkStart w:id="60" w:name="_MON_1378017862"/>
    <w:bookmarkStart w:id="61" w:name="_MON_137830084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Start w:id="62" w:name="_MON_1378300917"/>
    <w:bookmarkEnd w:id="62"/>
    <w:p w:rsidR="00510026" w:rsidRPr="00335828" w:rsidRDefault="003C5695" w:rsidP="00A64751">
      <w:pPr>
        <w:pStyle w:val="TH"/>
        <w:rPr>
          <w:rFonts w:cs="Arial"/>
          <w:lang w:val="en-GB"/>
        </w:rPr>
      </w:pPr>
      <w:r w:rsidRPr="00335828">
        <w:rPr>
          <w:b w:val="0"/>
          <w:lang w:val="en-GB" w:eastAsia="ko-KR"/>
        </w:rPr>
        <w:object w:dxaOrig="9239" w:dyaOrig="4770">
          <v:shape id="_x0000_i1031" type="#_x0000_t75" style="width:462pt;height:238.5pt" o:ole="">
            <v:imagedata r:id="rId23" o:title=""/>
          </v:shape>
          <o:OLEObject Type="Embed" ProgID="Word.Picture.8" ShapeID="_x0000_i1031" DrawAspect="Content" ObjectID="_1656884513" r:id="rId24"/>
        </w:object>
      </w:r>
    </w:p>
    <w:p w:rsidR="00510026" w:rsidRPr="00335828" w:rsidRDefault="00510026" w:rsidP="00A64751">
      <w:pPr>
        <w:pStyle w:val="TF"/>
        <w:rPr>
          <w:lang w:val="en-GB"/>
        </w:rPr>
      </w:pPr>
      <w:bookmarkStart w:id="63" w:name="_Ref147495094"/>
      <w:r w:rsidRPr="00335828">
        <w:rPr>
          <w:lang w:val="en-GB"/>
        </w:rPr>
        <w:t xml:space="preserve">Figure </w:t>
      </w:r>
      <w:bookmarkEnd w:id="63"/>
      <w:r w:rsidRPr="00335828">
        <w:rPr>
          <w:lang w:val="en-GB"/>
        </w:rPr>
        <w:t>6.2.4-1: Physical-layer model for MCH transmission</w:t>
      </w:r>
    </w:p>
    <w:p w:rsidR="00331434" w:rsidRPr="00335828" w:rsidRDefault="005769FE" w:rsidP="00331434">
      <w:pPr>
        <w:pStyle w:val="Heading2"/>
        <w:rPr>
          <w:lang w:eastAsia="zh-CN"/>
        </w:rPr>
      </w:pPr>
      <w:bookmarkStart w:id="64" w:name="_Toc5893398"/>
      <w:r w:rsidRPr="00335828">
        <w:rPr>
          <w:lang w:eastAsia="zh-CN"/>
        </w:rPr>
        <w:t>6.3</w:t>
      </w:r>
      <w:r w:rsidRPr="00335828">
        <w:rPr>
          <w:lang w:eastAsia="zh-CN"/>
        </w:rPr>
        <w:tab/>
      </w:r>
      <w:r w:rsidR="00331434" w:rsidRPr="00335828">
        <w:rPr>
          <w:lang w:eastAsia="zh-CN"/>
        </w:rPr>
        <w:t>Sidelink model</w:t>
      </w:r>
      <w:bookmarkEnd w:id="64"/>
    </w:p>
    <w:p w:rsidR="00331434" w:rsidRPr="00335828" w:rsidRDefault="005769FE" w:rsidP="00331434">
      <w:pPr>
        <w:pStyle w:val="Heading3"/>
        <w:rPr>
          <w:lang w:eastAsia="zh-CN"/>
        </w:rPr>
      </w:pPr>
      <w:bookmarkStart w:id="65" w:name="_Toc5893399"/>
      <w:r w:rsidRPr="00335828">
        <w:rPr>
          <w:lang w:eastAsia="zh-CN"/>
        </w:rPr>
        <w:t>6.3.1</w:t>
      </w:r>
      <w:r w:rsidRPr="00335828">
        <w:rPr>
          <w:lang w:eastAsia="zh-CN"/>
        </w:rPr>
        <w:tab/>
      </w:r>
      <w:r w:rsidR="00331434" w:rsidRPr="00335828">
        <w:rPr>
          <w:lang w:eastAsia="zh-CN"/>
        </w:rPr>
        <w:t>Sidelink Broadcast Channel</w:t>
      </w:r>
      <w:bookmarkEnd w:id="65"/>
    </w:p>
    <w:p w:rsidR="00331434" w:rsidRPr="00335828" w:rsidRDefault="00331434" w:rsidP="00331434">
      <w:pPr>
        <w:rPr>
          <w:lang w:eastAsia="zh-CN"/>
        </w:rPr>
      </w:pPr>
      <w:r w:rsidRPr="00335828">
        <w:rPr>
          <w:lang w:eastAsia="zh-CN"/>
        </w:rPr>
        <w:t xml:space="preserve">The physical-layer model for Sidelink Broadcast Channel transmission is characterized by a fixed pre-defined transport format. The TTI (repetition rate) of the SL-BCH </w:t>
      </w:r>
      <w:r w:rsidR="0054456A" w:rsidRPr="00335828">
        <w:rPr>
          <w:lang w:eastAsia="zh-CN"/>
        </w:rPr>
        <w:t xml:space="preserve">not </w:t>
      </w:r>
      <w:r w:rsidR="00E5288C" w:rsidRPr="00335828">
        <w:rPr>
          <w:lang w:eastAsia="zh-CN"/>
        </w:rPr>
        <w:t xml:space="preserve">corresponding </w:t>
      </w:r>
      <w:r w:rsidR="0054456A" w:rsidRPr="00335828">
        <w:rPr>
          <w:lang w:eastAsia="zh-CN"/>
        </w:rPr>
        <w:t xml:space="preserve">to V2X sidelink communication </w:t>
      </w:r>
      <w:r w:rsidRPr="00335828">
        <w:rPr>
          <w:lang w:eastAsia="zh-CN"/>
        </w:rPr>
        <w:t xml:space="preserve">is 40ms </w:t>
      </w:r>
      <w:r w:rsidR="0054456A" w:rsidRPr="00335828">
        <w:rPr>
          <w:lang w:eastAsia="zh-CN"/>
        </w:rPr>
        <w:t xml:space="preserve">whereas the TTI (repetition rate) of the SL-BCH corresponding to V2X sidelink communication is 160 ms, </w:t>
      </w:r>
      <w:r w:rsidRPr="00335828">
        <w:rPr>
          <w:lang w:eastAsia="zh-CN"/>
        </w:rPr>
        <w:t>if a UE is configured to transmit on SL-BCH. The SL-BCH physical-layer model is described based on the corresponding SL-BCH physical-layer-processing chain, see Figure 6.3.1-1.</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Higher-layer data passed to/from the physical layer</w:t>
      </w:r>
    </w:p>
    <w:p w:rsidR="00331434" w:rsidRPr="00335828" w:rsidRDefault="00331434" w:rsidP="00331434">
      <w:pPr>
        <w:rPr>
          <w:lang w:eastAsia="zh-CN"/>
        </w:rPr>
      </w:pPr>
      <w:r w:rsidRPr="00335828">
        <w:rPr>
          <w:lang w:eastAsia="zh-CN"/>
        </w:rPr>
        <w:t>-</w:t>
      </w:r>
      <w:r w:rsidRPr="00335828">
        <w:rPr>
          <w:lang w:eastAsia="zh-CN"/>
        </w:rPr>
        <w:tab/>
        <w:t>A single (fixed-size) transport block per TTI.</w:t>
      </w:r>
    </w:p>
    <w:p w:rsidR="00331434" w:rsidRPr="00335828" w:rsidRDefault="00331434" w:rsidP="00331434">
      <w:pPr>
        <w:rPr>
          <w:lang w:eastAsia="zh-CN"/>
        </w:rPr>
      </w:pPr>
      <w:r w:rsidRPr="00335828">
        <w:rPr>
          <w:lang w:eastAsia="zh-CN"/>
        </w:rPr>
        <w:t>-</w:t>
      </w:r>
      <w:r w:rsidRPr="00335828">
        <w:rPr>
          <w:lang w:eastAsia="zh-CN"/>
        </w:rPr>
        <w:tab/>
      </w:r>
      <w:r w:rsidRPr="00335828">
        <w:rPr>
          <w:b/>
          <w:lang w:eastAsia="zh-CN"/>
        </w:rPr>
        <w:t>CRC and transport-block-error indication</w:t>
      </w:r>
    </w:p>
    <w:p w:rsidR="00331434" w:rsidRPr="00335828" w:rsidRDefault="00331434" w:rsidP="00331434">
      <w:pPr>
        <w:rPr>
          <w:lang w:eastAsia="zh-CN"/>
        </w:rPr>
      </w:pPr>
      <w:r w:rsidRPr="00335828">
        <w:rPr>
          <w:lang w:eastAsia="zh-CN"/>
        </w:rPr>
        <w:t>-</w:t>
      </w:r>
      <w:r w:rsidRPr="00335828">
        <w:rPr>
          <w:lang w:eastAsia="zh-CN"/>
        </w:rPr>
        <w:tab/>
        <w:t>Transport-block-error indication delivered to higher layers.</w:t>
      </w:r>
    </w:p>
    <w:p w:rsidR="00331434" w:rsidRPr="00335828" w:rsidRDefault="00331434" w:rsidP="00331434">
      <w:pPr>
        <w:rPr>
          <w:lang w:eastAsia="zh-CN"/>
        </w:rPr>
      </w:pPr>
      <w:r w:rsidRPr="00335828">
        <w:rPr>
          <w:lang w:eastAsia="zh-CN"/>
        </w:rPr>
        <w:t>-</w:t>
      </w:r>
      <w:r w:rsidRPr="00335828">
        <w:rPr>
          <w:lang w:eastAsia="zh-CN"/>
        </w:rPr>
        <w:tab/>
      </w:r>
      <w:r w:rsidRPr="00335828">
        <w:rPr>
          <w:b/>
          <w:lang w:eastAsia="zh-CN"/>
        </w:rPr>
        <w:t>FEC and rate matching</w:t>
      </w:r>
    </w:p>
    <w:p w:rsidR="00331434" w:rsidRPr="00335828" w:rsidRDefault="00331434" w:rsidP="00331434">
      <w:pPr>
        <w:rPr>
          <w:lang w:eastAsia="zh-CN"/>
        </w:rPr>
      </w:pPr>
      <w:r w:rsidRPr="00335828">
        <w:rPr>
          <w:lang w:eastAsia="zh-CN"/>
        </w:rPr>
        <w:t>-</w:t>
      </w:r>
      <w:r w:rsidRPr="00335828">
        <w:rPr>
          <w:lang w:eastAsia="zh-CN"/>
        </w:rPr>
        <w:tab/>
        <w:t>Channel coding rate is implicitly given by the combination of transport block size, modulation scheme and resource assignment;</w:t>
      </w:r>
    </w:p>
    <w:p w:rsidR="00331434" w:rsidRPr="00335828" w:rsidRDefault="00331434" w:rsidP="00331434">
      <w:pPr>
        <w:rPr>
          <w:lang w:eastAsia="zh-CN"/>
        </w:rPr>
      </w:pPr>
      <w:r w:rsidRPr="00335828">
        <w:rPr>
          <w:lang w:eastAsia="zh-CN"/>
        </w:rPr>
        <w:t>-</w:t>
      </w:r>
      <w:r w:rsidRPr="00335828">
        <w:rPr>
          <w:lang w:eastAsia="zh-CN"/>
        </w:rPr>
        <w:tab/>
        <w:t>No SL-BCH Hybrid ARQ, i.e. no higher-layer control of redundancy version.</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Data modulation</w:t>
      </w:r>
    </w:p>
    <w:p w:rsidR="00331434" w:rsidRPr="00335828" w:rsidRDefault="00331434" w:rsidP="00331434">
      <w:pPr>
        <w:rPr>
          <w:lang w:eastAsia="zh-CN"/>
        </w:rPr>
      </w:pPr>
      <w:r w:rsidRPr="00335828">
        <w:rPr>
          <w:lang w:eastAsia="zh-CN"/>
        </w:rPr>
        <w:t>-</w:t>
      </w:r>
      <w:r w:rsidRPr="00335828">
        <w:rPr>
          <w:lang w:eastAsia="zh-CN"/>
        </w:rPr>
        <w:tab/>
        <w:t>Fixed modulation scheme (QPSK), i.e. no higher-layer control.</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Mapping to physical resource</w:t>
      </w:r>
    </w:p>
    <w:p w:rsidR="00331434" w:rsidRPr="00335828" w:rsidRDefault="00331434" w:rsidP="00331434">
      <w:pPr>
        <w:rPr>
          <w:lang w:eastAsia="zh-CN"/>
        </w:rPr>
      </w:pPr>
      <w:r w:rsidRPr="00335828">
        <w:rPr>
          <w:lang w:eastAsia="zh-CN"/>
        </w:rPr>
        <w:t>-</w:t>
      </w:r>
      <w:r w:rsidRPr="00335828">
        <w:rPr>
          <w:lang w:eastAsia="zh-CN"/>
        </w:rPr>
        <w:tab/>
        <w:t>Fixed pre-determined transport format i.e. no higher-layer control.</w:t>
      </w:r>
    </w:p>
    <w:p w:rsidR="00331434" w:rsidRPr="00335828" w:rsidRDefault="00331434" w:rsidP="00331434">
      <w:pPr>
        <w:rPr>
          <w:lang w:eastAsia="zh-CN"/>
        </w:rPr>
      </w:pPr>
      <w:r w:rsidRPr="00335828">
        <w:rPr>
          <w:lang w:eastAsia="zh-CN"/>
        </w:rPr>
        <w:t>-</w:t>
      </w:r>
      <w:r w:rsidRPr="00335828">
        <w:rPr>
          <w:lang w:eastAsia="zh-CN"/>
        </w:rPr>
        <w:tab/>
        <w:t>RRC controlled semi-static resource assignment.</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Multi-antenna processing</w:t>
      </w:r>
    </w:p>
    <w:p w:rsidR="00331434" w:rsidRPr="00335828" w:rsidRDefault="00331434" w:rsidP="00331434">
      <w:pPr>
        <w:rPr>
          <w:lang w:eastAsia="zh-CN"/>
        </w:rPr>
      </w:pPr>
      <w:r w:rsidRPr="00335828">
        <w:rPr>
          <w:lang w:eastAsia="zh-CN"/>
        </w:rPr>
        <w:t>-</w:t>
      </w:r>
      <w:r w:rsidRPr="00335828">
        <w:rPr>
          <w:lang w:eastAsia="zh-CN"/>
        </w:rPr>
        <w:tab/>
        <w:t>Single antenna port is used.</w:t>
      </w:r>
    </w:p>
    <w:p w:rsidR="00331434" w:rsidRPr="00335828" w:rsidRDefault="00331434" w:rsidP="00331434">
      <w:pPr>
        <w:rPr>
          <w:b/>
          <w:lang w:eastAsia="zh-CN"/>
        </w:rPr>
      </w:pPr>
      <w:r w:rsidRPr="00335828">
        <w:rPr>
          <w:lang w:eastAsia="zh-CN"/>
        </w:rPr>
        <w:lastRenderedPageBreak/>
        <w:t>-</w:t>
      </w:r>
      <w:r w:rsidRPr="00335828">
        <w:rPr>
          <w:lang w:eastAsia="zh-CN"/>
        </w:rPr>
        <w:tab/>
      </w:r>
      <w:r w:rsidRPr="00335828">
        <w:rPr>
          <w:b/>
          <w:lang w:eastAsia="zh-CN"/>
        </w:rPr>
        <w:t>Support for Hybrid-ARQ-related signalling</w:t>
      </w:r>
    </w:p>
    <w:p w:rsidR="00331434" w:rsidRPr="00335828" w:rsidRDefault="00331434" w:rsidP="00331434">
      <w:pPr>
        <w:rPr>
          <w:lang w:eastAsia="zh-CN"/>
        </w:rPr>
      </w:pPr>
      <w:r w:rsidRPr="00335828">
        <w:rPr>
          <w:lang w:eastAsia="zh-CN"/>
        </w:rPr>
        <w:t>-</w:t>
      </w:r>
      <w:r w:rsidRPr="00335828">
        <w:rPr>
          <w:lang w:eastAsia="zh-CN"/>
        </w:rPr>
        <w:tab/>
        <w:t>No Hybrid ARQ.</w:t>
      </w:r>
    </w:p>
    <w:p w:rsidR="00331434" w:rsidRPr="00335828" w:rsidRDefault="00331434" w:rsidP="00BD0654">
      <w:pPr>
        <w:pStyle w:val="TH"/>
        <w:rPr>
          <w:lang w:val="en-GB" w:eastAsia="zh-CN"/>
        </w:rPr>
      </w:pPr>
      <w:r w:rsidRPr="00335828">
        <w:rPr>
          <w:lang w:val="en-GB"/>
        </w:rPr>
        <w:object w:dxaOrig="12727" w:dyaOrig="6655">
          <v:shape id="_x0000_i1032" type="#_x0000_t75" style="width:481.5pt;height:252pt" o:ole="">
            <v:imagedata r:id="rId25" o:title=""/>
          </v:shape>
          <o:OLEObject Type="Embed" ProgID="Visio.Drawing.11" ShapeID="_x0000_i1032" DrawAspect="Content" ObjectID="_1656884514" r:id="rId26"/>
        </w:object>
      </w:r>
    </w:p>
    <w:p w:rsidR="00331434" w:rsidRPr="00335828" w:rsidRDefault="00331434" w:rsidP="00331434">
      <w:pPr>
        <w:pStyle w:val="TF"/>
        <w:rPr>
          <w:lang w:val="en-GB" w:eastAsia="zh-CN"/>
        </w:rPr>
      </w:pPr>
      <w:r w:rsidRPr="00335828">
        <w:rPr>
          <w:lang w:val="en-GB"/>
        </w:rPr>
        <w:t>Figure 6.</w:t>
      </w:r>
      <w:r w:rsidRPr="00335828">
        <w:rPr>
          <w:lang w:val="en-GB" w:eastAsia="zh-CN"/>
        </w:rPr>
        <w:t>3</w:t>
      </w:r>
      <w:r w:rsidRPr="00335828">
        <w:rPr>
          <w:lang w:val="en-GB"/>
        </w:rPr>
        <w:t>.</w:t>
      </w:r>
      <w:r w:rsidRPr="00335828">
        <w:rPr>
          <w:lang w:val="en-GB" w:eastAsia="zh-CN"/>
        </w:rPr>
        <w:t>1</w:t>
      </w:r>
      <w:r w:rsidRPr="00335828">
        <w:rPr>
          <w:lang w:val="en-GB"/>
        </w:rPr>
        <w:t xml:space="preserve">-1: Physical-layer model for </w:t>
      </w:r>
      <w:r w:rsidRPr="00335828">
        <w:rPr>
          <w:lang w:val="en-GB" w:eastAsia="zh-CN"/>
        </w:rPr>
        <w:t>SL-</w:t>
      </w:r>
      <w:r w:rsidRPr="00335828">
        <w:rPr>
          <w:lang w:val="en-GB"/>
        </w:rPr>
        <w:t>BCH transmission</w:t>
      </w:r>
    </w:p>
    <w:p w:rsidR="00331434" w:rsidRPr="00335828" w:rsidRDefault="005769FE" w:rsidP="00331434">
      <w:pPr>
        <w:pStyle w:val="Heading3"/>
        <w:rPr>
          <w:lang w:eastAsia="zh-CN"/>
        </w:rPr>
      </w:pPr>
      <w:bookmarkStart w:id="66" w:name="_Toc5893400"/>
      <w:r w:rsidRPr="00335828">
        <w:rPr>
          <w:lang w:eastAsia="zh-CN"/>
        </w:rPr>
        <w:t>6.3.2</w:t>
      </w:r>
      <w:r w:rsidRPr="00335828">
        <w:rPr>
          <w:lang w:eastAsia="zh-CN"/>
        </w:rPr>
        <w:tab/>
      </w:r>
      <w:r w:rsidR="00331434" w:rsidRPr="00335828">
        <w:rPr>
          <w:lang w:eastAsia="zh-CN"/>
        </w:rPr>
        <w:t>Sidelink Discovery Channel</w:t>
      </w:r>
      <w:bookmarkEnd w:id="66"/>
    </w:p>
    <w:p w:rsidR="00331434" w:rsidRPr="00335828" w:rsidRDefault="00331434" w:rsidP="00331434">
      <w:pPr>
        <w:rPr>
          <w:lang w:eastAsia="zh-CN"/>
        </w:rPr>
      </w:pPr>
      <w:r w:rsidRPr="00335828">
        <w:rPr>
          <w:lang w:eastAsia="zh-CN"/>
        </w:rPr>
        <w:t>The physical-layer model for Sidelink Discovery Channel transmission is characterized by a fixed pre-defined transport format.</w:t>
      </w:r>
      <w:r w:rsidRPr="00335828">
        <w:t xml:space="preserve"> </w:t>
      </w:r>
      <w:r w:rsidRPr="00335828">
        <w:rPr>
          <w:lang w:eastAsia="zh-CN"/>
        </w:rPr>
        <w:t xml:space="preserve">The SL-DCH physical-layer model is described based on the corresponding SL-DCH physical-layer-processing chain, see Figure 6.3.2-1. </w:t>
      </w:r>
      <w:r w:rsidRPr="00335828">
        <w:t xml:space="preserve">Processing steps that are relevant for the physical-layer model, e.g. in the sense that they are configurable by higher layers, are highlighted in blue. It should be noted that, in case </w:t>
      </w:r>
      <w:r w:rsidRPr="00335828">
        <w:rPr>
          <w:lang w:eastAsia="zh-CN"/>
        </w:rPr>
        <w:t>scheduled resource allocation of SL-DCH</w:t>
      </w:r>
      <w:r w:rsidRPr="00335828">
        <w:t xml:space="preserve">, the scheduling decision is </w:t>
      </w:r>
      <w:r w:rsidRPr="00335828">
        <w:rPr>
          <w:lang w:eastAsia="zh-CN"/>
        </w:rPr>
        <w:t>fully done by network side</w:t>
      </w:r>
      <w:r w:rsidRPr="00335828">
        <w:t xml:space="preserve">. The </w:t>
      </w:r>
      <w:r w:rsidRPr="00335828">
        <w:rPr>
          <w:lang w:eastAsia="zh-CN"/>
        </w:rPr>
        <w:t>sidelink</w:t>
      </w:r>
      <w:r w:rsidRPr="00335828">
        <w:t xml:space="preserve"> transmission control in the UE configures the </w:t>
      </w:r>
      <w:r w:rsidRPr="00335828">
        <w:rPr>
          <w:lang w:eastAsia="zh-CN"/>
        </w:rPr>
        <w:t>sidelink</w:t>
      </w:r>
      <w:r w:rsidRPr="00335828">
        <w:t xml:space="preserve"> physical-layer processing, based on </w:t>
      </w:r>
      <w:r w:rsidRPr="00335828">
        <w:rPr>
          <w:lang w:eastAsia="zh-CN"/>
        </w:rPr>
        <w:t>sidelink</w:t>
      </w:r>
      <w:r w:rsidRPr="00335828">
        <w:t xml:space="preserve"> transport-format and resource-assignment information received on the downlink. </w:t>
      </w:r>
      <w:r w:rsidRPr="00335828">
        <w:rPr>
          <w:lang w:eastAsia="zh-CN"/>
        </w:rPr>
        <w:t>In case UE autonomous resource selection of SL-DCH, the scheduling decision is done by UE side. The sidelink transmission control in the UE configures the sidelink physical-layer processing, based on pre-defined sidelink transport-format and UE randomly selected resource-assignment.</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Higher-layer data passed to/from the physical layer</w:t>
      </w:r>
    </w:p>
    <w:p w:rsidR="00331434" w:rsidRPr="00335828" w:rsidRDefault="00331434" w:rsidP="00331434">
      <w:pPr>
        <w:rPr>
          <w:lang w:eastAsia="zh-CN"/>
        </w:rPr>
      </w:pPr>
      <w:r w:rsidRPr="00335828">
        <w:rPr>
          <w:lang w:eastAsia="zh-CN"/>
        </w:rPr>
        <w:t>-</w:t>
      </w:r>
      <w:r w:rsidRPr="00335828">
        <w:rPr>
          <w:lang w:eastAsia="zh-CN"/>
        </w:rPr>
        <w:tab/>
        <w:t>A single (fixed-size) transport block per TTI.</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CRC and transport-block-error indication</w:t>
      </w:r>
    </w:p>
    <w:p w:rsidR="00331434" w:rsidRPr="00335828" w:rsidRDefault="00331434" w:rsidP="00331434">
      <w:pPr>
        <w:rPr>
          <w:lang w:eastAsia="zh-CN"/>
        </w:rPr>
      </w:pPr>
      <w:r w:rsidRPr="00335828">
        <w:rPr>
          <w:lang w:eastAsia="zh-CN"/>
        </w:rPr>
        <w:t>-</w:t>
      </w:r>
      <w:r w:rsidRPr="00335828">
        <w:rPr>
          <w:lang w:eastAsia="zh-CN"/>
        </w:rPr>
        <w:tab/>
        <w:t>Transport-block-error indication delivered to higher layer.</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FEC and rate matching</w:t>
      </w:r>
    </w:p>
    <w:p w:rsidR="00331434" w:rsidRPr="00335828" w:rsidRDefault="00331434" w:rsidP="00331434">
      <w:pPr>
        <w:rPr>
          <w:lang w:eastAsia="zh-CN"/>
        </w:rPr>
      </w:pPr>
      <w:r w:rsidRPr="00335828">
        <w:rPr>
          <w:lang w:eastAsia="zh-CN"/>
        </w:rPr>
        <w:t>-</w:t>
      </w:r>
      <w:r w:rsidRPr="00335828">
        <w:rPr>
          <w:lang w:eastAsia="zh-CN"/>
        </w:rPr>
        <w:tab/>
        <w:t>Channel coding rate is implicitly given by the combination of transport block size, modulation scheme and resource assignment;</w:t>
      </w:r>
    </w:p>
    <w:p w:rsidR="00331434" w:rsidRPr="00335828" w:rsidRDefault="00331434" w:rsidP="00331434">
      <w:pPr>
        <w:rPr>
          <w:lang w:eastAsia="zh-CN"/>
        </w:rPr>
      </w:pPr>
      <w:r w:rsidRPr="00335828">
        <w:rPr>
          <w:lang w:eastAsia="zh-CN"/>
        </w:rPr>
        <w:t>-</w:t>
      </w:r>
      <w:r w:rsidRPr="00335828">
        <w:rPr>
          <w:lang w:eastAsia="zh-CN"/>
        </w:rPr>
        <w:tab/>
        <w:t>Support for soft combining, but no support for ACK/NACK feedback.</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Data modulation</w:t>
      </w:r>
    </w:p>
    <w:p w:rsidR="00331434" w:rsidRPr="00335828" w:rsidRDefault="00331434" w:rsidP="00331434">
      <w:pPr>
        <w:rPr>
          <w:lang w:eastAsia="zh-CN"/>
        </w:rPr>
      </w:pPr>
      <w:r w:rsidRPr="00335828">
        <w:rPr>
          <w:lang w:eastAsia="zh-CN"/>
        </w:rPr>
        <w:t>-</w:t>
      </w:r>
      <w:r w:rsidRPr="00335828">
        <w:rPr>
          <w:lang w:eastAsia="zh-CN"/>
        </w:rPr>
        <w:tab/>
        <w:t>Fixed modulation scheme (QPSK), i.e. no higher-layer control.</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Mapping to physical resource</w:t>
      </w:r>
    </w:p>
    <w:p w:rsidR="00331434" w:rsidRPr="00335828" w:rsidRDefault="00331434" w:rsidP="00331434">
      <w:pPr>
        <w:rPr>
          <w:lang w:eastAsia="zh-CN"/>
        </w:rPr>
      </w:pPr>
      <w:r w:rsidRPr="00335828">
        <w:rPr>
          <w:lang w:eastAsia="zh-CN"/>
        </w:rPr>
        <w:t>-</w:t>
      </w:r>
      <w:r w:rsidRPr="00335828">
        <w:rPr>
          <w:lang w:eastAsia="zh-CN"/>
        </w:rPr>
        <w:tab/>
        <w:t>RRC controlled semi-static resource assignment;</w:t>
      </w:r>
    </w:p>
    <w:p w:rsidR="00331434" w:rsidRPr="00335828" w:rsidRDefault="00331434" w:rsidP="00331434">
      <w:pPr>
        <w:rPr>
          <w:b/>
          <w:lang w:eastAsia="zh-CN"/>
        </w:rPr>
      </w:pPr>
      <w:r w:rsidRPr="00335828">
        <w:rPr>
          <w:lang w:eastAsia="zh-CN"/>
        </w:rPr>
        <w:lastRenderedPageBreak/>
        <w:t>-</w:t>
      </w:r>
      <w:r w:rsidRPr="00335828">
        <w:rPr>
          <w:lang w:eastAsia="zh-CN"/>
        </w:rPr>
        <w:tab/>
      </w:r>
      <w:r w:rsidRPr="00335828">
        <w:rPr>
          <w:b/>
          <w:lang w:eastAsia="zh-CN"/>
        </w:rPr>
        <w:t>Multi-antenna processing</w:t>
      </w:r>
    </w:p>
    <w:p w:rsidR="00331434" w:rsidRPr="00335828" w:rsidRDefault="00331434" w:rsidP="00331434">
      <w:pPr>
        <w:rPr>
          <w:lang w:eastAsia="zh-CN"/>
        </w:rPr>
      </w:pPr>
      <w:r w:rsidRPr="00335828">
        <w:rPr>
          <w:lang w:eastAsia="zh-CN"/>
        </w:rPr>
        <w:t>-</w:t>
      </w:r>
      <w:r w:rsidRPr="00335828">
        <w:rPr>
          <w:lang w:eastAsia="zh-CN"/>
        </w:rPr>
        <w:tab/>
        <w:t>Single antenna port is used.</w:t>
      </w:r>
    </w:p>
    <w:p w:rsidR="00331434" w:rsidRPr="00335828" w:rsidRDefault="00331434" w:rsidP="00331434">
      <w:pPr>
        <w:rPr>
          <w:lang w:eastAsia="zh-CN"/>
        </w:rPr>
      </w:pPr>
    </w:p>
    <w:p w:rsidR="00331434" w:rsidRPr="00335828" w:rsidRDefault="00331434" w:rsidP="00331434">
      <w:pPr>
        <w:pStyle w:val="TH"/>
        <w:rPr>
          <w:rFonts w:cs="Arial"/>
          <w:lang w:val="en-GB" w:eastAsia="zh-CN"/>
        </w:rPr>
      </w:pPr>
      <w:r w:rsidRPr="00335828">
        <w:rPr>
          <w:lang w:val="en-GB"/>
        </w:rPr>
        <w:object w:dxaOrig="12667" w:dyaOrig="6655">
          <v:shape id="_x0000_i1033" type="#_x0000_t75" style="width:481.5pt;height:252.75pt" o:ole="">
            <v:imagedata r:id="rId27" o:title=""/>
          </v:shape>
          <o:OLEObject Type="Embed" ProgID="Visio.Drawing.11" ShapeID="_x0000_i1033" DrawAspect="Content" ObjectID="_1656884515" r:id="rId28"/>
        </w:object>
      </w:r>
    </w:p>
    <w:p w:rsidR="00331434" w:rsidRPr="00335828" w:rsidRDefault="00331434" w:rsidP="00331434">
      <w:pPr>
        <w:pStyle w:val="TF"/>
        <w:rPr>
          <w:lang w:val="en-GB"/>
        </w:rPr>
      </w:pPr>
      <w:r w:rsidRPr="00335828">
        <w:rPr>
          <w:lang w:val="en-GB"/>
        </w:rPr>
        <w:t>Figure 6.</w:t>
      </w:r>
      <w:r w:rsidRPr="00335828">
        <w:rPr>
          <w:lang w:val="en-GB" w:eastAsia="zh-CN"/>
        </w:rPr>
        <w:t>3</w:t>
      </w:r>
      <w:r w:rsidRPr="00335828">
        <w:rPr>
          <w:lang w:val="en-GB"/>
        </w:rPr>
        <w:t>.</w:t>
      </w:r>
      <w:r w:rsidRPr="00335828">
        <w:rPr>
          <w:lang w:val="en-GB" w:eastAsia="zh-CN"/>
        </w:rPr>
        <w:t>2</w:t>
      </w:r>
      <w:r w:rsidRPr="00335828">
        <w:rPr>
          <w:lang w:val="en-GB"/>
        </w:rPr>
        <w:t xml:space="preserve">-1: Physical-layer model for </w:t>
      </w:r>
      <w:r w:rsidRPr="00335828">
        <w:rPr>
          <w:lang w:val="en-GB" w:eastAsia="zh-CN"/>
        </w:rPr>
        <w:t>SL-DCH</w:t>
      </w:r>
      <w:r w:rsidRPr="00335828">
        <w:rPr>
          <w:lang w:val="en-GB"/>
        </w:rPr>
        <w:t xml:space="preserve"> transmission</w:t>
      </w:r>
    </w:p>
    <w:p w:rsidR="00331434" w:rsidRPr="00335828" w:rsidRDefault="005769FE" w:rsidP="005769FE">
      <w:pPr>
        <w:pStyle w:val="Heading3"/>
        <w:rPr>
          <w:lang w:eastAsia="zh-CN"/>
        </w:rPr>
      </w:pPr>
      <w:bookmarkStart w:id="67" w:name="_Toc5893401"/>
      <w:r w:rsidRPr="00335828">
        <w:rPr>
          <w:lang w:eastAsia="zh-CN"/>
        </w:rPr>
        <w:t>6.3.3</w:t>
      </w:r>
      <w:r w:rsidRPr="00335828">
        <w:rPr>
          <w:lang w:eastAsia="zh-CN"/>
        </w:rPr>
        <w:tab/>
      </w:r>
      <w:r w:rsidR="00331434" w:rsidRPr="00335828">
        <w:rPr>
          <w:lang w:eastAsia="zh-CN"/>
        </w:rPr>
        <w:t>Sidelink Shared Channel</w:t>
      </w:r>
      <w:bookmarkEnd w:id="67"/>
    </w:p>
    <w:p w:rsidR="00331434" w:rsidRPr="00335828" w:rsidRDefault="00331434" w:rsidP="00331434">
      <w:pPr>
        <w:rPr>
          <w:lang w:eastAsia="zh-CN"/>
        </w:rPr>
      </w:pPr>
      <w:r w:rsidRPr="00335828">
        <w:rPr>
          <w:lang w:eastAsia="zh-CN"/>
        </w:rPr>
        <w:t>The physical-layer model for Sidelink Shared Channel transmission is described based on the corresponding SL-SCH physical-layer-processing chain, see Figure 6.3.3-1. Processing steps that are relevant for the physical-layer model, e.g. in the sense that they are configurable by higher layers, are highlighted in blue on the figure.</w:t>
      </w:r>
      <w:r w:rsidRPr="00335828">
        <w:t xml:space="preserve"> It should be noted that, in case </w:t>
      </w:r>
      <w:r w:rsidRPr="00335828">
        <w:rPr>
          <w:lang w:eastAsia="zh-CN"/>
        </w:rPr>
        <w:t>of scheduled resource allocation</w:t>
      </w:r>
      <w:r w:rsidRPr="00335828">
        <w:t>, the</w:t>
      </w:r>
      <w:r w:rsidRPr="00335828">
        <w:rPr>
          <w:lang w:eastAsia="zh-CN"/>
        </w:rPr>
        <w:t xml:space="preserve"> SL-SCH</w:t>
      </w:r>
      <w:r w:rsidRPr="00335828">
        <w:t xml:space="preserve"> scheduling decision is </w:t>
      </w:r>
      <w:r w:rsidRPr="00335828">
        <w:rPr>
          <w:lang w:eastAsia="zh-CN"/>
        </w:rPr>
        <w:t>done by network side</w:t>
      </w:r>
      <w:r w:rsidRPr="00335828">
        <w:t xml:space="preserve">. The </w:t>
      </w:r>
      <w:r w:rsidRPr="00335828">
        <w:rPr>
          <w:lang w:eastAsia="zh-CN"/>
        </w:rPr>
        <w:t>sidelink</w:t>
      </w:r>
      <w:r w:rsidRPr="00335828">
        <w:t xml:space="preserve"> transmission control in the UE configures the </w:t>
      </w:r>
      <w:r w:rsidRPr="00335828">
        <w:rPr>
          <w:lang w:eastAsia="zh-CN"/>
        </w:rPr>
        <w:t>sidelink</w:t>
      </w:r>
      <w:r w:rsidRPr="00335828">
        <w:t xml:space="preserve"> physical-layer processing, based on </w:t>
      </w:r>
      <w:r w:rsidRPr="00335828">
        <w:rPr>
          <w:lang w:eastAsia="zh-CN"/>
        </w:rPr>
        <w:t>sidelink</w:t>
      </w:r>
      <w:r w:rsidRPr="00335828">
        <w:t xml:space="preserve"> transport-format and resource-assignment information received on the downlink. </w:t>
      </w:r>
      <w:r w:rsidRPr="00335828">
        <w:rPr>
          <w:lang w:eastAsia="zh-CN"/>
        </w:rPr>
        <w:t xml:space="preserve">In case of UE autonomous resource selection, the SL-SCH scheduling decision is done by UE side, and </w:t>
      </w:r>
      <w:r w:rsidR="0099531A" w:rsidRPr="00335828">
        <w:rPr>
          <w:lang w:eastAsia="zh-CN"/>
        </w:rPr>
        <w:t xml:space="preserve">the </w:t>
      </w:r>
      <w:r w:rsidRPr="00335828">
        <w:rPr>
          <w:lang w:eastAsia="zh-CN"/>
        </w:rPr>
        <w:t xml:space="preserve">MAC scheduler in the UE configures the sidelink physical-layer processing, based on the sidelink transport-format autonomously decided by the UE and </w:t>
      </w:r>
      <w:r w:rsidR="0054456A" w:rsidRPr="00335828">
        <w:rPr>
          <w:lang w:eastAsia="zh-CN"/>
        </w:rPr>
        <w:t xml:space="preserve">autonomously </w:t>
      </w:r>
      <w:r w:rsidRPr="00335828">
        <w:rPr>
          <w:lang w:eastAsia="zh-CN"/>
        </w:rPr>
        <w:t>selected resource-assignment.</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Higher-layer data passed to/from the physical layer</w:t>
      </w:r>
    </w:p>
    <w:p w:rsidR="00331434" w:rsidRPr="00335828" w:rsidRDefault="00331434" w:rsidP="00331434">
      <w:pPr>
        <w:rPr>
          <w:lang w:eastAsia="zh-CN"/>
        </w:rPr>
      </w:pPr>
      <w:r w:rsidRPr="00335828">
        <w:rPr>
          <w:lang w:eastAsia="zh-CN"/>
        </w:rPr>
        <w:t>-</w:t>
      </w:r>
      <w:r w:rsidRPr="00335828">
        <w:rPr>
          <w:lang w:eastAsia="zh-CN"/>
        </w:rPr>
        <w:tab/>
      </w:r>
      <w:r w:rsidRPr="00335828">
        <w:t>One transport block of dynamic size delivered to the physical layer once every TTI</w:t>
      </w:r>
      <w:r w:rsidRPr="00335828">
        <w:rPr>
          <w:lang w:eastAsia="zh-CN"/>
        </w:rPr>
        <w:t>.</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CRC and transport-block-error indication</w:t>
      </w:r>
    </w:p>
    <w:p w:rsidR="00331434" w:rsidRPr="00335828" w:rsidRDefault="00331434" w:rsidP="00331434">
      <w:pPr>
        <w:rPr>
          <w:lang w:eastAsia="zh-CN"/>
        </w:rPr>
      </w:pPr>
      <w:r w:rsidRPr="00335828">
        <w:rPr>
          <w:lang w:eastAsia="zh-CN"/>
        </w:rPr>
        <w:t>-</w:t>
      </w:r>
      <w:r w:rsidRPr="00335828">
        <w:rPr>
          <w:lang w:eastAsia="zh-CN"/>
        </w:rPr>
        <w:tab/>
        <w:t>Transport-block-error indication delivered to higher layers.</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FEC and rate matching</w:t>
      </w:r>
    </w:p>
    <w:p w:rsidR="00331434" w:rsidRPr="00335828" w:rsidRDefault="00331434" w:rsidP="00331434">
      <w:pPr>
        <w:rPr>
          <w:lang w:eastAsia="zh-CN"/>
        </w:rPr>
      </w:pPr>
      <w:r w:rsidRPr="00335828">
        <w:rPr>
          <w:lang w:eastAsia="zh-CN"/>
        </w:rPr>
        <w:t>-</w:t>
      </w:r>
      <w:r w:rsidRPr="00335828">
        <w:rPr>
          <w:lang w:eastAsia="zh-CN"/>
        </w:rPr>
        <w:tab/>
        <w:t>Channel coding rate is implicitly given by the combination of transport block size, modulation scheme and resource assignment;</w:t>
      </w:r>
    </w:p>
    <w:p w:rsidR="00331434" w:rsidRPr="00335828" w:rsidRDefault="00331434" w:rsidP="00331434">
      <w:pPr>
        <w:rPr>
          <w:lang w:eastAsia="zh-CN"/>
        </w:rPr>
      </w:pPr>
      <w:r w:rsidRPr="00335828">
        <w:rPr>
          <w:lang w:eastAsia="zh-CN"/>
        </w:rPr>
        <w:t>-</w:t>
      </w:r>
      <w:r w:rsidRPr="00335828">
        <w:rPr>
          <w:lang w:eastAsia="zh-CN"/>
        </w:rPr>
        <w:tab/>
        <w:t xml:space="preserve">Support for soft combining, but no support for ACK/NACK feedback. </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Data modulation</w:t>
      </w:r>
    </w:p>
    <w:p w:rsidR="00331434" w:rsidRPr="00335828" w:rsidRDefault="00331434" w:rsidP="00331434">
      <w:pPr>
        <w:rPr>
          <w:lang w:eastAsia="zh-CN"/>
        </w:rPr>
      </w:pPr>
      <w:r w:rsidRPr="00335828">
        <w:rPr>
          <w:lang w:eastAsia="zh-CN"/>
        </w:rPr>
        <w:t>-</w:t>
      </w:r>
      <w:r w:rsidRPr="00335828">
        <w:rPr>
          <w:lang w:eastAsia="zh-CN"/>
        </w:rPr>
        <w:tab/>
        <w:t>For scheduled resource allocation, modulation scheme is decided by higher layer signaling from eNB.</w:t>
      </w:r>
    </w:p>
    <w:p w:rsidR="0054456A" w:rsidRPr="00335828" w:rsidRDefault="00331434" w:rsidP="0054456A">
      <w:pPr>
        <w:rPr>
          <w:lang w:eastAsia="zh-CN"/>
        </w:rPr>
      </w:pPr>
      <w:r w:rsidRPr="00335828">
        <w:rPr>
          <w:lang w:eastAsia="zh-CN"/>
        </w:rPr>
        <w:t>-</w:t>
      </w:r>
      <w:r w:rsidRPr="00335828">
        <w:rPr>
          <w:lang w:eastAsia="zh-CN"/>
        </w:rPr>
        <w:tab/>
        <w:t>For UE autonomous resource selection</w:t>
      </w:r>
      <w:r w:rsidR="0054456A" w:rsidRPr="00335828">
        <w:rPr>
          <w:lang w:eastAsia="zh-CN"/>
        </w:rPr>
        <w:t xml:space="preserve"> for sidelink communication</w:t>
      </w:r>
      <w:r w:rsidRPr="00335828">
        <w:rPr>
          <w:lang w:eastAsia="zh-CN"/>
        </w:rPr>
        <w:t>, modulation scheme is decided by MAC scheduler (QPSK, 16QAM) in transmitter UE.</w:t>
      </w:r>
    </w:p>
    <w:p w:rsidR="00331434" w:rsidRPr="00335828" w:rsidRDefault="0054456A" w:rsidP="0054456A">
      <w:pPr>
        <w:rPr>
          <w:lang w:eastAsia="zh-CN"/>
        </w:rPr>
      </w:pPr>
      <w:r w:rsidRPr="00335828">
        <w:rPr>
          <w:lang w:eastAsia="zh-CN"/>
        </w:rPr>
        <w:lastRenderedPageBreak/>
        <w:t>-</w:t>
      </w:r>
      <w:r w:rsidRPr="00335828">
        <w:rPr>
          <w:lang w:eastAsia="zh-CN"/>
        </w:rPr>
        <w:tab/>
        <w:t>For UE autonomous resource selection for V2X sidelink communication, modulation scheme is decided by MAC scheduler in transmitter UE, according to the range defined by higher layer signalling from eNB or preconfiguration if configured.</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Mapping to physical resource</w:t>
      </w:r>
    </w:p>
    <w:p w:rsidR="00331434" w:rsidRPr="00335828" w:rsidRDefault="00331434" w:rsidP="00331434">
      <w:pPr>
        <w:rPr>
          <w:lang w:eastAsia="zh-CN"/>
        </w:rPr>
      </w:pPr>
      <w:r w:rsidRPr="00335828">
        <w:rPr>
          <w:lang w:eastAsia="zh-CN"/>
        </w:rPr>
        <w:t>-</w:t>
      </w:r>
      <w:r w:rsidRPr="00335828">
        <w:rPr>
          <w:lang w:eastAsia="zh-CN"/>
        </w:rPr>
        <w:tab/>
        <w:t>L2-controlled resource assignment.</w:t>
      </w:r>
    </w:p>
    <w:p w:rsidR="00331434" w:rsidRPr="00335828" w:rsidRDefault="00331434" w:rsidP="00331434">
      <w:pPr>
        <w:rPr>
          <w:b/>
          <w:lang w:eastAsia="zh-CN"/>
        </w:rPr>
      </w:pPr>
      <w:r w:rsidRPr="00335828">
        <w:rPr>
          <w:lang w:eastAsia="zh-CN"/>
        </w:rPr>
        <w:t>-</w:t>
      </w:r>
      <w:r w:rsidRPr="00335828">
        <w:rPr>
          <w:lang w:eastAsia="zh-CN"/>
        </w:rPr>
        <w:tab/>
      </w:r>
      <w:r w:rsidRPr="00335828">
        <w:rPr>
          <w:b/>
          <w:lang w:eastAsia="zh-CN"/>
        </w:rPr>
        <w:t>Multi-antenna processing</w:t>
      </w:r>
    </w:p>
    <w:p w:rsidR="00331434" w:rsidRPr="00335828" w:rsidRDefault="00331434" w:rsidP="00331434">
      <w:pPr>
        <w:rPr>
          <w:lang w:eastAsia="zh-CN"/>
        </w:rPr>
      </w:pPr>
      <w:r w:rsidRPr="00335828">
        <w:rPr>
          <w:lang w:eastAsia="zh-CN"/>
        </w:rPr>
        <w:t>-</w:t>
      </w:r>
      <w:r w:rsidRPr="00335828">
        <w:rPr>
          <w:lang w:eastAsia="zh-CN"/>
        </w:rPr>
        <w:tab/>
        <w:t>Single antenna port is used.</w:t>
      </w:r>
    </w:p>
    <w:p w:rsidR="00331434" w:rsidRPr="00335828" w:rsidRDefault="00331434" w:rsidP="00331434">
      <w:pPr>
        <w:pStyle w:val="TH"/>
        <w:rPr>
          <w:rFonts w:cs="Arial"/>
          <w:lang w:val="en-GB" w:eastAsia="zh-CN"/>
        </w:rPr>
      </w:pPr>
      <w:r w:rsidRPr="00335828">
        <w:rPr>
          <w:lang w:val="en-GB"/>
        </w:rPr>
        <w:object w:dxaOrig="12960" w:dyaOrig="6660">
          <v:shape id="_x0000_i1034" type="#_x0000_t75" style="width:480.75pt;height:246.75pt" o:ole="">
            <v:imagedata r:id="rId29" o:title=""/>
          </v:shape>
          <o:OLEObject Type="Embed" ProgID="Visio.Drawing.11" ShapeID="_x0000_i1034" DrawAspect="Content" ObjectID="_1656884516" r:id="rId30"/>
        </w:object>
      </w:r>
    </w:p>
    <w:p w:rsidR="00331434" w:rsidRPr="00335828" w:rsidRDefault="00331434" w:rsidP="00331434">
      <w:pPr>
        <w:pStyle w:val="TF"/>
        <w:rPr>
          <w:lang w:val="en-GB" w:eastAsia="zh-CN"/>
        </w:rPr>
      </w:pPr>
      <w:r w:rsidRPr="00335828">
        <w:rPr>
          <w:lang w:val="en-GB"/>
        </w:rPr>
        <w:t>Figure 6.</w:t>
      </w:r>
      <w:r w:rsidRPr="00335828">
        <w:rPr>
          <w:lang w:val="en-GB" w:eastAsia="zh-CN"/>
        </w:rPr>
        <w:t>3</w:t>
      </w:r>
      <w:r w:rsidRPr="00335828">
        <w:rPr>
          <w:lang w:val="en-GB"/>
        </w:rPr>
        <w:t>.</w:t>
      </w:r>
      <w:r w:rsidRPr="00335828">
        <w:rPr>
          <w:lang w:val="en-GB" w:eastAsia="zh-CN"/>
        </w:rPr>
        <w:t>3</w:t>
      </w:r>
      <w:r w:rsidRPr="00335828">
        <w:rPr>
          <w:lang w:val="en-GB"/>
        </w:rPr>
        <w:t xml:space="preserve">-1: Physical-layer model for </w:t>
      </w:r>
      <w:r w:rsidRPr="00335828">
        <w:rPr>
          <w:lang w:val="en-GB" w:eastAsia="zh-CN"/>
        </w:rPr>
        <w:t>S</w:t>
      </w:r>
      <w:r w:rsidRPr="00335828">
        <w:rPr>
          <w:lang w:val="en-GB"/>
        </w:rPr>
        <w:t>L-SCH transmission</w:t>
      </w:r>
    </w:p>
    <w:p w:rsidR="00331434" w:rsidRPr="00335828" w:rsidRDefault="00331434" w:rsidP="00331434"/>
    <w:p w:rsidR="00510026" w:rsidRPr="00335828" w:rsidRDefault="00510026" w:rsidP="00A64751">
      <w:pPr>
        <w:pStyle w:val="Heading1"/>
      </w:pPr>
      <w:bookmarkStart w:id="68" w:name="_Toc5893402"/>
      <w:r w:rsidRPr="00335828">
        <w:t>7</w:t>
      </w:r>
      <w:r w:rsidRPr="00335828">
        <w:tab/>
      </w:r>
      <w:r w:rsidR="001A6A52" w:rsidRPr="00335828">
        <w:t>Void</w:t>
      </w:r>
      <w:bookmarkEnd w:id="68"/>
    </w:p>
    <w:p w:rsidR="00510026" w:rsidRPr="00335828" w:rsidRDefault="00510026" w:rsidP="00A64751"/>
    <w:p w:rsidR="00510026" w:rsidRPr="00335828" w:rsidRDefault="00510026" w:rsidP="00A64751">
      <w:pPr>
        <w:pStyle w:val="Heading1"/>
      </w:pPr>
      <w:bookmarkStart w:id="69" w:name="_Toc5893403"/>
      <w:r w:rsidRPr="00335828">
        <w:t>8</w:t>
      </w:r>
      <w:r w:rsidRPr="00335828">
        <w:tab/>
        <w:t>Parallel transmission of simultaneous Physical Channels</w:t>
      </w:r>
      <w:r w:rsidR="003B4D31" w:rsidRPr="00335828">
        <w:t xml:space="preserve"> and SRS</w:t>
      </w:r>
      <w:bookmarkEnd w:id="69"/>
    </w:p>
    <w:p w:rsidR="00510026" w:rsidRPr="00335828" w:rsidRDefault="00510026" w:rsidP="00A64751">
      <w:r w:rsidRPr="00335828">
        <w:t xml:space="preserve">This clause describes the requirements from the UE to send and receive on multiple Physical and Transport Channels </w:t>
      </w:r>
      <w:r w:rsidR="003B4D31" w:rsidRPr="00335828">
        <w:t xml:space="preserve">and SRS </w:t>
      </w:r>
      <w:r w:rsidRPr="00335828">
        <w:t>simultaneously depending on the service capabilities and requirements.</w:t>
      </w:r>
    </w:p>
    <w:p w:rsidR="00510026" w:rsidRPr="00335828" w:rsidRDefault="00510026" w:rsidP="00A64751">
      <w:pPr>
        <w:pStyle w:val="Heading2"/>
      </w:pPr>
      <w:bookmarkStart w:id="70" w:name="_Toc5893404"/>
      <w:r w:rsidRPr="00335828">
        <w:lastRenderedPageBreak/>
        <w:t>8.1</w:t>
      </w:r>
      <w:r w:rsidRPr="00335828">
        <w:tab/>
        <w:t>Uplink</w:t>
      </w:r>
      <w:bookmarkEnd w:id="70"/>
    </w:p>
    <w:p w:rsidR="00510026" w:rsidRPr="00335828" w:rsidRDefault="00510026" w:rsidP="00A64751">
      <w:pPr>
        <w:keepNext/>
      </w:pPr>
      <w:r w:rsidRPr="00335828">
        <w:t xml:space="preserve">The table </w:t>
      </w:r>
      <w:r w:rsidR="00676B06" w:rsidRPr="00335828">
        <w:t xml:space="preserve">8.1-1 </w:t>
      </w:r>
      <w:r w:rsidRPr="00335828">
        <w:t xml:space="preserve">describes the possible combinations of physical channels that can be sent in parallel in the uplink </w:t>
      </w:r>
      <w:r w:rsidR="00676B06" w:rsidRPr="00335828">
        <w:t>with</w:t>
      </w:r>
      <w:r w:rsidRPr="00335828">
        <w:t xml:space="preserve">in </w:t>
      </w:r>
      <w:r w:rsidR="00676B06" w:rsidRPr="00335828">
        <w:t>the same subframe.</w:t>
      </w:r>
      <w:r w:rsidR="00FC22A9" w:rsidRPr="00335828">
        <w:t xml:space="preserve"> For NB-IoT, see Table 8.1-1a.</w:t>
      </w:r>
    </w:p>
    <w:p w:rsidR="00510026" w:rsidRPr="00335828" w:rsidRDefault="00510026" w:rsidP="00A64751">
      <w:pPr>
        <w:pStyle w:val="TH"/>
        <w:rPr>
          <w:lang w:val="en-GB"/>
        </w:rPr>
      </w:pPr>
      <w:r w:rsidRPr="00335828">
        <w:rPr>
          <w:lang w:val="en-GB"/>
        </w:rPr>
        <w:t xml:space="preserve">Table </w:t>
      </w:r>
      <w:r w:rsidR="0039667D" w:rsidRPr="00335828">
        <w:rPr>
          <w:lang w:val="en-GB"/>
        </w:rPr>
        <w:t>8.1-</w:t>
      </w:r>
      <w:r w:rsidRPr="00335828">
        <w:rPr>
          <w:lang w:val="en-GB"/>
        </w:rPr>
        <w:t>1: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335828" w:rsidRPr="00335828" w:rsidTr="009665A5">
        <w:trPr>
          <w:cantSplit/>
          <w:tblHeader/>
          <w:jc w:val="center"/>
        </w:trPr>
        <w:tc>
          <w:tcPr>
            <w:tcW w:w="468" w:type="dxa"/>
          </w:tcPr>
          <w:p w:rsidR="00510026" w:rsidRPr="00335828" w:rsidRDefault="00510026" w:rsidP="00A64751">
            <w:pPr>
              <w:pStyle w:val="TAH"/>
              <w:rPr>
                <w:lang w:val="en-GB" w:eastAsia="ja-JP"/>
              </w:rPr>
            </w:pPr>
          </w:p>
        </w:tc>
        <w:tc>
          <w:tcPr>
            <w:tcW w:w="1530" w:type="dxa"/>
          </w:tcPr>
          <w:p w:rsidR="00510026" w:rsidRPr="00335828" w:rsidRDefault="00510026" w:rsidP="00A64751">
            <w:pPr>
              <w:pStyle w:val="TAH"/>
              <w:rPr>
                <w:lang w:val="en-GB" w:eastAsia="ja-JP"/>
              </w:rPr>
            </w:pPr>
            <w:r w:rsidRPr="00335828">
              <w:rPr>
                <w:lang w:val="en-GB" w:eastAsia="ja-JP"/>
              </w:rPr>
              <w:t>Physical Channel Combination</w:t>
            </w:r>
          </w:p>
        </w:tc>
        <w:tc>
          <w:tcPr>
            <w:tcW w:w="1800" w:type="dxa"/>
          </w:tcPr>
          <w:p w:rsidR="00510026" w:rsidRPr="00335828" w:rsidRDefault="00510026" w:rsidP="00A64751">
            <w:pPr>
              <w:pStyle w:val="TAH"/>
              <w:rPr>
                <w:lang w:val="en-GB" w:eastAsia="ja-JP"/>
              </w:rPr>
            </w:pPr>
            <w:r w:rsidRPr="00335828">
              <w:rPr>
                <w:lang w:val="en-GB" w:eastAsia="ja-JP"/>
              </w:rPr>
              <w:t>Transport Channel Combination</w:t>
            </w:r>
          </w:p>
        </w:tc>
        <w:tc>
          <w:tcPr>
            <w:tcW w:w="2104" w:type="dxa"/>
          </w:tcPr>
          <w:p w:rsidR="00510026" w:rsidRPr="00335828" w:rsidRDefault="00510026" w:rsidP="00A64751">
            <w:pPr>
              <w:pStyle w:val="TAH"/>
              <w:rPr>
                <w:lang w:val="en-GB" w:eastAsia="ja-JP"/>
              </w:rPr>
            </w:pPr>
            <w:r w:rsidRPr="00335828">
              <w:rPr>
                <w:lang w:val="en-GB" w:eastAsia="ja-JP"/>
              </w:rPr>
              <w:t>Mandatory dependent on UE radio access capabilities</w:t>
            </w:r>
          </w:p>
        </w:tc>
        <w:tc>
          <w:tcPr>
            <w:tcW w:w="3918" w:type="dxa"/>
          </w:tcPr>
          <w:p w:rsidR="00510026" w:rsidRPr="00335828" w:rsidRDefault="00510026" w:rsidP="00A64751">
            <w:pPr>
              <w:pStyle w:val="TAH"/>
              <w:rPr>
                <w:lang w:val="en-GB" w:eastAsia="ja-JP"/>
              </w:rPr>
            </w:pPr>
            <w:r w:rsidRPr="00335828">
              <w:rPr>
                <w:lang w:val="en-GB" w:eastAsia="ja-JP"/>
              </w:rPr>
              <w:t>Comment</w:t>
            </w:r>
          </w:p>
        </w:tc>
      </w:tr>
      <w:tr w:rsidR="00335828" w:rsidRPr="00335828" w:rsidTr="009665A5">
        <w:trPr>
          <w:cantSplit/>
          <w:jc w:val="center"/>
        </w:trPr>
        <w:tc>
          <w:tcPr>
            <w:tcW w:w="468" w:type="dxa"/>
          </w:tcPr>
          <w:p w:rsidR="006A7ADD" w:rsidRPr="00335828" w:rsidRDefault="006A7ADD" w:rsidP="00A64751">
            <w:pPr>
              <w:pStyle w:val="TAC"/>
              <w:rPr>
                <w:lang w:val="en-GB" w:eastAsia="ja-JP"/>
              </w:rPr>
            </w:pPr>
            <w:r w:rsidRPr="00335828">
              <w:rPr>
                <w:lang w:val="en-GB" w:eastAsia="ja-JP"/>
              </w:rPr>
              <w:t>1</w:t>
            </w:r>
          </w:p>
        </w:tc>
        <w:tc>
          <w:tcPr>
            <w:tcW w:w="1530" w:type="dxa"/>
          </w:tcPr>
          <w:p w:rsidR="0069748E" w:rsidRPr="00335828" w:rsidRDefault="006A7ADD" w:rsidP="00A64751">
            <w:pPr>
              <w:pStyle w:val="TAC"/>
              <w:rPr>
                <w:lang w:val="en-GB" w:eastAsia="ja-JP"/>
              </w:rPr>
            </w:pPr>
            <w:r w:rsidRPr="00335828">
              <w:rPr>
                <w:i/>
                <w:lang w:val="en-GB" w:eastAsia="ja-JP"/>
              </w:rPr>
              <w:t>q</w:t>
            </w:r>
            <w:r w:rsidR="00B26661" w:rsidRPr="00335828">
              <w:rPr>
                <w:i/>
                <w:lang w:val="en-GB" w:eastAsia="ja-JP"/>
              </w:rPr>
              <w:t xml:space="preserve"> </w:t>
            </w:r>
            <w:r w:rsidRPr="00335828">
              <w:rPr>
                <w:lang w:val="en-GB" w:eastAsia="ja-JP"/>
              </w:rPr>
              <w:t>x</w:t>
            </w:r>
            <w:r w:rsidR="00B26661" w:rsidRPr="00335828">
              <w:rPr>
                <w:lang w:val="en-GB" w:eastAsia="ja-JP"/>
              </w:rPr>
              <w:t xml:space="preserve"> </w:t>
            </w:r>
            <w:r w:rsidRPr="00335828">
              <w:rPr>
                <w:lang w:val="en-GB" w:eastAsia="ja-JP"/>
              </w:rPr>
              <w:t>PUSCH</w:t>
            </w:r>
          </w:p>
        </w:tc>
        <w:tc>
          <w:tcPr>
            <w:tcW w:w="1800" w:type="dxa"/>
          </w:tcPr>
          <w:p w:rsidR="006A7ADD" w:rsidRPr="00335828" w:rsidRDefault="006A7ADD" w:rsidP="00A64751">
            <w:pPr>
              <w:pStyle w:val="TAC"/>
              <w:rPr>
                <w:lang w:val="en-GB" w:eastAsia="ja-JP"/>
              </w:rPr>
            </w:pPr>
            <w:r w:rsidRPr="00335828">
              <w:rPr>
                <w:lang w:val="en-GB" w:eastAsia="ja-JP"/>
              </w:rPr>
              <w:t>UL-SCH</w:t>
            </w:r>
          </w:p>
        </w:tc>
        <w:tc>
          <w:tcPr>
            <w:tcW w:w="2104" w:type="dxa"/>
          </w:tcPr>
          <w:p w:rsidR="006A7ADD" w:rsidRPr="00335828" w:rsidRDefault="006A7ADD" w:rsidP="00A64751">
            <w:pPr>
              <w:pStyle w:val="TAC"/>
              <w:rPr>
                <w:lang w:val="en-GB" w:eastAsia="ja-JP"/>
              </w:rPr>
            </w:pPr>
            <w:r w:rsidRPr="00335828">
              <w:rPr>
                <w:lang w:val="en-GB" w:eastAsia="ja-JP"/>
              </w:rPr>
              <w:t>Mandatory</w:t>
            </w:r>
          </w:p>
        </w:tc>
        <w:tc>
          <w:tcPr>
            <w:tcW w:w="3918" w:type="dxa"/>
          </w:tcPr>
          <w:p w:rsidR="006A7ADD" w:rsidRPr="00335828" w:rsidRDefault="00676B06" w:rsidP="00A64751">
            <w:pPr>
              <w:pStyle w:val="TAC"/>
              <w:rPr>
                <w:lang w:val="en-GB" w:eastAsia="ja-JP"/>
              </w:rPr>
            </w:pPr>
            <w:r w:rsidRPr="00335828">
              <w:rPr>
                <w:lang w:val="en-GB" w:eastAsia="ja-JP"/>
              </w:rPr>
              <w:t xml:space="preserve">Note 1, </w:t>
            </w:r>
            <w:r w:rsidR="0069748E" w:rsidRPr="00335828">
              <w:rPr>
                <w:lang w:val="en-GB" w:eastAsia="ja-JP"/>
              </w:rPr>
              <w:t>Note 2</w:t>
            </w:r>
          </w:p>
        </w:tc>
      </w:tr>
      <w:tr w:rsidR="00335828" w:rsidRPr="00335828" w:rsidTr="009665A5">
        <w:trPr>
          <w:cantSplit/>
          <w:jc w:val="center"/>
        </w:trPr>
        <w:tc>
          <w:tcPr>
            <w:tcW w:w="468" w:type="dxa"/>
          </w:tcPr>
          <w:p w:rsidR="006A7ADD" w:rsidRPr="00335828" w:rsidRDefault="006A7ADD" w:rsidP="00A64751">
            <w:pPr>
              <w:pStyle w:val="TAC"/>
              <w:rPr>
                <w:lang w:val="en-GB" w:eastAsia="ja-JP"/>
              </w:rPr>
            </w:pPr>
            <w:r w:rsidRPr="00335828">
              <w:rPr>
                <w:lang w:val="en-GB" w:eastAsia="ja-JP"/>
              </w:rPr>
              <w:t>2</w:t>
            </w:r>
          </w:p>
        </w:tc>
        <w:tc>
          <w:tcPr>
            <w:tcW w:w="1530" w:type="dxa"/>
          </w:tcPr>
          <w:p w:rsidR="006A7ADD"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6A7ADD" w:rsidRPr="00335828">
              <w:rPr>
                <w:lang w:val="en-GB" w:eastAsia="ja-JP"/>
              </w:rPr>
              <w:t>PRACH</w:t>
            </w:r>
          </w:p>
        </w:tc>
        <w:tc>
          <w:tcPr>
            <w:tcW w:w="1800" w:type="dxa"/>
          </w:tcPr>
          <w:p w:rsidR="006A7ADD" w:rsidRPr="00335828" w:rsidRDefault="006A7ADD" w:rsidP="00A64751">
            <w:pPr>
              <w:pStyle w:val="TAC"/>
              <w:rPr>
                <w:lang w:val="en-GB" w:eastAsia="ja-JP"/>
              </w:rPr>
            </w:pPr>
            <w:r w:rsidRPr="00335828">
              <w:rPr>
                <w:lang w:val="en-GB" w:eastAsia="ja-JP"/>
              </w:rPr>
              <w:t>RACH</w:t>
            </w:r>
          </w:p>
        </w:tc>
        <w:tc>
          <w:tcPr>
            <w:tcW w:w="2104" w:type="dxa"/>
          </w:tcPr>
          <w:p w:rsidR="006A7ADD" w:rsidRPr="00335828" w:rsidRDefault="006A7ADD" w:rsidP="00A64751">
            <w:pPr>
              <w:pStyle w:val="TAC"/>
              <w:rPr>
                <w:lang w:val="en-GB" w:eastAsia="ja-JP"/>
              </w:rPr>
            </w:pPr>
            <w:r w:rsidRPr="00335828">
              <w:rPr>
                <w:lang w:val="en-GB" w:eastAsia="ja-JP"/>
              </w:rPr>
              <w:t>Mandatory</w:t>
            </w:r>
          </w:p>
        </w:tc>
        <w:tc>
          <w:tcPr>
            <w:tcW w:w="3918" w:type="dxa"/>
          </w:tcPr>
          <w:p w:rsidR="006A7ADD" w:rsidRPr="00335828" w:rsidRDefault="0087398D" w:rsidP="00A64751">
            <w:pPr>
              <w:pStyle w:val="TAC"/>
              <w:rPr>
                <w:lang w:val="en-GB" w:eastAsia="ja-JP"/>
              </w:rPr>
            </w:pPr>
            <w:r w:rsidRPr="00335828">
              <w:rPr>
                <w:lang w:val="en-GB" w:eastAsia="ja-JP"/>
              </w:rPr>
              <w:t xml:space="preserve">Note </w:t>
            </w:r>
            <w:r w:rsidRPr="00335828">
              <w:rPr>
                <w:lang w:val="en-GB" w:eastAsia="zh-CN"/>
              </w:rPr>
              <w:t>4</w:t>
            </w:r>
          </w:p>
        </w:tc>
      </w:tr>
      <w:tr w:rsidR="00335828" w:rsidRPr="00335828" w:rsidTr="009665A5">
        <w:trPr>
          <w:cantSplit/>
          <w:jc w:val="center"/>
        </w:trPr>
        <w:tc>
          <w:tcPr>
            <w:tcW w:w="468" w:type="dxa"/>
          </w:tcPr>
          <w:p w:rsidR="006A7ADD" w:rsidRPr="00335828" w:rsidRDefault="006A7ADD" w:rsidP="00A64751">
            <w:pPr>
              <w:pStyle w:val="TAC"/>
              <w:rPr>
                <w:lang w:val="en-GB" w:eastAsia="ja-JP"/>
              </w:rPr>
            </w:pPr>
            <w:r w:rsidRPr="00335828">
              <w:rPr>
                <w:lang w:val="en-GB" w:eastAsia="ja-JP"/>
              </w:rPr>
              <w:t>3</w:t>
            </w:r>
          </w:p>
        </w:tc>
        <w:tc>
          <w:tcPr>
            <w:tcW w:w="1530" w:type="dxa"/>
          </w:tcPr>
          <w:p w:rsidR="006A7ADD" w:rsidRPr="00335828" w:rsidRDefault="00CE0ABC" w:rsidP="00A64751">
            <w:pPr>
              <w:pStyle w:val="TAC"/>
              <w:rPr>
                <w:lang w:val="en-GB" w:eastAsia="ja-JP"/>
              </w:rPr>
            </w:pPr>
            <w:r w:rsidRPr="00335828">
              <w:rPr>
                <w:i/>
                <w:lang w:val="en-GB" w:eastAsia="ja-JP"/>
              </w:rPr>
              <w:t xml:space="preserve">j </w:t>
            </w:r>
            <w:r w:rsidRPr="00335828">
              <w:rPr>
                <w:lang w:val="en-GB" w:eastAsia="ja-JP"/>
              </w:rPr>
              <w:t>x</w:t>
            </w:r>
            <w:r w:rsidRPr="00335828">
              <w:rPr>
                <w:i/>
                <w:lang w:val="en-GB" w:eastAsia="zh-CN"/>
              </w:rPr>
              <w:t xml:space="preserve">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006A7ADD" w:rsidRPr="00335828">
              <w:rPr>
                <w:lang w:val="en-GB" w:eastAsia="ja-JP"/>
              </w:rPr>
              <w:t>PUCCH</w:t>
            </w:r>
          </w:p>
        </w:tc>
        <w:tc>
          <w:tcPr>
            <w:tcW w:w="1800" w:type="dxa"/>
          </w:tcPr>
          <w:p w:rsidR="006A7ADD" w:rsidRPr="00335828" w:rsidRDefault="006A7ADD" w:rsidP="00A64751">
            <w:pPr>
              <w:pStyle w:val="TAC"/>
              <w:rPr>
                <w:lang w:val="en-GB" w:eastAsia="ja-JP"/>
              </w:rPr>
            </w:pPr>
            <w:r w:rsidRPr="00335828">
              <w:rPr>
                <w:lang w:val="en-GB" w:eastAsia="ja-JP"/>
              </w:rPr>
              <w:t>N/A</w:t>
            </w:r>
          </w:p>
        </w:tc>
        <w:tc>
          <w:tcPr>
            <w:tcW w:w="2104" w:type="dxa"/>
          </w:tcPr>
          <w:p w:rsidR="006A7ADD" w:rsidRPr="00335828" w:rsidRDefault="006A7ADD" w:rsidP="00A64751">
            <w:pPr>
              <w:pStyle w:val="TAC"/>
              <w:rPr>
                <w:lang w:val="en-GB" w:eastAsia="ja-JP"/>
              </w:rPr>
            </w:pPr>
            <w:r w:rsidRPr="00335828">
              <w:rPr>
                <w:lang w:val="en-GB" w:eastAsia="ja-JP"/>
              </w:rPr>
              <w:t>Mandatory</w:t>
            </w:r>
          </w:p>
        </w:tc>
        <w:tc>
          <w:tcPr>
            <w:tcW w:w="3918" w:type="dxa"/>
          </w:tcPr>
          <w:p w:rsidR="006A7ADD" w:rsidRPr="00335828" w:rsidRDefault="00385674" w:rsidP="00A64751">
            <w:pPr>
              <w:pStyle w:val="TAC"/>
              <w:rPr>
                <w:lang w:val="en-GB" w:eastAsia="ja-JP"/>
              </w:rPr>
            </w:pPr>
            <w:r w:rsidRPr="00335828">
              <w:rPr>
                <w:lang w:val="en-GB" w:eastAsia="ja-JP"/>
              </w:rPr>
              <w:t>CS</w:t>
            </w:r>
            <w:r w:rsidR="006A7ADD" w:rsidRPr="00335828">
              <w:rPr>
                <w:lang w:val="en-GB" w:eastAsia="ja-JP"/>
              </w:rPr>
              <w:t>I and Scheduling Requests are provided to Layer 2.</w:t>
            </w:r>
            <w:r w:rsidR="0087398D" w:rsidRPr="00335828">
              <w:rPr>
                <w:lang w:val="en-GB" w:eastAsia="zh-CN"/>
              </w:rPr>
              <w:t xml:space="preserve"> </w:t>
            </w:r>
            <w:r w:rsidR="0087398D" w:rsidRPr="00335828">
              <w:rPr>
                <w:lang w:val="en-GB" w:eastAsia="ja-JP"/>
              </w:rPr>
              <w:t xml:space="preserve">Note </w:t>
            </w:r>
            <w:r w:rsidR="0087398D" w:rsidRPr="00335828">
              <w:rPr>
                <w:lang w:val="en-GB" w:eastAsia="zh-CN"/>
              </w:rPr>
              <w:t>4</w:t>
            </w:r>
            <w:r w:rsidR="00CE0ABC" w:rsidRPr="00335828">
              <w:rPr>
                <w:lang w:val="en-GB" w:eastAsia="ja-JP"/>
              </w:rPr>
              <w:t>, Note5</w:t>
            </w:r>
          </w:p>
        </w:tc>
      </w:tr>
      <w:tr w:rsidR="00335828" w:rsidRPr="00335828" w:rsidTr="0069748E">
        <w:trPr>
          <w:cantSplit/>
          <w:jc w:val="center"/>
        </w:trPr>
        <w:tc>
          <w:tcPr>
            <w:tcW w:w="468" w:type="dxa"/>
          </w:tcPr>
          <w:p w:rsidR="0069748E" w:rsidRPr="00335828" w:rsidRDefault="0069748E" w:rsidP="00A64751">
            <w:pPr>
              <w:pStyle w:val="TAC"/>
              <w:rPr>
                <w:lang w:val="en-GB" w:eastAsia="ja-JP"/>
              </w:rPr>
            </w:pPr>
            <w:r w:rsidRPr="00335828">
              <w:rPr>
                <w:lang w:val="en-GB" w:eastAsia="ja-JP"/>
              </w:rPr>
              <w:t>4</w:t>
            </w:r>
          </w:p>
        </w:tc>
        <w:tc>
          <w:tcPr>
            <w:tcW w:w="1530" w:type="dxa"/>
          </w:tcPr>
          <w:p w:rsidR="0069748E" w:rsidRPr="00335828" w:rsidRDefault="0069748E" w:rsidP="00A64751">
            <w:pPr>
              <w:pStyle w:val="TAC"/>
              <w:rPr>
                <w:lang w:val="en-GB" w:eastAsia="ja-JP"/>
              </w:rPr>
            </w:pPr>
            <w:r w:rsidRPr="00335828">
              <w:rPr>
                <w:i/>
                <w:lang w:val="en-GB" w:eastAsia="ja-JP"/>
              </w:rPr>
              <w:t>q</w:t>
            </w:r>
            <w:r w:rsidR="00B26661" w:rsidRPr="00335828">
              <w:rPr>
                <w:i/>
                <w:lang w:val="en-GB" w:eastAsia="ja-JP"/>
              </w:rPr>
              <w:t xml:space="preserve"> </w:t>
            </w:r>
            <w:r w:rsidRPr="00335828">
              <w:rPr>
                <w:lang w:val="en-GB" w:eastAsia="ja-JP"/>
              </w:rPr>
              <w:t>x</w:t>
            </w:r>
            <w:r w:rsidR="00B26661" w:rsidRPr="00335828">
              <w:rPr>
                <w:lang w:val="en-GB" w:eastAsia="ja-JP"/>
              </w:rPr>
              <w:t xml:space="preserve"> </w:t>
            </w:r>
            <w:r w:rsidRPr="00335828">
              <w:rPr>
                <w:lang w:val="en-GB" w:eastAsia="ja-JP"/>
              </w:rPr>
              <w:t>PUSCH</w:t>
            </w:r>
            <w:r w:rsidR="00B26661" w:rsidRPr="00335828">
              <w:rPr>
                <w:lang w:val="en-GB" w:eastAsia="ja-JP"/>
              </w:rPr>
              <w:br/>
            </w:r>
            <w:r w:rsidRPr="00335828">
              <w:rPr>
                <w:lang w:val="en-GB" w:eastAsia="ja-JP"/>
              </w:rPr>
              <w:t xml:space="preserve">+ </w:t>
            </w:r>
            <w:r w:rsidR="00CE0ABC" w:rsidRPr="00335828">
              <w:rPr>
                <w:i/>
                <w:lang w:val="en-GB" w:eastAsia="ja-JP"/>
              </w:rPr>
              <w:t>j</w:t>
            </w:r>
            <w:r w:rsidR="00CE0ABC" w:rsidRPr="00335828">
              <w:rPr>
                <w:lang w:val="en-GB" w:eastAsia="ja-JP"/>
              </w:rPr>
              <w:t xml:space="preserve"> x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Pr="00335828">
              <w:rPr>
                <w:lang w:val="en-GB" w:eastAsia="ja-JP"/>
              </w:rPr>
              <w:t>PUCCH</w:t>
            </w:r>
          </w:p>
        </w:tc>
        <w:tc>
          <w:tcPr>
            <w:tcW w:w="1800" w:type="dxa"/>
          </w:tcPr>
          <w:p w:rsidR="0069748E" w:rsidRPr="00335828" w:rsidRDefault="0069748E" w:rsidP="00A64751">
            <w:pPr>
              <w:pStyle w:val="TAC"/>
              <w:rPr>
                <w:lang w:val="en-GB" w:eastAsia="ja-JP"/>
              </w:rPr>
            </w:pPr>
            <w:r w:rsidRPr="00335828">
              <w:rPr>
                <w:lang w:val="en-GB" w:eastAsia="ja-JP"/>
              </w:rPr>
              <w:t>UL-SCH</w:t>
            </w:r>
          </w:p>
        </w:tc>
        <w:tc>
          <w:tcPr>
            <w:tcW w:w="2104" w:type="dxa"/>
          </w:tcPr>
          <w:p w:rsidR="0069748E" w:rsidRPr="00335828" w:rsidRDefault="0069748E" w:rsidP="00A64751">
            <w:pPr>
              <w:pStyle w:val="TAC"/>
              <w:rPr>
                <w:lang w:val="en-GB" w:eastAsia="ja-JP"/>
              </w:rPr>
            </w:pPr>
            <w:r w:rsidRPr="00335828">
              <w:rPr>
                <w:lang w:val="en-GB" w:eastAsia="ja-JP"/>
              </w:rPr>
              <w:t>Mandatory for UEs supporting simultaneous transmission of PUSCH and PUCCH</w:t>
            </w:r>
          </w:p>
        </w:tc>
        <w:tc>
          <w:tcPr>
            <w:tcW w:w="3918" w:type="dxa"/>
          </w:tcPr>
          <w:p w:rsidR="0069748E" w:rsidRPr="00335828" w:rsidRDefault="00676B06" w:rsidP="00A64751">
            <w:pPr>
              <w:pStyle w:val="TAC"/>
              <w:rPr>
                <w:lang w:val="en-GB" w:eastAsia="ja-JP"/>
              </w:rPr>
            </w:pPr>
            <w:r w:rsidRPr="00335828">
              <w:rPr>
                <w:lang w:val="en-GB" w:eastAsia="ja-JP"/>
              </w:rPr>
              <w:t xml:space="preserve">Note1, </w:t>
            </w:r>
            <w:r w:rsidR="0069748E" w:rsidRPr="00335828">
              <w:rPr>
                <w:lang w:val="en-GB" w:eastAsia="ja-JP"/>
              </w:rPr>
              <w:t>Note 2</w:t>
            </w:r>
            <w:r w:rsidR="0087398D" w:rsidRPr="00335828">
              <w:rPr>
                <w:lang w:val="en-GB" w:eastAsia="zh-CN"/>
              </w:rPr>
              <w:t xml:space="preserve">, </w:t>
            </w:r>
            <w:r w:rsidR="0087398D" w:rsidRPr="00335828">
              <w:rPr>
                <w:lang w:val="en-GB" w:eastAsia="ja-JP"/>
              </w:rPr>
              <w:t xml:space="preserve">Note </w:t>
            </w:r>
            <w:r w:rsidR="0087398D" w:rsidRPr="00335828">
              <w:rPr>
                <w:lang w:val="en-GB" w:eastAsia="zh-CN"/>
              </w:rPr>
              <w:t>4</w:t>
            </w:r>
            <w:r w:rsidR="00CE0ABC" w:rsidRPr="00335828">
              <w:rPr>
                <w:lang w:val="en-GB" w:eastAsia="ja-JP"/>
              </w:rPr>
              <w:t>, Note5</w:t>
            </w:r>
          </w:p>
        </w:tc>
      </w:tr>
      <w:tr w:rsidR="00335828" w:rsidRPr="00335828" w:rsidTr="008A7DE3">
        <w:trPr>
          <w:cantSplit/>
          <w:jc w:val="center"/>
        </w:trPr>
        <w:tc>
          <w:tcPr>
            <w:tcW w:w="468" w:type="dxa"/>
          </w:tcPr>
          <w:p w:rsidR="00E12B0F" w:rsidRPr="00335828" w:rsidRDefault="00676B06" w:rsidP="00A64751">
            <w:pPr>
              <w:pStyle w:val="TAC"/>
              <w:rPr>
                <w:lang w:val="en-GB" w:eastAsia="ja-JP"/>
              </w:rPr>
            </w:pPr>
            <w:r w:rsidRPr="00335828">
              <w:rPr>
                <w:lang w:val="en-GB" w:eastAsia="ja-JP"/>
              </w:rPr>
              <w:t>5</w:t>
            </w:r>
          </w:p>
        </w:tc>
        <w:tc>
          <w:tcPr>
            <w:tcW w:w="1530" w:type="dxa"/>
          </w:tcPr>
          <w:p w:rsidR="00E12B0F"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E12B0F" w:rsidRPr="00335828">
              <w:rPr>
                <w:lang w:val="en-GB" w:eastAsia="ja-JP"/>
              </w:rPr>
              <w:t>PRACH</w:t>
            </w:r>
            <w:r w:rsidR="00B26661" w:rsidRPr="00335828">
              <w:rPr>
                <w:lang w:val="en-GB" w:eastAsia="ja-JP"/>
              </w:rPr>
              <w:br/>
            </w:r>
            <w:r w:rsidR="00E12B0F" w:rsidRPr="00335828">
              <w:rPr>
                <w:lang w:val="en-GB" w:eastAsia="ja-JP"/>
              </w:rPr>
              <w:t>+</w:t>
            </w:r>
            <w:r w:rsidR="00E12B0F" w:rsidRPr="00335828">
              <w:rPr>
                <w:i/>
                <w:lang w:val="en-GB" w:eastAsia="ja-JP"/>
              </w:rPr>
              <w:t>(q-</w:t>
            </w:r>
            <w:r w:rsidRPr="00335828">
              <w:rPr>
                <w:i/>
                <w:lang w:val="en-GB" w:eastAsia="zh-CN"/>
              </w:rPr>
              <w:t>k</w:t>
            </w:r>
            <w:r w:rsidR="00E12B0F" w:rsidRPr="00335828">
              <w:rPr>
                <w:i/>
                <w:lang w:val="en-GB" w:eastAsia="ja-JP"/>
              </w:rPr>
              <w:t>)</w:t>
            </w:r>
            <w:r w:rsidR="00B26661" w:rsidRPr="00335828">
              <w:rPr>
                <w:i/>
                <w:lang w:val="en-GB" w:eastAsia="ja-JP"/>
              </w:rPr>
              <w:t xml:space="preserve"> </w:t>
            </w:r>
            <w:r w:rsidR="00E12B0F" w:rsidRPr="00335828">
              <w:rPr>
                <w:lang w:val="en-GB" w:eastAsia="ja-JP"/>
              </w:rPr>
              <w:t>x</w:t>
            </w:r>
            <w:r w:rsidR="00B26661" w:rsidRPr="00335828">
              <w:rPr>
                <w:lang w:val="en-GB" w:eastAsia="ja-JP"/>
              </w:rPr>
              <w:t xml:space="preserve"> </w:t>
            </w:r>
            <w:r w:rsidR="00E12B0F" w:rsidRPr="00335828">
              <w:rPr>
                <w:lang w:val="en-GB" w:eastAsia="ja-JP"/>
              </w:rPr>
              <w:t>PUSCH</w:t>
            </w:r>
          </w:p>
        </w:tc>
        <w:tc>
          <w:tcPr>
            <w:tcW w:w="1800" w:type="dxa"/>
          </w:tcPr>
          <w:p w:rsidR="00E12B0F" w:rsidRPr="00335828" w:rsidRDefault="00E12B0F" w:rsidP="00A64751">
            <w:pPr>
              <w:pStyle w:val="TAC"/>
              <w:rPr>
                <w:lang w:val="en-GB" w:eastAsia="ja-JP"/>
              </w:rPr>
            </w:pPr>
            <w:r w:rsidRPr="00335828">
              <w:rPr>
                <w:lang w:val="en-GB" w:eastAsia="ja-JP"/>
              </w:rPr>
              <w:t>RACH</w:t>
            </w:r>
          </w:p>
          <w:p w:rsidR="00E12B0F" w:rsidRPr="00335828" w:rsidRDefault="00E12B0F" w:rsidP="00A64751">
            <w:pPr>
              <w:pStyle w:val="TAC"/>
              <w:rPr>
                <w:lang w:val="en-GB" w:eastAsia="ja-JP"/>
              </w:rPr>
            </w:pPr>
            <w:r w:rsidRPr="00335828">
              <w:rPr>
                <w:lang w:val="en-GB" w:eastAsia="ja-JP"/>
              </w:rPr>
              <w:t>UL-SCH</w:t>
            </w:r>
          </w:p>
        </w:tc>
        <w:tc>
          <w:tcPr>
            <w:tcW w:w="2104" w:type="dxa"/>
          </w:tcPr>
          <w:p w:rsidR="00E12B0F" w:rsidRPr="00335828" w:rsidRDefault="00E12B0F" w:rsidP="00A64751">
            <w:pPr>
              <w:pStyle w:val="TAC"/>
              <w:rPr>
                <w:lang w:val="en-GB" w:eastAsia="ja-JP"/>
              </w:rPr>
            </w:pPr>
            <w:r w:rsidRPr="00335828">
              <w:rPr>
                <w:lang w:val="en-GB" w:eastAsia="ja-JP"/>
              </w:rPr>
              <w:t>Mandatory</w:t>
            </w:r>
            <w:r w:rsidR="00676B06" w:rsidRPr="00335828">
              <w:rPr>
                <w:lang w:val="en-GB" w:eastAsia="ja-JP"/>
              </w:rPr>
              <w:t xml:space="preserve"> for UEs supporting multiple TAGs</w:t>
            </w:r>
          </w:p>
        </w:tc>
        <w:tc>
          <w:tcPr>
            <w:tcW w:w="3918" w:type="dxa"/>
          </w:tcPr>
          <w:p w:rsidR="00E12B0F" w:rsidRPr="00335828" w:rsidRDefault="00676B06" w:rsidP="00A64751">
            <w:pPr>
              <w:pStyle w:val="TAC"/>
              <w:rPr>
                <w:lang w:val="en-GB" w:eastAsia="ja-JP"/>
              </w:rPr>
            </w:pPr>
            <w:r w:rsidRPr="00335828">
              <w:rPr>
                <w:lang w:val="en-GB" w:eastAsia="ja-JP"/>
              </w:rPr>
              <w:t>Note 1, Note 2, Note 3</w:t>
            </w:r>
            <w:r w:rsidR="0087398D" w:rsidRPr="00335828">
              <w:rPr>
                <w:lang w:val="en-GB" w:eastAsia="zh-CN"/>
              </w:rPr>
              <w:t xml:space="preserve">, </w:t>
            </w:r>
            <w:r w:rsidR="0087398D" w:rsidRPr="00335828">
              <w:rPr>
                <w:lang w:val="en-GB" w:eastAsia="ja-JP"/>
              </w:rPr>
              <w:t xml:space="preserve">Note </w:t>
            </w:r>
            <w:r w:rsidR="0087398D" w:rsidRPr="00335828">
              <w:rPr>
                <w:lang w:val="en-GB" w:eastAsia="zh-CN"/>
              </w:rPr>
              <w:t>4</w:t>
            </w:r>
          </w:p>
        </w:tc>
      </w:tr>
      <w:tr w:rsidR="00335828" w:rsidRPr="00335828" w:rsidTr="008A7DE3">
        <w:trPr>
          <w:cantSplit/>
          <w:jc w:val="center"/>
        </w:trPr>
        <w:tc>
          <w:tcPr>
            <w:tcW w:w="468" w:type="dxa"/>
          </w:tcPr>
          <w:p w:rsidR="00E12B0F" w:rsidRPr="00335828" w:rsidRDefault="00676B06" w:rsidP="00A64751">
            <w:pPr>
              <w:pStyle w:val="TAC"/>
              <w:rPr>
                <w:lang w:val="en-GB" w:eastAsia="ja-JP"/>
              </w:rPr>
            </w:pPr>
            <w:r w:rsidRPr="00335828">
              <w:rPr>
                <w:lang w:val="en-GB" w:eastAsia="ja-JP"/>
              </w:rPr>
              <w:t>6</w:t>
            </w:r>
          </w:p>
        </w:tc>
        <w:tc>
          <w:tcPr>
            <w:tcW w:w="1530" w:type="dxa"/>
          </w:tcPr>
          <w:p w:rsidR="00E12B0F"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E12B0F" w:rsidRPr="00335828">
              <w:rPr>
                <w:lang w:val="en-GB" w:eastAsia="ja-JP"/>
              </w:rPr>
              <w:t>PRACH +</w:t>
            </w:r>
            <w:r w:rsidRPr="00335828">
              <w:rPr>
                <w:i/>
                <w:lang w:val="en-GB" w:eastAsia="zh-CN"/>
              </w:rPr>
              <w:t xml:space="preserve"> </w:t>
            </w:r>
            <w:r w:rsidR="00CE0ABC" w:rsidRPr="00335828">
              <w:rPr>
                <w:i/>
                <w:lang w:val="en-GB" w:eastAsia="ja-JP"/>
              </w:rPr>
              <w:t>j</w:t>
            </w:r>
            <w:r w:rsidR="00CE0ABC" w:rsidRPr="00335828">
              <w:rPr>
                <w:lang w:val="en-GB" w:eastAsia="ja-JP"/>
              </w:rPr>
              <w:t xml:space="preserve"> x</w:t>
            </w:r>
            <w:r w:rsidR="00CE0ABC" w:rsidRPr="00335828">
              <w:rPr>
                <w:i/>
                <w:lang w:val="en-GB" w:eastAsia="zh-CN"/>
              </w:rPr>
              <w:t xml:space="preserve"> </w:t>
            </w:r>
            <w:r w:rsidRPr="00335828">
              <w:rPr>
                <w:i/>
                <w:lang w:val="en-GB" w:eastAsia="zh-CN"/>
              </w:rPr>
              <w:t>k</w:t>
            </w:r>
            <w:r w:rsidRPr="00335828">
              <w:rPr>
                <w:i/>
                <w:lang w:val="en-GB" w:eastAsia="ja-JP"/>
              </w:rPr>
              <w:t xml:space="preserve"> </w:t>
            </w:r>
            <w:r w:rsidRPr="00335828">
              <w:rPr>
                <w:lang w:val="en-GB" w:eastAsia="ja-JP"/>
              </w:rPr>
              <w:t xml:space="preserve">x </w:t>
            </w:r>
            <w:r w:rsidR="00E12B0F" w:rsidRPr="00335828">
              <w:rPr>
                <w:lang w:val="en-GB" w:eastAsia="ja-JP"/>
              </w:rPr>
              <w:t>PUCCH</w:t>
            </w:r>
          </w:p>
        </w:tc>
        <w:tc>
          <w:tcPr>
            <w:tcW w:w="1800" w:type="dxa"/>
          </w:tcPr>
          <w:p w:rsidR="00E12B0F" w:rsidRPr="00335828" w:rsidRDefault="00E12B0F" w:rsidP="00A64751">
            <w:pPr>
              <w:pStyle w:val="TAC"/>
              <w:rPr>
                <w:lang w:val="en-GB" w:eastAsia="ja-JP"/>
              </w:rPr>
            </w:pPr>
            <w:r w:rsidRPr="00335828">
              <w:rPr>
                <w:lang w:val="en-GB" w:eastAsia="ja-JP"/>
              </w:rPr>
              <w:t>RACH</w:t>
            </w:r>
          </w:p>
        </w:tc>
        <w:tc>
          <w:tcPr>
            <w:tcW w:w="2104" w:type="dxa"/>
          </w:tcPr>
          <w:p w:rsidR="00E12B0F" w:rsidRPr="00335828" w:rsidRDefault="00E12B0F" w:rsidP="00A64751">
            <w:pPr>
              <w:pStyle w:val="TAC"/>
              <w:rPr>
                <w:lang w:val="en-GB" w:eastAsia="ja-JP"/>
              </w:rPr>
            </w:pPr>
            <w:r w:rsidRPr="00335828">
              <w:rPr>
                <w:lang w:val="en-GB" w:eastAsia="ja-JP"/>
              </w:rPr>
              <w:t>Mandatory</w:t>
            </w:r>
            <w:r w:rsidR="00676B06" w:rsidRPr="00335828">
              <w:rPr>
                <w:lang w:val="en-GB" w:eastAsia="ja-JP"/>
              </w:rPr>
              <w:t xml:space="preserve"> for UEs supporting multiple TAGs</w:t>
            </w:r>
          </w:p>
        </w:tc>
        <w:tc>
          <w:tcPr>
            <w:tcW w:w="3918" w:type="dxa"/>
          </w:tcPr>
          <w:p w:rsidR="00E12B0F" w:rsidRPr="00335828" w:rsidRDefault="00676B06" w:rsidP="00A64751">
            <w:pPr>
              <w:pStyle w:val="TAC"/>
              <w:rPr>
                <w:lang w:val="en-GB" w:eastAsia="ja-JP"/>
              </w:rPr>
            </w:pPr>
            <w:r w:rsidRPr="00335828">
              <w:rPr>
                <w:lang w:val="en-GB" w:eastAsia="ja-JP"/>
              </w:rPr>
              <w:t>Note 3</w:t>
            </w:r>
            <w:r w:rsidR="0087398D" w:rsidRPr="00335828">
              <w:rPr>
                <w:lang w:val="en-GB" w:eastAsia="zh-CN"/>
              </w:rPr>
              <w:t xml:space="preserve">, </w:t>
            </w:r>
            <w:r w:rsidR="0087398D" w:rsidRPr="00335828">
              <w:rPr>
                <w:lang w:val="en-GB" w:eastAsia="ja-JP"/>
              </w:rPr>
              <w:t xml:space="preserve">Note </w:t>
            </w:r>
            <w:r w:rsidR="0087398D" w:rsidRPr="00335828">
              <w:rPr>
                <w:lang w:val="en-GB" w:eastAsia="zh-CN"/>
              </w:rPr>
              <w:t>4</w:t>
            </w:r>
            <w:r w:rsidR="00CE0ABC" w:rsidRPr="00335828">
              <w:rPr>
                <w:lang w:val="en-GB" w:eastAsia="ja-JP"/>
              </w:rPr>
              <w:t>, Note5</w:t>
            </w:r>
          </w:p>
        </w:tc>
      </w:tr>
      <w:tr w:rsidR="00335828" w:rsidRPr="00335828" w:rsidTr="008A7DE3">
        <w:trPr>
          <w:cantSplit/>
          <w:jc w:val="center"/>
        </w:trPr>
        <w:tc>
          <w:tcPr>
            <w:tcW w:w="468" w:type="dxa"/>
          </w:tcPr>
          <w:p w:rsidR="00E12B0F" w:rsidRPr="00335828" w:rsidRDefault="00676B06" w:rsidP="00A64751">
            <w:pPr>
              <w:pStyle w:val="TAC"/>
              <w:rPr>
                <w:lang w:val="en-GB" w:eastAsia="ja-JP"/>
              </w:rPr>
            </w:pPr>
            <w:r w:rsidRPr="00335828">
              <w:rPr>
                <w:lang w:val="en-GB" w:eastAsia="ja-JP"/>
              </w:rPr>
              <w:t>7</w:t>
            </w:r>
          </w:p>
        </w:tc>
        <w:tc>
          <w:tcPr>
            <w:tcW w:w="1530" w:type="dxa"/>
          </w:tcPr>
          <w:p w:rsidR="00E12B0F"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E12B0F" w:rsidRPr="00335828">
              <w:rPr>
                <w:lang w:val="en-GB" w:eastAsia="ja-JP"/>
              </w:rPr>
              <w:t>PRACH</w:t>
            </w:r>
            <w:r w:rsidR="00B26661" w:rsidRPr="00335828">
              <w:rPr>
                <w:lang w:val="en-GB" w:eastAsia="ja-JP"/>
              </w:rPr>
              <w:br/>
            </w:r>
            <w:r w:rsidR="00E12B0F" w:rsidRPr="00335828">
              <w:rPr>
                <w:lang w:val="en-GB" w:eastAsia="ja-JP"/>
              </w:rPr>
              <w:t>+</w:t>
            </w:r>
            <w:r w:rsidR="00E12B0F" w:rsidRPr="00335828">
              <w:rPr>
                <w:i/>
                <w:lang w:val="en-GB" w:eastAsia="ja-JP"/>
              </w:rPr>
              <w:t>(q-</w:t>
            </w:r>
            <w:r w:rsidRPr="00335828">
              <w:rPr>
                <w:i/>
                <w:lang w:val="en-GB" w:eastAsia="zh-CN"/>
              </w:rPr>
              <w:t>k</w:t>
            </w:r>
            <w:r w:rsidR="00E12B0F" w:rsidRPr="00335828">
              <w:rPr>
                <w:i/>
                <w:lang w:val="en-GB" w:eastAsia="ja-JP"/>
              </w:rPr>
              <w:t>)</w:t>
            </w:r>
            <w:r w:rsidR="00B26661" w:rsidRPr="00335828">
              <w:rPr>
                <w:i/>
                <w:lang w:val="en-GB" w:eastAsia="ja-JP"/>
              </w:rPr>
              <w:t xml:space="preserve"> </w:t>
            </w:r>
            <w:r w:rsidR="00E12B0F" w:rsidRPr="00335828">
              <w:rPr>
                <w:lang w:val="en-GB" w:eastAsia="ja-JP"/>
              </w:rPr>
              <w:t>x</w:t>
            </w:r>
            <w:r w:rsidR="00B26661" w:rsidRPr="00335828">
              <w:rPr>
                <w:lang w:val="en-GB" w:eastAsia="ja-JP"/>
              </w:rPr>
              <w:t xml:space="preserve"> </w:t>
            </w:r>
            <w:r w:rsidR="00E12B0F" w:rsidRPr="00335828">
              <w:rPr>
                <w:lang w:val="en-GB" w:eastAsia="ja-JP"/>
              </w:rPr>
              <w:t>PUSCH</w:t>
            </w:r>
          </w:p>
          <w:p w:rsidR="00E12B0F" w:rsidRPr="00335828" w:rsidRDefault="00E12B0F" w:rsidP="00A64751">
            <w:pPr>
              <w:pStyle w:val="TAC"/>
              <w:rPr>
                <w:lang w:val="en-GB" w:eastAsia="ja-JP"/>
              </w:rPr>
            </w:pPr>
            <w:r w:rsidRPr="00335828">
              <w:rPr>
                <w:lang w:val="en-GB" w:eastAsia="ja-JP"/>
              </w:rPr>
              <w:t xml:space="preserve">+ </w:t>
            </w:r>
            <w:r w:rsidR="00CE0ABC" w:rsidRPr="00335828">
              <w:rPr>
                <w:i/>
                <w:lang w:val="en-GB" w:eastAsia="ja-JP"/>
              </w:rPr>
              <w:t>j</w:t>
            </w:r>
            <w:r w:rsidR="00CE0ABC" w:rsidRPr="00335828">
              <w:rPr>
                <w:lang w:val="en-GB" w:eastAsia="ja-JP"/>
              </w:rPr>
              <w:t xml:space="preserve"> x</w:t>
            </w:r>
            <w:r w:rsidR="00CE0ABC" w:rsidRPr="00335828">
              <w:rPr>
                <w:i/>
                <w:lang w:val="en-GB" w:eastAsia="zh-CN"/>
              </w:rPr>
              <w:t xml:space="preserve">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Pr="00335828">
              <w:rPr>
                <w:lang w:val="en-GB" w:eastAsia="ja-JP"/>
              </w:rPr>
              <w:t>PUCCH</w:t>
            </w:r>
          </w:p>
        </w:tc>
        <w:tc>
          <w:tcPr>
            <w:tcW w:w="1800" w:type="dxa"/>
          </w:tcPr>
          <w:p w:rsidR="00E12B0F" w:rsidRPr="00335828" w:rsidRDefault="00E12B0F" w:rsidP="00A64751">
            <w:pPr>
              <w:pStyle w:val="TAC"/>
              <w:rPr>
                <w:lang w:val="en-GB" w:eastAsia="ja-JP"/>
              </w:rPr>
            </w:pPr>
            <w:r w:rsidRPr="00335828">
              <w:rPr>
                <w:lang w:val="en-GB" w:eastAsia="ja-JP"/>
              </w:rPr>
              <w:t>RACH</w:t>
            </w:r>
          </w:p>
          <w:p w:rsidR="00E12B0F" w:rsidRPr="00335828" w:rsidRDefault="00E12B0F" w:rsidP="00A64751">
            <w:pPr>
              <w:pStyle w:val="TAC"/>
              <w:rPr>
                <w:lang w:val="en-GB" w:eastAsia="ja-JP"/>
              </w:rPr>
            </w:pPr>
            <w:r w:rsidRPr="00335828">
              <w:rPr>
                <w:lang w:val="en-GB" w:eastAsia="ja-JP"/>
              </w:rPr>
              <w:t>UL-SCH</w:t>
            </w:r>
          </w:p>
        </w:tc>
        <w:tc>
          <w:tcPr>
            <w:tcW w:w="2104" w:type="dxa"/>
          </w:tcPr>
          <w:p w:rsidR="00E12B0F" w:rsidRPr="00335828" w:rsidRDefault="00E12B0F" w:rsidP="00A64751">
            <w:pPr>
              <w:pStyle w:val="TAC"/>
              <w:rPr>
                <w:lang w:val="en-GB" w:eastAsia="ja-JP"/>
              </w:rPr>
            </w:pPr>
            <w:r w:rsidRPr="00335828">
              <w:rPr>
                <w:lang w:val="en-GB" w:eastAsia="ja-JP"/>
              </w:rPr>
              <w:t>Mandatory for UEs supporting simultaneous transmission of PUSCH and PUCCH</w:t>
            </w:r>
            <w:r w:rsidR="00676B06" w:rsidRPr="00335828">
              <w:rPr>
                <w:lang w:val="en-GB" w:eastAsia="ja-JP"/>
              </w:rPr>
              <w:t xml:space="preserve"> and multiple TAGs</w:t>
            </w:r>
          </w:p>
        </w:tc>
        <w:tc>
          <w:tcPr>
            <w:tcW w:w="3918" w:type="dxa"/>
          </w:tcPr>
          <w:p w:rsidR="00E12B0F" w:rsidRPr="00335828" w:rsidRDefault="00676B06" w:rsidP="00A64751">
            <w:pPr>
              <w:pStyle w:val="TAC"/>
              <w:rPr>
                <w:lang w:val="en-GB" w:eastAsia="ja-JP"/>
              </w:rPr>
            </w:pPr>
            <w:r w:rsidRPr="00335828">
              <w:rPr>
                <w:lang w:val="en-GB" w:eastAsia="ja-JP"/>
              </w:rPr>
              <w:t>Note 1, Note 2, Note 3</w:t>
            </w:r>
            <w:r w:rsidR="0087398D" w:rsidRPr="00335828">
              <w:rPr>
                <w:lang w:val="en-GB" w:eastAsia="zh-CN"/>
              </w:rPr>
              <w:t xml:space="preserve">, </w:t>
            </w:r>
            <w:r w:rsidR="0087398D" w:rsidRPr="00335828">
              <w:rPr>
                <w:lang w:val="en-GB" w:eastAsia="ja-JP"/>
              </w:rPr>
              <w:t xml:space="preserve">Note </w:t>
            </w:r>
            <w:r w:rsidR="0087398D" w:rsidRPr="00335828">
              <w:rPr>
                <w:lang w:val="en-GB" w:eastAsia="zh-CN"/>
              </w:rPr>
              <w:t>4</w:t>
            </w:r>
            <w:r w:rsidR="00CE0ABC" w:rsidRPr="00335828">
              <w:rPr>
                <w:lang w:val="en-GB" w:eastAsia="ja-JP"/>
              </w:rPr>
              <w:t>, Note5</w:t>
            </w:r>
          </w:p>
        </w:tc>
      </w:tr>
      <w:tr w:rsidR="0069748E" w:rsidRPr="00335828" w:rsidTr="0069748E">
        <w:trPr>
          <w:cantSplit/>
          <w:jc w:val="center"/>
        </w:trPr>
        <w:tc>
          <w:tcPr>
            <w:tcW w:w="9820" w:type="dxa"/>
            <w:gridSpan w:val="5"/>
          </w:tcPr>
          <w:p w:rsidR="0069748E" w:rsidRPr="00335828" w:rsidRDefault="0069748E" w:rsidP="00A64751">
            <w:pPr>
              <w:pStyle w:val="TAN"/>
              <w:rPr>
                <w:lang w:val="en-GB" w:eastAsia="ja-JP"/>
              </w:rPr>
            </w:pPr>
            <w:r w:rsidRPr="00335828">
              <w:rPr>
                <w:lang w:val="en-GB" w:eastAsia="ja-JP"/>
              </w:rPr>
              <w:t>Note 1:</w:t>
            </w:r>
            <w:r w:rsidRPr="00335828">
              <w:rPr>
                <w:lang w:val="en-GB" w:eastAsia="ja-JP"/>
              </w:rPr>
              <w:tab/>
              <w:t>One PUSCH per UL CC.</w:t>
            </w:r>
          </w:p>
          <w:p w:rsidR="0069748E" w:rsidRPr="00335828" w:rsidRDefault="0069748E" w:rsidP="00A64751">
            <w:pPr>
              <w:pStyle w:val="TAN"/>
              <w:rPr>
                <w:lang w:val="en-GB" w:eastAsia="ja-JP"/>
              </w:rPr>
            </w:pPr>
            <w:r w:rsidRPr="00335828">
              <w:rPr>
                <w:lang w:val="en-GB" w:eastAsia="ja-JP"/>
              </w:rPr>
              <w:t>Note 2:</w:t>
            </w:r>
            <w:r w:rsidRPr="00335828">
              <w:rPr>
                <w:lang w:val="en-GB" w:eastAsia="ja-JP"/>
              </w:rPr>
              <w:tab/>
            </w:r>
            <w:r w:rsidRPr="00335828">
              <w:rPr>
                <w:i/>
                <w:lang w:val="en-GB" w:eastAsia="ja-JP"/>
              </w:rPr>
              <w:t>q</w:t>
            </w:r>
            <w:r w:rsidRPr="00335828">
              <w:rPr>
                <w:lang w:val="en-GB" w:eastAsia="ja-JP"/>
              </w:rPr>
              <w:t xml:space="preserve"> is the number of UL CCs supported by the UE. </w:t>
            </w:r>
            <w:r w:rsidRPr="00335828">
              <w:rPr>
                <w:i/>
                <w:lang w:val="en-GB" w:eastAsia="ja-JP"/>
              </w:rPr>
              <w:t>q</w:t>
            </w:r>
            <w:r w:rsidR="00B26661" w:rsidRPr="00335828">
              <w:rPr>
                <w:i/>
                <w:lang w:val="en-GB" w:eastAsia="ja-JP"/>
              </w:rPr>
              <w:t xml:space="preserve"> </w:t>
            </w:r>
            <w:r w:rsidRPr="00335828">
              <w:rPr>
                <w:lang w:val="en-GB" w:eastAsia="ja-JP"/>
              </w:rPr>
              <w:t>=</w:t>
            </w:r>
            <w:r w:rsidR="00B26661" w:rsidRPr="00335828">
              <w:rPr>
                <w:lang w:val="en-GB" w:eastAsia="ja-JP"/>
              </w:rPr>
              <w:t xml:space="preserve"> </w:t>
            </w:r>
            <w:r w:rsidRPr="00335828">
              <w:rPr>
                <w:lang w:val="en-GB" w:eastAsia="ja-JP"/>
              </w:rPr>
              <w:t>1 implies non-CA capable UE.</w:t>
            </w:r>
          </w:p>
          <w:p w:rsidR="0087398D" w:rsidRPr="00335828" w:rsidRDefault="00B26661" w:rsidP="00A64751">
            <w:pPr>
              <w:pStyle w:val="TAN"/>
              <w:rPr>
                <w:lang w:val="en-GB" w:eastAsia="zh-CN"/>
              </w:rPr>
            </w:pPr>
            <w:r w:rsidRPr="00335828">
              <w:rPr>
                <w:lang w:val="en-GB" w:eastAsia="ja-JP"/>
              </w:rPr>
              <w:t xml:space="preserve">Note </w:t>
            </w:r>
            <w:r w:rsidR="00744003" w:rsidRPr="00335828">
              <w:rPr>
                <w:lang w:val="en-GB" w:eastAsia="ja-JP"/>
              </w:rPr>
              <w:t>3</w:t>
            </w:r>
            <w:r w:rsidRPr="00335828">
              <w:rPr>
                <w:lang w:val="en-GB" w:eastAsia="ja-JP"/>
              </w:rPr>
              <w:t>:</w:t>
            </w:r>
            <w:r w:rsidR="00744003" w:rsidRPr="00335828">
              <w:rPr>
                <w:lang w:val="en-GB" w:eastAsia="ja-JP"/>
              </w:rPr>
              <w:tab/>
              <w:t>PRACH and PUSCH/PUCCH</w:t>
            </w:r>
            <w:r w:rsidRPr="00335828">
              <w:rPr>
                <w:lang w:val="en-GB" w:eastAsia="ja-JP"/>
              </w:rPr>
              <w:t xml:space="preserve"> are from cells in different Timing Advance Groups [12].</w:t>
            </w:r>
          </w:p>
          <w:p w:rsidR="00CE0ABC" w:rsidRPr="00335828" w:rsidRDefault="0087398D" w:rsidP="00CE0ABC">
            <w:pPr>
              <w:pStyle w:val="TAN"/>
              <w:rPr>
                <w:lang w:val="en-GB" w:eastAsia="ja-JP"/>
              </w:rPr>
            </w:pPr>
            <w:r w:rsidRPr="00335828">
              <w:rPr>
                <w:lang w:val="en-GB" w:eastAsia="ja-JP"/>
              </w:rPr>
              <w:t xml:space="preserve">Note </w:t>
            </w:r>
            <w:r w:rsidRPr="00335828">
              <w:rPr>
                <w:lang w:val="en-GB" w:eastAsia="zh-CN"/>
              </w:rPr>
              <w:t>4</w:t>
            </w:r>
            <w:r w:rsidRPr="00335828">
              <w:rPr>
                <w:lang w:val="en-GB" w:eastAsia="ja-JP"/>
              </w:rPr>
              <w:t>:</w:t>
            </w:r>
            <w:r w:rsidRPr="00335828">
              <w:rPr>
                <w:lang w:val="en-GB" w:eastAsia="ja-JP"/>
              </w:rPr>
              <w:tab/>
            </w:r>
            <w:r w:rsidRPr="00335828">
              <w:rPr>
                <w:i/>
                <w:lang w:val="en-GB" w:eastAsia="zh-CN"/>
              </w:rPr>
              <w:t>k</w:t>
            </w:r>
            <w:r w:rsidRPr="00335828">
              <w:rPr>
                <w:lang w:val="en-GB" w:eastAsia="ja-JP"/>
              </w:rPr>
              <w:t xml:space="preserve"> </w:t>
            </w:r>
            <w:r w:rsidRPr="00335828">
              <w:rPr>
                <w:lang w:val="en-GB" w:eastAsia="zh-CN"/>
              </w:rPr>
              <w:t>is</w:t>
            </w:r>
            <w:r w:rsidRPr="00335828">
              <w:rPr>
                <w:lang w:val="en-GB" w:eastAsia="ja-JP"/>
              </w:rPr>
              <w:t xml:space="preserve"> </w:t>
            </w:r>
            <w:r w:rsidRPr="00335828">
              <w:rPr>
                <w:lang w:val="en-GB" w:eastAsia="zh-CN"/>
              </w:rPr>
              <w:t xml:space="preserve">the number of CGs supported by the UE. </w:t>
            </w:r>
            <w:r w:rsidRPr="00335828">
              <w:rPr>
                <w:i/>
                <w:lang w:val="en-GB" w:eastAsia="zh-CN"/>
              </w:rPr>
              <w:t>k</w:t>
            </w:r>
            <w:r w:rsidRPr="00335828">
              <w:rPr>
                <w:i/>
                <w:lang w:val="en-GB" w:eastAsia="ja-JP"/>
              </w:rPr>
              <w:t xml:space="preserve"> </w:t>
            </w:r>
            <w:r w:rsidRPr="00335828">
              <w:rPr>
                <w:lang w:val="en-GB" w:eastAsia="ja-JP"/>
              </w:rPr>
              <w:t>= 1 implies non-</w:t>
            </w:r>
            <w:r w:rsidRPr="00335828">
              <w:rPr>
                <w:lang w:val="en-GB" w:eastAsia="zh-CN"/>
              </w:rPr>
              <w:t>DC</w:t>
            </w:r>
            <w:r w:rsidRPr="00335828">
              <w:rPr>
                <w:lang w:val="en-GB" w:eastAsia="ja-JP"/>
              </w:rPr>
              <w:t xml:space="preserve"> capable UE.</w:t>
            </w:r>
            <w:r w:rsidRPr="00335828">
              <w:rPr>
                <w:lang w:val="en-GB" w:eastAsia="zh-CN"/>
              </w:rPr>
              <w:t xml:space="preserve"> </w:t>
            </w:r>
            <w:r w:rsidRPr="00335828">
              <w:rPr>
                <w:i/>
                <w:lang w:val="en-GB" w:eastAsia="zh-CN"/>
              </w:rPr>
              <w:t>k</w:t>
            </w:r>
            <w:r w:rsidRPr="00335828">
              <w:rPr>
                <w:i/>
                <w:lang w:val="en-GB" w:eastAsia="ja-JP"/>
              </w:rPr>
              <w:t xml:space="preserve"> </w:t>
            </w:r>
            <w:r w:rsidRPr="00335828">
              <w:rPr>
                <w:lang w:val="en-GB" w:eastAsia="ja-JP"/>
              </w:rPr>
              <w:t xml:space="preserve">= </w:t>
            </w:r>
            <w:r w:rsidRPr="00335828">
              <w:rPr>
                <w:lang w:val="en-GB" w:eastAsia="zh-CN"/>
              </w:rPr>
              <w:t>2</w:t>
            </w:r>
            <w:r w:rsidRPr="00335828">
              <w:rPr>
                <w:lang w:val="en-GB" w:eastAsia="ja-JP"/>
              </w:rPr>
              <w:t xml:space="preserve"> implies </w:t>
            </w:r>
            <w:r w:rsidRPr="00335828">
              <w:rPr>
                <w:lang w:val="en-GB" w:eastAsia="zh-CN"/>
              </w:rPr>
              <w:t>DC</w:t>
            </w:r>
            <w:r w:rsidRPr="00335828">
              <w:rPr>
                <w:lang w:val="en-GB" w:eastAsia="ja-JP"/>
              </w:rPr>
              <w:t xml:space="preserve"> capable UE</w:t>
            </w:r>
            <w:r w:rsidRPr="00335828">
              <w:rPr>
                <w:lang w:val="en-GB" w:eastAsia="zh-CN"/>
              </w:rPr>
              <w:t>, and one PUCCH and one PRACH per CG</w:t>
            </w:r>
            <w:r w:rsidRPr="00335828">
              <w:rPr>
                <w:lang w:val="en-GB" w:eastAsia="ja-JP"/>
              </w:rPr>
              <w:t>.</w:t>
            </w:r>
          </w:p>
          <w:p w:rsidR="00B26661" w:rsidRPr="00335828" w:rsidRDefault="00CE0ABC" w:rsidP="00CF3AC5">
            <w:pPr>
              <w:pStyle w:val="TAN"/>
              <w:rPr>
                <w:lang w:val="en-GB" w:eastAsia="ja-JP"/>
              </w:rPr>
            </w:pPr>
            <w:r w:rsidRPr="00335828">
              <w:rPr>
                <w:lang w:val="en-GB" w:eastAsia="ja-JP"/>
              </w:rPr>
              <w:t>Note 5:</w:t>
            </w:r>
            <w:r w:rsidRPr="00335828">
              <w:rPr>
                <w:lang w:val="en-GB" w:eastAsia="ja-JP"/>
              </w:rPr>
              <w:tab/>
            </w:r>
            <w:r w:rsidRPr="00335828">
              <w:rPr>
                <w:i/>
                <w:lang w:val="en-GB" w:eastAsia="ja-JP"/>
              </w:rPr>
              <w:t>j</w:t>
            </w:r>
            <w:r w:rsidRPr="00335828">
              <w:rPr>
                <w:lang w:val="en-GB" w:eastAsia="ja-JP"/>
              </w:rPr>
              <w:t xml:space="preserve"> </w:t>
            </w:r>
            <w:r w:rsidRPr="00335828">
              <w:rPr>
                <w:lang w:val="en-GB" w:eastAsia="zh-CN"/>
              </w:rPr>
              <w:t>is</w:t>
            </w:r>
            <w:r w:rsidRPr="00335828">
              <w:rPr>
                <w:lang w:val="en-GB" w:eastAsia="ja-JP"/>
              </w:rPr>
              <w:t xml:space="preserve"> </w:t>
            </w:r>
            <w:r w:rsidRPr="00335828">
              <w:rPr>
                <w:lang w:val="en-GB" w:eastAsia="zh-CN"/>
              </w:rPr>
              <w:t xml:space="preserve">the number of </w:t>
            </w:r>
            <w:r w:rsidRPr="00335828">
              <w:rPr>
                <w:lang w:val="en-GB" w:eastAsia="ja-JP"/>
              </w:rPr>
              <w:t xml:space="preserve">PUCCH groups </w:t>
            </w:r>
            <w:r w:rsidRPr="00335828">
              <w:rPr>
                <w:lang w:val="en-GB" w:eastAsia="zh-CN"/>
              </w:rPr>
              <w:t xml:space="preserve">supported by the UE. </w:t>
            </w:r>
            <w:r w:rsidRPr="00335828">
              <w:rPr>
                <w:i/>
                <w:lang w:val="en-GB" w:eastAsia="ja-JP"/>
              </w:rPr>
              <w:t xml:space="preserve">j </w:t>
            </w:r>
            <w:r w:rsidRPr="00335828">
              <w:rPr>
                <w:lang w:val="en-GB" w:eastAsia="ja-JP"/>
              </w:rPr>
              <w:t>= 1 implies PUCCH transmission is supported only on PCell.</w:t>
            </w:r>
            <w:r w:rsidRPr="00335828">
              <w:rPr>
                <w:lang w:val="en-GB" w:eastAsia="zh-CN"/>
              </w:rPr>
              <w:t xml:space="preserve"> </w:t>
            </w:r>
            <w:r w:rsidRPr="00335828">
              <w:rPr>
                <w:i/>
                <w:lang w:val="en-GB" w:eastAsia="ja-JP"/>
              </w:rPr>
              <w:t xml:space="preserve">j </w:t>
            </w:r>
            <w:r w:rsidRPr="00335828">
              <w:rPr>
                <w:lang w:val="en-GB" w:eastAsia="ja-JP"/>
              </w:rPr>
              <w:t xml:space="preserve">= </w:t>
            </w:r>
            <w:r w:rsidRPr="00335828">
              <w:rPr>
                <w:lang w:val="en-GB" w:eastAsia="zh-CN"/>
              </w:rPr>
              <w:t>2</w:t>
            </w:r>
            <w:r w:rsidRPr="00335828">
              <w:rPr>
                <w:lang w:val="en-GB" w:eastAsia="ja-JP"/>
              </w:rPr>
              <w:t xml:space="preserve"> implies PUCCH transmission is supported on PCell and an SCell.</w:t>
            </w:r>
          </w:p>
        </w:tc>
      </w:tr>
    </w:tbl>
    <w:p w:rsidR="00510026" w:rsidRPr="00335828" w:rsidRDefault="00510026" w:rsidP="00A64751">
      <w:pPr>
        <w:rPr>
          <w:lang w:eastAsia="zh-CN"/>
        </w:rPr>
      </w:pPr>
    </w:p>
    <w:p w:rsidR="00FC22A9" w:rsidRPr="00335828" w:rsidRDefault="00FC22A9" w:rsidP="00FC22A9">
      <w:pPr>
        <w:pStyle w:val="TH"/>
        <w:rPr>
          <w:lang w:val="en-GB"/>
        </w:rPr>
      </w:pPr>
      <w:r w:rsidRPr="00335828">
        <w:rPr>
          <w:lang w:val="en-GB"/>
        </w:rPr>
        <w:t>Table 8.1-1a: Uplink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335828" w:rsidRPr="00335828" w:rsidTr="00027E44">
        <w:trPr>
          <w:cantSplit/>
          <w:tblHeader/>
          <w:jc w:val="center"/>
        </w:trPr>
        <w:tc>
          <w:tcPr>
            <w:tcW w:w="468" w:type="dxa"/>
          </w:tcPr>
          <w:p w:rsidR="00FC22A9" w:rsidRPr="00335828" w:rsidRDefault="00FC22A9" w:rsidP="00027E44">
            <w:pPr>
              <w:pStyle w:val="TAH"/>
              <w:rPr>
                <w:lang w:val="en-GB" w:eastAsia="ja-JP"/>
              </w:rPr>
            </w:pPr>
          </w:p>
        </w:tc>
        <w:tc>
          <w:tcPr>
            <w:tcW w:w="1530" w:type="dxa"/>
          </w:tcPr>
          <w:p w:rsidR="00FC22A9" w:rsidRPr="00335828" w:rsidRDefault="00FC22A9" w:rsidP="00027E44">
            <w:pPr>
              <w:pStyle w:val="TAH"/>
              <w:rPr>
                <w:lang w:val="en-GB" w:eastAsia="ja-JP"/>
              </w:rPr>
            </w:pPr>
            <w:r w:rsidRPr="00335828">
              <w:rPr>
                <w:lang w:val="en-GB" w:eastAsia="ja-JP"/>
              </w:rPr>
              <w:t>Physical Channel Combination</w:t>
            </w:r>
          </w:p>
        </w:tc>
        <w:tc>
          <w:tcPr>
            <w:tcW w:w="1800" w:type="dxa"/>
          </w:tcPr>
          <w:p w:rsidR="00FC22A9" w:rsidRPr="00335828" w:rsidRDefault="00FC22A9" w:rsidP="00027E44">
            <w:pPr>
              <w:pStyle w:val="TAH"/>
              <w:rPr>
                <w:lang w:val="en-GB" w:eastAsia="ja-JP"/>
              </w:rPr>
            </w:pPr>
            <w:r w:rsidRPr="00335828">
              <w:rPr>
                <w:lang w:val="en-GB" w:eastAsia="ja-JP"/>
              </w:rPr>
              <w:t>Transport Channel Combination</w:t>
            </w:r>
          </w:p>
        </w:tc>
        <w:tc>
          <w:tcPr>
            <w:tcW w:w="2104" w:type="dxa"/>
          </w:tcPr>
          <w:p w:rsidR="00FC22A9" w:rsidRPr="00335828" w:rsidRDefault="00FC22A9" w:rsidP="00027E44">
            <w:pPr>
              <w:pStyle w:val="TAH"/>
              <w:rPr>
                <w:lang w:val="en-GB" w:eastAsia="ja-JP"/>
              </w:rPr>
            </w:pPr>
            <w:r w:rsidRPr="00335828">
              <w:rPr>
                <w:lang w:val="en-GB" w:eastAsia="ja-JP"/>
              </w:rPr>
              <w:t>Mandatory dependent on UE radio access capabilities</w:t>
            </w:r>
          </w:p>
        </w:tc>
        <w:tc>
          <w:tcPr>
            <w:tcW w:w="3918" w:type="dxa"/>
          </w:tcPr>
          <w:p w:rsidR="00FC22A9" w:rsidRPr="00335828" w:rsidRDefault="00FC22A9" w:rsidP="00027E44">
            <w:pPr>
              <w:pStyle w:val="TAH"/>
              <w:rPr>
                <w:lang w:val="en-GB" w:eastAsia="ja-JP"/>
              </w:rPr>
            </w:pPr>
            <w:r w:rsidRPr="00335828">
              <w:rPr>
                <w:lang w:val="en-GB" w:eastAsia="ja-JP"/>
              </w:rPr>
              <w:t>Comment</w:t>
            </w:r>
          </w:p>
        </w:tc>
      </w:tr>
      <w:tr w:rsidR="00335828" w:rsidRPr="00335828" w:rsidTr="00027E44">
        <w:trPr>
          <w:cantSplit/>
          <w:jc w:val="center"/>
        </w:trPr>
        <w:tc>
          <w:tcPr>
            <w:tcW w:w="468" w:type="dxa"/>
          </w:tcPr>
          <w:p w:rsidR="00FC22A9" w:rsidRPr="00335828" w:rsidRDefault="00FC22A9" w:rsidP="00027E44">
            <w:pPr>
              <w:pStyle w:val="TAC"/>
              <w:rPr>
                <w:lang w:val="en-GB" w:eastAsia="ja-JP"/>
              </w:rPr>
            </w:pPr>
            <w:r w:rsidRPr="00335828">
              <w:rPr>
                <w:lang w:val="en-GB" w:eastAsia="ja-JP"/>
              </w:rPr>
              <w:t>1</w:t>
            </w:r>
          </w:p>
        </w:tc>
        <w:tc>
          <w:tcPr>
            <w:tcW w:w="1530" w:type="dxa"/>
          </w:tcPr>
          <w:p w:rsidR="00FC22A9" w:rsidRPr="00335828" w:rsidRDefault="00FC22A9" w:rsidP="00027E44">
            <w:pPr>
              <w:pStyle w:val="TAC"/>
              <w:rPr>
                <w:lang w:val="en-GB" w:eastAsia="ja-JP"/>
              </w:rPr>
            </w:pPr>
            <w:r w:rsidRPr="00335828">
              <w:rPr>
                <w:lang w:val="en-GB" w:eastAsia="ja-JP"/>
              </w:rPr>
              <w:t>NPUSCH</w:t>
            </w:r>
          </w:p>
        </w:tc>
        <w:tc>
          <w:tcPr>
            <w:tcW w:w="1800" w:type="dxa"/>
          </w:tcPr>
          <w:p w:rsidR="00FC22A9" w:rsidRPr="00335828" w:rsidRDefault="00FC22A9" w:rsidP="00027E44">
            <w:pPr>
              <w:pStyle w:val="TAC"/>
              <w:rPr>
                <w:lang w:val="en-GB" w:eastAsia="ja-JP"/>
              </w:rPr>
            </w:pPr>
            <w:r w:rsidRPr="00335828">
              <w:rPr>
                <w:lang w:val="en-GB" w:eastAsia="ja-JP"/>
              </w:rPr>
              <w:t>UL-SCH</w:t>
            </w:r>
          </w:p>
        </w:tc>
        <w:tc>
          <w:tcPr>
            <w:tcW w:w="2104" w:type="dxa"/>
          </w:tcPr>
          <w:p w:rsidR="00FC22A9" w:rsidRPr="00335828" w:rsidRDefault="00FC22A9" w:rsidP="00027E44">
            <w:pPr>
              <w:pStyle w:val="TAC"/>
              <w:rPr>
                <w:lang w:val="en-GB" w:eastAsia="ja-JP"/>
              </w:rPr>
            </w:pPr>
            <w:r w:rsidRPr="00335828">
              <w:rPr>
                <w:lang w:val="en-GB" w:eastAsia="ja-JP"/>
              </w:rPr>
              <w:t>Mandatory</w:t>
            </w:r>
          </w:p>
        </w:tc>
        <w:tc>
          <w:tcPr>
            <w:tcW w:w="3918" w:type="dxa"/>
          </w:tcPr>
          <w:p w:rsidR="00FC22A9" w:rsidRPr="00335828" w:rsidRDefault="00FC22A9" w:rsidP="00027E44">
            <w:pPr>
              <w:pStyle w:val="TAC"/>
              <w:rPr>
                <w:lang w:val="en-GB" w:eastAsia="ja-JP"/>
              </w:rPr>
            </w:pPr>
          </w:p>
        </w:tc>
      </w:tr>
      <w:tr w:rsidR="00FC22A9" w:rsidRPr="00335828" w:rsidTr="00027E44">
        <w:trPr>
          <w:cantSplit/>
          <w:jc w:val="center"/>
        </w:trPr>
        <w:tc>
          <w:tcPr>
            <w:tcW w:w="468" w:type="dxa"/>
          </w:tcPr>
          <w:p w:rsidR="00FC22A9" w:rsidRPr="00335828" w:rsidRDefault="00FC22A9" w:rsidP="00027E44">
            <w:pPr>
              <w:pStyle w:val="TAC"/>
              <w:rPr>
                <w:lang w:val="en-GB" w:eastAsia="ja-JP"/>
              </w:rPr>
            </w:pPr>
            <w:r w:rsidRPr="00335828">
              <w:rPr>
                <w:lang w:val="en-GB" w:eastAsia="ja-JP"/>
              </w:rPr>
              <w:t>2</w:t>
            </w:r>
          </w:p>
        </w:tc>
        <w:tc>
          <w:tcPr>
            <w:tcW w:w="1530" w:type="dxa"/>
          </w:tcPr>
          <w:p w:rsidR="00FC22A9" w:rsidRPr="00335828" w:rsidRDefault="00FC22A9" w:rsidP="00027E44">
            <w:pPr>
              <w:pStyle w:val="TAC"/>
              <w:rPr>
                <w:lang w:val="en-GB" w:eastAsia="ja-JP"/>
              </w:rPr>
            </w:pPr>
            <w:r w:rsidRPr="00335828">
              <w:rPr>
                <w:lang w:val="en-GB" w:eastAsia="zh-CN"/>
              </w:rPr>
              <w:t>N</w:t>
            </w:r>
            <w:r w:rsidRPr="00335828">
              <w:rPr>
                <w:lang w:val="en-GB" w:eastAsia="ja-JP"/>
              </w:rPr>
              <w:t>PRACH</w:t>
            </w:r>
          </w:p>
        </w:tc>
        <w:tc>
          <w:tcPr>
            <w:tcW w:w="1800" w:type="dxa"/>
          </w:tcPr>
          <w:p w:rsidR="00FC22A9" w:rsidRPr="00335828" w:rsidRDefault="00FC22A9" w:rsidP="00027E44">
            <w:pPr>
              <w:pStyle w:val="TAC"/>
              <w:rPr>
                <w:lang w:val="en-GB" w:eastAsia="ja-JP"/>
              </w:rPr>
            </w:pPr>
            <w:r w:rsidRPr="00335828">
              <w:rPr>
                <w:lang w:val="en-GB" w:eastAsia="ja-JP"/>
              </w:rPr>
              <w:t>RACH</w:t>
            </w:r>
          </w:p>
        </w:tc>
        <w:tc>
          <w:tcPr>
            <w:tcW w:w="2104" w:type="dxa"/>
          </w:tcPr>
          <w:p w:rsidR="00FC22A9" w:rsidRPr="00335828" w:rsidRDefault="00FC22A9" w:rsidP="00027E44">
            <w:pPr>
              <w:pStyle w:val="TAC"/>
              <w:rPr>
                <w:lang w:val="en-GB" w:eastAsia="ja-JP"/>
              </w:rPr>
            </w:pPr>
            <w:r w:rsidRPr="00335828">
              <w:rPr>
                <w:lang w:val="en-GB" w:eastAsia="ja-JP"/>
              </w:rPr>
              <w:t>Mandatory</w:t>
            </w:r>
          </w:p>
        </w:tc>
        <w:tc>
          <w:tcPr>
            <w:tcW w:w="3918" w:type="dxa"/>
          </w:tcPr>
          <w:p w:rsidR="00FC22A9" w:rsidRPr="00335828" w:rsidRDefault="00FC22A9" w:rsidP="00027E44">
            <w:pPr>
              <w:pStyle w:val="TAC"/>
              <w:rPr>
                <w:lang w:val="en-GB" w:eastAsia="ja-JP"/>
              </w:rPr>
            </w:pPr>
          </w:p>
        </w:tc>
      </w:tr>
    </w:tbl>
    <w:p w:rsidR="00FC22A9" w:rsidRPr="00335828" w:rsidRDefault="00FC22A9" w:rsidP="00FC22A9">
      <w:pPr>
        <w:rPr>
          <w:lang w:eastAsia="zh-CN"/>
        </w:rPr>
      </w:pPr>
    </w:p>
    <w:p w:rsidR="00744003" w:rsidRPr="00335828" w:rsidRDefault="00744003" w:rsidP="00A64751">
      <w:pPr>
        <w:keepNext/>
      </w:pPr>
      <w:r w:rsidRPr="00335828">
        <w:lastRenderedPageBreak/>
        <w:t>The table 8.1-2 describes the possible combinations of SRS and physical channels that can be sent in parallel in uplink in the last symbol within the same subframe by one UE.</w:t>
      </w:r>
      <w:r w:rsidR="00FC22A9" w:rsidRPr="00335828">
        <w:t xml:space="preserve"> Table 8.1-2 is not applicable for NB-IoT.</w:t>
      </w:r>
    </w:p>
    <w:p w:rsidR="00744003" w:rsidRPr="00335828" w:rsidRDefault="00744003" w:rsidP="00A64751">
      <w:pPr>
        <w:pStyle w:val="TH"/>
        <w:rPr>
          <w:lang w:val="en-GB"/>
        </w:rPr>
      </w:pPr>
      <w:r w:rsidRPr="00335828">
        <w:rPr>
          <w:lang w:val="en-GB"/>
        </w:rPr>
        <w:t>Table 8.1-2: Uplink in combinations with SRS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389"/>
        <w:gridCol w:w="3633"/>
      </w:tblGrid>
      <w:tr w:rsidR="00335828" w:rsidRPr="00335828" w:rsidTr="009B2BEE">
        <w:trPr>
          <w:cantSplit/>
          <w:tblHeader/>
          <w:jc w:val="center"/>
        </w:trPr>
        <w:tc>
          <w:tcPr>
            <w:tcW w:w="468" w:type="dxa"/>
          </w:tcPr>
          <w:p w:rsidR="00744003" w:rsidRPr="00335828" w:rsidRDefault="00744003" w:rsidP="00A64751">
            <w:pPr>
              <w:pStyle w:val="TAH"/>
              <w:rPr>
                <w:lang w:val="en-GB" w:eastAsia="ja-JP"/>
              </w:rPr>
            </w:pPr>
          </w:p>
        </w:tc>
        <w:tc>
          <w:tcPr>
            <w:tcW w:w="1530" w:type="dxa"/>
          </w:tcPr>
          <w:p w:rsidR="00744003" w:rsidRPr="00335828" w:rsidRDefault="00744003" w:rsidP="00A64751">
            <w:pPr>
              <w:pStyle w:val="TAH"/>
              <w:rPr>
                <w:lang w:val="en-GB" w:eastAsia="ja-JP"/>
              </w:rPr>
            </w:pPr>
            <w:r w:rsidRPr="00335828">
              <w:rPr>
                <w:lang w:val="en-GB" w:eastAsia="ja-JP"/>
              </w:rPr>
              <w:t>Physical Channel and SRS Combination</w:t>
            </w:r>
          </w:p>
        </w:tc>
        <w:tc>
          <w:tcPr>
            <w:tcW w:w="1800" w:type="dxa"/>
          </w:tcPr>
          <w:p w:rsidR="00744003" w:rsidRPr="00335828" w:rsidRDefault="00744003" w:rsidP="00A64751">
            <w:pPr>
              <w:pStyle w:val="TAH"/>
              <w:rPr>
                <w:lang w:val="en-GB" w:eastAsia="ja-JP"/>
              </w:rPr>
            </w:pPr>
            <w:r w:rsidRPr="00335828">
              <w:rPr>
                <w:lang w:val="en-GB" w:eastAsia="ja-JP"/>
              </w:rPr>
              <w:t>Transport Channel Combination</w:t>
            </w:r>
          </w:p>
        </w:tc>
        <w:tc>
          <w:tcPr>
            <w:tcW w:w="2389" w:type="dxa"/>
          </w:tcPr>
          <w:p w:rsidR="00744003" w:rsidRPr="00335828" w:rsidRDefault="00744003" w:rsidP="00A64751">
            <w:pPr>
              <w:pStyle w:val="TAH"/>
              <w:rPr>
                <w:lang w:val="en-GB" w:eastAsia="ja-JP"/>
              </w:rPr>
            </w:pPr>
            <w:r w:rsidRPr="00335828">
              <w:rPr>
                <w:lang w:val="en-GB" w:eastAsia="ja-JP"/>
              </w:rPr>
              <w:t>Mandatory dependent on UE radio access capabilities</w:t>
            </w:r>
          </w:p>
        </w:tc>
        <w:tc>
          <w:tcPr>
            <w:tcW w:w="3633" w:type="dxa"/>
          </w:tcPr>
          <w:p w:rsidR="00744003" w:rsidRPr="00335828" w:rsidRDefault="00744003" w:rsidP="00A64751">
            <w:pPr>
              <w:pStyle w:val="TAH"/>
              <w:rPr>
                <w:lang w:val="en-GB" w:eastAsia="ja-JP"/>
              </w:rPr>
            </w:pPr>
            <w:r w:rsidRPr="00335828">
              <w:rPr>
                <w:lang w:val="en-GB" w:eastAsia="ja-JP"/>
              </w:rPr>
              <w:t>Comment</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1</w:t>
            </w:r>
          </w:p>
        </w:tc>
        <w:tc>
          <w:tcPr>
            <w:tcW w:w="1530" w:type="dxa"/>
          </w:tcPr>
          <w:p w:rsidR="00744003" w:rsidRPr="00335828" w:rsidRDefault="00744003" w:rsidP="00A64751">
            <w:pPr>
              <w:pStyle w:val="TAC"/>
              <w:rPr>
                <w:lang w:val="en-GB" w:eastAsia="ja-JP"/>
              </w:rPr>
            </w:pPr>
            <w:r w:rsidRPr="00335828">
              <w:rPr>
                <w:i/>
                <w:lang w:val="en-GB" w:eastAsia="ja-JP"/>
              </w:rPr>
              <w:t xml:space="preserve">q </w:t>
            </w:r>
            <w:r w:rsidRPr="00335828">
              <w:rPr>
                <w:lang w:val="en-GB" w:eastAsia="ja-JP"/>
              </w:rPr>
              <w:t>x SRS</w:t>
            </w:r>
          </w:p>
        </w:tc>
        <w:tc>
          <w:tcPr>
            <w:tcW w:w="1800" w:type="dxa"/>
          </w:tcPr>
          <w:p w:rsidR="00744003" w:rsidRPr="00335828" w:rsidRDefault="00744003" w:rsidP="00A64751">
            <w:pPr>
              <w:pStyle w:val="TAC"/>
              <w:rPr>
                <w:lang w:val="en-GB" w:eastAsia="ja-JP"/>
              </w:rPr>
            </w:pPr>
            <w:r w:rsidRPr="00335828">
              <w:rPr>
                <w:lang w:val="en-GB" w:eastAsia="ja-JP"/>
              </w:rPr>
              <w:t>N/A</w:t>
            </w:r>
          </w:p>
        </w:tc>
        <w:tc>
          <w:tcPr>
            <w:tcW w:w="2389" w:type="dxa"/>
          </w:tcPr>
          <w:p w:rsidR="00744003" w:rsidRPr="00335828" w:rsidRDefault="00744003" w:rsidP="00A64751">
            <w:pPr>
              <w:pStyle w:val="TAC"/>
              <w:rPr>
                <w:lang w:val="en-GB" w:eastAsia="ja-JP"/>
              </w:rPr>
            </w:pPr>
            <w:r w:rsidRPr="00335828">
              <w:rPr>
                <w:lang w:val="en-GB" w:eastAsia="ja-JP"/>
              </w:rPr>
              <w:t>Mandatory</w:t>
            </w:r>
          </w:p>
        </w:tc>
        <w:tc>
          <w:tcPr>
            <w:tcW w:w="3633" w:type="dxa"/>
          </w:tcPr>
          <w:p w:rsidR="00744003" w:rsidRPr="00335828" w:rsidRDefault="00744003" w:rsidP="00A64751">
            <w:pPr>
              <w:pStyle w:val="TAC"/>
              <w:rPr>
                <w:lang w:val="en-GB" w:eastAsia="ja-JP"/>
              </w:rPr>
            </w:pPr>
            <w:r w:rsidRPr="00335828">
              <w:rPr>
                <w:lang w:val="en-GB" w:eastAsia="ja-JP"/>
              </w:rPr>
              <w:t>Note 2, Note 4</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2</w:t>
            </w:r>
          </w:p>
        </w:tc>
        <w:tc>
          <w:tcPr>
            <w:tcW w:w="1530" w:type="dxa"/>
          </w:tcPr>
          <w:p w:rsidR="00744003"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744003" w:rsidRPr="00335828">
              <w:rPr>
                <w:lang w:val="en-GB" w:eastAsia="ja-JP"/>
              </w:rPr>
              <w:t>PRACH</w:t>
            </w:r>
            <w:r w:rsidR="00744003" w:rsidRPr="00335828">
              <w:rPr>
                <w:lang w:val="en-GB" w:eastAsia="ja-JP"/>
              </w:rPr>
              <w:br/>
              <w:t>+</w:t>
            </w:r>
            <w:r w:rsidR="00744003" w:rsidRPr="00335828">
              <w:rPr>
                <w:i/>
                <w:lang w:val="en-GB" w:eastAsia="ja-JP"/>
              </w:rPr>
              <w:t>(q-</w:t>
            </w:r>
            <w:r w:rsidRPr="00335828">
              <w:rPr>
                <w:i/>
                <w:lang w:val="en-GB" w:eastAsia="zh-CN"/>
              </w:rPr>
              <w:t>k</w:t>
            </w:r>
            <w:r w:rsidR="00744003" w:rsidRPr="00335828">
              <w:rPr>
                <w:i/>
                <w:lang w:val="en-GB" w:eastAsia="ja-JP"/>
              </w:rPr>
              <w:t xml:space="preserve">) </w:t>
            </w:r>
            <w:r w:rsidR="00744003" w:rsidRPr="00335828">
              <w:rPr>
                <w:lang w:val="en-GB" w:eastAsia="ja-JP"/>
              </w:rPr>
              <w:t>x SRS</w:t>
            </w:r>
          </w:p>
        </w:tc>
        <w:tc>
          <w:tcPr>
            <w:tcW w:w="1800" w:type="dxa"/>
          </w:tcPr>
          <w:p w:rsidR="00744003" w:rsidRPr="00335828" w:rsidRDefault="00744003" w:rsidP="00A64751">
            <w:pPr>
              <w:pStyle w:val="TAC"/>
              <w:rPr>
                <w:lang w:val="en-GB" w:eastAsia="ja-JP"/>
              </w:rPr>
            </w:pPr>
            <w:r w:rsidRPr="00335828">
              <w:rPr>
                <w:lang w:val="en-GB" w:eastAsia="ja-JP"/>
              </w:rPr>
              <w:t>RACH</w:t>
            </w:r>
          </w:p>
        </w:tc>
        <w:tc>
          <w:tcPr>
            <w:tcW w:w="2389" w:type="dxa"/>
          </w:tcPr>
          <w:p w:rsidR="00744003" w:rsidRPr="00335828" w:rsidRDefault="00744003" w:rsidP="00A64751">
            <w:pPr>
              <w:pStyle w:val="TAC"/>
              <w:rPr>
                <w:lang w:val="en-GB" w:eastAsia="ja-JP"/>
              </w:rPr>
            </w:pPr>
            <w:r w:rsidRPr="00335828">
              <w:rPr>
                <w:lang w:val="en-GB" w:eastAsia="ja-JP"/>
              </w:rPr>
              <w:t>Mandatory for UEs supporting multiple TAGs</w:t>
            </w:r>
          </w:p>
        </w:tc>
        <w:tc>
          <w:tcPr>
            <w:tcW w:w="3633" w:type="dxa"/>
          </w:tcPr>
          <w:p w:rsidR="00744003" w:rsidRPr="00335828" w:rsidRDefault="00744003" w:rsidP="00A64751">
            <w:pPr>
              <w:pStyle w:val="TAC"/>
              <w:rPr>
                <w:lang w:val="en-GB" w:eastAsia="ja-JP"/>
              </w:rPr>
            </w:pPr>
            <w:r w:rsidRPr="00335828">
              <w:rPr>
                <w:lang w:val="en-GB" w:eastAsia="ja-JP"/>
              </w:rPr>
              <w:t>Note 2, Note 3, Note 4</w:t>
            </w:r>
            <w:r w:rsidR="0087398D" w:rsidRPr="00335828">
              <w:rPr>
                <w:lang w:val="en-GB" w:eastAsia="ja-JP"/>
              </w:rPr>
              <w:t xml:space="preserve">, Note </w:t>
            </w:r>
            <w:r w:rsidR="0087398D" w:rsidRPr="00335828">
              <w:rPr>
                <w:lang w:val="en-GB" w:eastAsia="zh-CN"/>
              </w:rPr>
              <w:t>7</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3</w:t>
            </w:r>
          </w:p>
        </w:tc>
        <w:tc>
          <w:tcPr>
            <w:tcW w:w="1530" w:type="dxa"/>
          </w:tcPr>
          <w:p w:rsidR="00744003" w:rsidRPr="00335828" w:rsidRDefault="00744003" w:rsidP="00A64751">
            <w:pPr>
              <w:pStyle w:val="TAC"/>
              <w:rPr>
                <w:lang w:val="en-GB" w:eastAsia="ja-JP"/>
              </w:rPr>
            </w:pPr>
            <w:r w:rsidRPr="00335828">
              <w:rPr>
                <w:i/>
                <w:lang w:val="en-GB" w:eastAsia="ja-JP"/>
              </w:rPr>
              <w:t>n</w:t>
            </w:r>
            <w:r w:rsidRPr="00335828">
              <w:rPr>
                <w:lang w:val="en-GB" w:eastAsia="ja-JP"/>
              </w:rPr>
              <w:t xml:space="preserve"> x PUSCH</w:t>
            </w:r>
            <w:r w:rsidRPr="00335828">
              <w:rPr>
                <w:lang w:val="en-GB" w:eastAsia="ja-JP"/>
              </w:rPr>
              <w:br/>
              <w:t xml:space="preserve">+ </w:t>
            </w:r>
            <w:r w:rsidRPr="00335828">
              <w:rPr>
                <w:i/>
                <w:lang w:val="en-GB" w:eastAsia="ja-JP"/>
              </w:rPr>
              <w:t>(q-n)</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UL-SCH</w:t>
            </w:r>
          </w:p>
        </w:tc>
        <w:tc>
          <w:tcPr>
            <w:tcW w:w="2389" w:type="dxa"/>
          </w:tcPr>
          <w:p w:rsidR="00744003" w:rsidRPr="00335828" w:rsidRDefault="00744003" w:rsidP="00A64751">
            <w:pPr>
              <w:pStyle w:val="TAC"/>
              <w:rPr>
                <w:lang w:val="en-GB" w:eastAsia="ja-JP"/>
              </w:rPr>
            </w:pPr>
            <w:r w:rsidRPr="00335828">
              <w:rPr>
                <w:lang w:val="en-GB" w:eastAsia="ja-JP"/>
              </w:rPr>
              <w:t>Mandatory for UEs supporting multiple TAGs</w:t>
            </w:r>
          </w:p>
        </w:tc>
        <w:tc>
          <w:tcPr>
            <w:tcW w:w="3633" w:type="dxa"/>
          </w:tcPr>
          <w:p w:rsidR="00744003" w:rsidRPr="00335828" w:rsidRDefault="002C7DA2" w:rsidP="00A64751">
            <w:pPr>
              <w:pStyle w:val="TAC"/>
              <w:rPr>
                <w:lang w:val="en-GB" w:eastAsia="ja-JP"/>
              </w:rPr>
            </w:pPr>
            <w:r w:rsidRPr="00335828">
              <w:rPr>
                <w:lang w:val="en-GB" w:eastAsia="ja-JP"/>
              </w:rPr>
              <w:t xml:space="preserve">Note 1, Note 2, </w:t>
            </w:r>
            <w:r w:rsidR="00744003" w:rsidRPr="00335828">
              <w:rPr>
                <w:lang w:val="en-GB" w:eastAsia="ja-JP"/>
              </w:rPr>
              <w:t>Note 4, Note 5</w:t>
            </w:r>
            <w:r w:rsidRPr="00335828">
              <w:rPr>
                <w:lang w:val="en-GB" w:eastAsia="ja-JP"/>
              </w:rPr>
              <w:t>, Note 6</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4</w:t>
            </w:r>
          </w:p>
        </w:tc>
        <w:tc>
          <w:tcPr>
            <w:tcW w:w="1530" w:type="dxa"/>
          </w:tcPr>
          <w:p w:rsidR="00744003" w:rsidRPr="00335828" w:rsidRDefault="00CE0ABC" w:rsidP="00A64751">
            <w:pPr>
              <w:pStyle w:val="TAC"/>
              <w:rPr>
                <w:lang w:val="en-GB" w:eastAsia="ja-JP"/>
              </w:rPr>
            </w:pPr>
            <w:r w:rsidRPr="00335828">
              <w:rPr>
                <w:i/>
                <w:lang w:val="en-GB" w:eastAsia="ja-JP"/>
              </w:rPr>
              <w:t>j</w:t>
            </w:r>
            <w:r w:rsidRPr="00335828">
              <w:rPr>
                <w:lang w:val="en-GB" w:eastAsia="ja-JP"/>
              </w:rPr>
              <w:t xml:space="preserve"> x</w:t>
            </w:r>
            <w:r w:rsidRPr="00335828">
              <w:rPr>
                <w:i/>
                <w:lang w:val="en-GB" w:eastAsia="zh-CN"/>
              </w:rPr>
              <w:t xml:space="preserve">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00744003" w:rsidRPr="00335828">
              <w:rPr>
                <w:lang w:val="en-GB" w:eastAsia="ja-JP"/>
              </w:rPr>
              <w:t>PUCCH</w:t>
            </w:r>
          </w:p>
          <w:p w:rsidR="00744003" w:rsidRPr="00335828" w:rsidRDefault="00744003" w:rsidP="00A64751">
            <w:pPr>
              <w:pStyle w:val="TAC"/>
              <w:rPr>
                <w:lang w:val="en-GB" w:eastAsia="ja-JP"/>
              </w:rPr>
            </w:pPr>
            <w:r w:rsidRPr="00335828">
              <w:rPr>
                <w:lang w:val="en-GB" w:eastAsia="ja-JP"/>
              </w:rPr>
              <w:t xml:space="preserve">+ </w:t>
            </w:r>
            <w:r w:rsidRPr="00335828">
              <w:rPr>
                <w:i/>
                <w:lang w:val="en-GB" w:eastAsia="ja-JP"/>
              </w:rPr>
              <w:t>(q-</w:t>
            </w:r>
            <w:r w:rsidR="00CE0ABC" w:rsidRPr="00335828">
              <w:rPr>
                <w:i/>
                <w:lang w:val="en-GB" w:eastAsia="ja-JP"/>
              </w:rPr>
              <w:t xml:space="preserve"> j</w:t>
            </w:r>
            <w:r w:rsidR="00CE0ABC" w:rsidRPr="00335828">
              <w:rPr>
                <w:lang w:val="en-GB" w:eastAsia="ja-JP"/>
              </w:rPr>
              <w:t xml:space="preserve"> x</w:t>
            </w:r>
            <w:r w:rsidR="00CE0ABC" w:rsidRPr="00335828">
              <w:rPr>
                <w:i/>
                <w:lang w:val="en-GB" w:eastAsia="zh-CN"/>
              </w:rPr>
              <w:t xml:space="preserve"> </w:t>
            </w:r>
            <w:r w:rsidR="0087398D" w:rsidRPr="00335828">
              <w:rPr>
                <w:i/>
                <w:lang w:val="en-GB" w:eastAsia="zh-CN"/>
              </w:rPr>
              <w:t>k</w:t>
            </w:r>
            <w:r w:rsidRPr="00335828">
              <w:rPr>
                <w:i/>
                <w:lang w:val="en-GB" w:eastAsia="ja-JP"/>
              </w:rPr>
              <w:t>)</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N/A</w:t>
            </w:r>
          </w:p>
        </w:tc>
        <w:tc>
          <w:tcPr>
            <w:tcW w:w="2389" w:type="dxa"/>
          </w:tcPr>
          <w:p w:rsidR="00744003" w:rsidRPr="00335828" w:rsidRDefault="00744003" w:rsidP="00A64751">
            <w:pPr>
              <w:pStyle w:val="TAC"/>
              <w:rPr>
                <w:lang w:val="en-GB" w:eastAsia="ja-JP"/>
              </w:rPr>
            </w:pPr>
            <w:r w:rsidRPr="00335828">
              <w:rPr>
                <w:lang w:val="en-GB" w:eastAsia="ja-JP"/>
              </w:rPr>
              <w:t>Mandatory for UEs supporting multiple TAGs</w:t>
            </w:r>
          </w:p>
        </w:tc>
        <w:tc>
          <w:tcPr>
            <w:tcW w:w="3633" w:type="dxa"/>
          </w:tcPr>
          <w:p w:rsidR="00744003" w:rsidRPr="00335828" w:rsidRDefault="002C7DA2" w:rsidP="00A64751">
            <w:pPr>
              <w:pStyle w:val="TAC"/>
              <w:rPr>
                <w:lang w:val="en-GB" w:eastAsia="ja-JP"/>
              </w:rPr>
            </w:pPr>
            <w:r w:rsidRPr="00335828">
              <w:rPr>
                <w:lang w:val="en-GB" w:eastAsia="ja-JP"/>
              </w:rPr>
              <w:t>Note 2,</w:t>
            </w:r>
            <w:r w:rsidR="00744003" w:rsidRPr="00335828">
              <w:rPr>
                <w:lang w:val="en-GB" w:eastAsia="ja-JP"/>
              </w:rPr>
              <w:t xml:space="preserve"> Note 4</w:t>
            </w:r>
            <w:r w:rsidRPr="00335828">
              <w:rPr>
                <w:lang w:val="en-GB" w:eastAsia="ja-JP"/>
              </w:rPr>
              <w:t>, Note 6</w:t>
            </w:r>
            <w:r w:rsidR="0087398D" w:rsidRPr="00335828">
              <w:rPr>
                <w:lang w:val="en-GB" w:eastAsia="ja-JP"/>
              </w:rPr>
              <w:t xml:space="preserve">, Note </w:t>
            </w:r>
            <w:r w:rsidR="0087398D" w:rsidRPr="00335828">
              <w:rPr>
                <w:lang w:val="en-GB" w:eastAsia="zh-CN"/>
              </w:rPr>
              <w:t>7</w:t>
            </w:r>
            <w:r w:rsidR="00CE0ABC" w:rsidRPr="00335828">
              <w:rPr>
                <w:lang w:val="en-GB" w:eastAsia="zh-CN"/>
              </w:rPr>
              <w:t>,</w:t>
            </w:r>
            <w:r w:rsidR="00CE0ABC" w:rsidRPr="00335828">
              <w:rPr>
                <w:lang w:val="en-GB" w:eastAsia="ja-JP"/>
              </w:rPr>
              <w:t xml:space="preserve"> Note 8</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5</w:t>
            </w:r>
          </w:p>
        </w:tc>
        <w:tc>
          <w:tcPr>
            <w:tcW w:w="1530" w:type="dxa"/>
          </w:tcPr>
          <w:p w:rsidR="00744003" w:rsidRPr="00335828" w:rsidRDefault="00744003" w:rsidP="00A64751">
            <w:pPr>
              <w:pStyle w:val="TAC"/>
              <w:rPr>
                <w:lang w:val="en-GB" w:eastAsia="ja-JP"/>
              </w:rPr>
            </w:pPr>
            <w:r w:rsidRPr="00335828">
              <w:rPr>
                <w:i/>
                <w:lang w:val="en-GB" w:eastAsia="ja-JP"/>
              </w:rPr>
              <w:t>n</w:t>
            </w:r>
            <w:r w:rsidRPr="00335828">
              <w:rPr>
                <w:lang w:val="en-GB" w:eastAsia="ja-JP"/>
              </w:rPr>
              <w:t xml:space="preserve"> x PUSCH + </w:t>
            </w:r>
            <w:r w:rsidR="00CE0ABC" w:rsidRPr="00335828">
              <w:rPr>
                <w:i/>
                <w:lang w:val="en-GB" w:eastAsia="ja-JP"/>
              </w:rPr>
              <w:t>j</w:t>
            </w:r>
            <w:r w:rsidR="00CE0ABC" w:rsidRPr="00335828">
              <w:rPr>
                <w:lang w:val="en-GB" w:eastAsia="ja-JP"/>
              </w:rPr>
              <w:t xml:space="preserve"> x</w:t>
            </w:r>
            <w:r w:rsidR="00CE0ABC" w:rsidRPr="00335828">
              <w:rPr>
                <w:i/>
                <w:lang w:val="en-GB" w:eastAsia="zh-CN"/>
              </w:rPr>
              <w:t xml:space="preserve">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Pr="00335828">
              <w:rPr>
                <w:lang w:val="en-GB" w:eastAsia="ja-JP"/>
              </w:rPr>
              <w:t>PUCCH</w:t>
            </w:r>
          </w:p>
          <w:p w:rsidR="00744003" w:rsidRPr="00335828" w:rsidRDefault="00744003" w:rsidP="00A64751">
            <w:pPr>
              <w:pStyle w:val="TAC"/>
              <w:rPr>
                <w:lang w:val="en-GB" w:eastAsia="ja-JP"/>
              </w:rPr>
            </w:pPr>
            <w:r w:rsidRPr="00335828">
              <w:rPr>
                <w:lang w:val="en-GB" w:eastAsia="ja-JP"/>
              </w:rPr>
              <w:t xml:space="preserve">+ </w:t>
            </w:r>
            <w:r w:rsidRPr="00335828">
              <w:rPr>
                <w:i/>
                <w:lang w:val="en-GB" w:eastAsia="ja-JP"/>
              </w:rPr>
              <w:t>(q-n)</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UL-SCH</w:t>
            </w:r>
          </w:p>
        </w:tc>
        <w:tc>
          <w:tcPr>
            <w:tcW w:w="2389" w:type="dxa"/>
          </w:tcPr>
          <w:p w:rsidR="00744003" w:rsidRPr="00335828" w:rsidRDefault="00744003" w:rsidP="00A64751">
            <w:pPr>
              <w:pStyle w:val="TAC"/>
              <w:rPr>
                <w:lang w:val="en-GB" w:eastAsia="ja-JP"/>
              </w:rPr>
            </w:pPr>
            <w:r w:rsidRPr="00335828">
              <w:rPr>
                <w:lang w:val="en-GB" w:eastAsia="ja-JP"/>
              </w:rPr>
              <w:t>Mandatory for UEs supporting simultaneous transmission of PUSCH and PUCCH and multiple TAGs</w:t>
            </w:r>
          </w:p>
        </w:tc>
        <w:tc>
          <w:tcPr>
            <w:tcW w:w="3633" w:type="dxa"/>
          </w:tcPr>
          <w:p w:rsidR="00744003" w:rsidRPr="00335828" w:rsidRDefault="002C7DA2" w:rsidP="00A64751">
            <w:pPr>
              <w:pStyle w:val="TAC"/>
              <w:rPr>
                <w:lang w:val="en-GB" w:eastAsia="ja-JP"/>
              </w:rPr>
            </w:pPr>
            <w:r w:rsidRPr="00335828">
              <w:rPr>
                <w:lang w:val="en-GB" w:eastAsia="ja-JP"/>
              </w:rPr>
              <w:t>Note 1, Note 2,</w:t>
            </w:r>
            <w:r w:rsidR="00744003" w:rsidRPr="00335828">
              <w:rPr>
                <w:lang w:val="en-GB" w:eastAsia="ja-JP"/>
              </w:rPr>
              <w:t xml:space="preserve"> Note 4</w:t>
            </w:r>
            <w:r w:rsidRPr="00335828">
              <w:rPr>
                <w:lang w:val="en-GB" w:eastAsia="ja-JP"/>
              </w:rPr>
              <w:t>,</w:t>
            </w:r>
            <w:r w:rsidR="00744003" w:rsidRPr="00335828">
              <w:rPr>
                <w:lang w:val="en-GB" w:eastAsia="ja-JP"/>
              </w:rPr>
              <w:t xml:space="preserve"> Note 5</w:t>
            </w:r>
            <w:r w:rsidRPr="00335828">
              <w:rPr>
                <w:lang w:val="en-GB" w:eastAsia="ja-JP"/>
              </w:rPr>
              <w:t>, Note 6</w:t>
            </w:r>
            <w:r w:rsidR="0087398D" w:rsidRPr="00335828">
              <w:rPr>
                <w:lang w:val="en-GB" w:eastAsia="ja-JP"/>
              </w:rPr>
              <w:t xml:space="preserve">, Note </w:t>
            </w:r>
            <w:r w:rsidR="0087398D" w:rsidRPr="00335828">
              <w:rPr>
                <w:lang w:val="en-GB" w:eastAsia="zh-CN"/>
              </w:rPr>
              <w:t>7</w:t>
            </w:r>
            <w:r w:rsidR="00CE0ABC" w:rsidRPr="00335828">
              <w:rPr>
                <w:lang w:val="en-GB" w:eastAsia="zh-CN"/>
              </w:rPr>
              <w:t>,</w:t>
            </w:r>
            <w:r w:rsidR="00CE0ABC" w:rsidRPr="00335828">
              <w:rPr>
                <w:lang w:val="en-GB" w:eastAsia="ja-JP"/>
              </w:rPr>
              <w:t xml:space="preserve"> Note 8</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6</w:t>
            </w:r>
          </w:p>
        </w:tc>
        <w:tc>
          <w:tcPr>
            <w:tcW w:w="1530" w:type="dxa"/>
          </w:tcPr>
          <w:p w:rsidR="00744003"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744003" w:rsidRPr="00335828">
              <w:rPr>
                <w:lang w:val="en-GB" w:eastAsia="ja-JP"/>
              </w:rPr>
              <w:t>PRACH</w:t>
            </w:r>
            <w:r w:rsidR="00744003" w:rsidRPr="00335828">
              <w:rPr>
                <w:lang w:val="en-GB" w:eastAsia="ja-JP"/>
              </w:rPr>
              <w:br/>
              <w:t xml:space="preserve">+ </w:t>
            </w:r>
            <w:r w:rsidR="00744003" w:rsidRPr="00335828">
              <w:rPr>
                <w:i/>
                <w:lang w:val="en-GB" w:eastAsia="ja-JP"/>
              </w:rPr>
              <w:t>n</w:t>
            </w:r>
            <w:r w:rsidR="00744003" w:rsidRPr="00335828">
              <w:rPr>
                <w:lang w:val="en-GB" w:eastAsia="ja-JP"/>
              </w:rPr>
              <w:t xml:space="preserve"> x PUSCH</w:t>
            </w:r>
          </w:p>
          <w:p w:rsidR="00744003" w:rsidRPr="00335828" w:rsidRDefault="00744003" w:rsidP="00A64751">
            <w:pPr>
              <w:pStyle w:val="TAC"/>
              <w:rPr>
                <w:lang w:val="en-GB" w:eastAsia="ja-JP"/>
              </w:rPr>
            </w:pPr>
            <w:r w:rsidRPr="00335828">
              <w:rPr>
                <w:lang w:val="en-GB" w:eastAsia="ja-JP"/>
              </w:rPr>
              <w:t xml:space="preserve">+ </w:t>
            </w:r>
            <w:r w:rsidRPr="00335828">
              <w:rPr>
                <w:i/>
                <w:lang w:val="en-GB" w:eastAsia="ja-JP"/>
              </w:rPr>
              <w:t>(q-n-</w:t>
            </w:r>
            <w:r w:rsidR="0087398D" w:rsidRPr="00335828">
              <w:rPr>
                <w:i/>
                <w:lang w:val="en-GB" w:eastAsia="zh-CN"/>
              </w:rPr>
              <w:t>k</w:t>
            </w:r>
            <w:r w:rsidRPr="00335828">
              <w:rPr>
                <w:i/>
                <w:lang w:val="en-GB" w:eastAsia="ja-JP"/>
              </w:rPr>
              <w:t>)</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RACH</w:t>
            </w:r>
          </w:p>
          <w:p w:rsidR="00744003" w:rsidRPr="00335828" w:rsidRDefault="00744003" w:rsidP="00A64751">
            <w:pPr>
              <w:pStyle w:val="TAC"/>
              <w:rPr>
                <w:lang w:val="en-GB" w:eastAsia="ja-JP"/>
              </w:rPr>
            </w:pPr>
            <w:r w:rsidRPr="00335828">
              <w:rPr>
                <w:lang w:val="en-GB" w:eastAsia="ja-JP"/>
              </w:rPr>
              <w:t>UL-SCH</w:t>
            </w:r>
          </w:p>
        </w:tc>
        <w:tc>
          <w:tcPr>
            <w:tcW w:w="2389" w:type="dxa"/>
          </w:tcPr>
          <w:p w:rsidR="00744003" w:rsidRPr="00335828" w:rsidRDefault="00744003" w:rsidP="00A64751">
            <w:pPr>
              <w:pStyle w:val="TAC"/>
              <w:rPr>
                <w:lang w:val="en-GB" w:eastAsia="ja-JP"/>
              </w:rPr>
            </w:pPr>
            <w:r w:rsidRPr="00335828">
              <w:rPr>
                <w:lang w:val="en-GB" w:eastAsia="ja-JP"/>
              </w:rPr>
              <w:t>Mandatory for UEs supporting multiple TAGs</w:t>
            </w:r>
          </w:p>
        </w:tc>
        <w:tc>
          <w:tcPr>
            <w:tcW w:w="3633" w:type="dxa"/>
          </w:tcPr>
          <w:p w:rsidR="00744003" w:rsidRPr="00335828" w:rsidRDefault="00744003" w:rsidP="00A64751">
            <w:pPr>
              <w:pStyle w:val="TAC"/>
              <w:rPr>
                <w:lang w:val="en-GB" w:eastAsia="ja-JP"/>
              </w:rPr>
            </w:pPr>
            <w:r w:rsidRPr="00335828">
              <w:rPr>
                <w:lang w:val="en-GB" w:eastAsia="ja-JP"/>
              </w:rPr>
              <w:t>Note 1, Note 2, Note 3, Note 4, Note 5</w:t>
            </w:r>
            <w:r w:rsidR="002C7DA2" w:rsidRPr="00335828">
              <w:rPr>
                <w:lang w:val="en-GB" w:eastAsia="ja-JP"/>
              </w:rPr>
              <w:t>, Note 6</w:t>
            </w:r>
            <w:r w:rsidR="0087398D" w:rsidRPr="00335828">
              <w:rPr>
                <w:lang w:val="en-GB" w:eastAsia="ja-JP"/>
              </w:rPr>
              <w:t xml:space="preserve">, Note </w:t>
            </w:r>
            <w:r w:rsidR="0087398D" w:rsidRPr="00335828">
              <w:rPr>
                <w:lang w:val="en-GB" w:eastAsia="zh-CN"/>
              </w:rPr>
              <w:t>7</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7</w:t>
            </w:r>
          </w:p>
        </w:tc>
        <w:tc>
          <w:tcPr>
            <w:tcW w:w="1530" w:type="dxa"/>
          </w:tcPr>
          <w:p w:rsidR="00744003"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744003" w:rsidRPr="00335828">
              <w:rPr>
                <w:lang w:val="en-GB" w:eastAsia="ja-JP"/>
              </w:rPr>
              <w:t>PRACH</w:t>
            </w:r>
            <w:r w:rsidR="00744003" w:rsidRPr="00335828">
              <w:rPr>
                <w:lang w:val="en-GB" w:eastAsia="ja-JP"/>
              </w:rPr>
              <w:br/>
              <w:t>+</w:t>
            </w:r>
            <w:r w:rsidR="00CE0ABC" w:rsidRPr="00335828">
              <w:rPr>
                <w:i/>
                <w:lang w:val="en-GB" w:eastAsia="ja-JP"/>
              </w:rPr>
              <w:t xml:space="preserve"> j</w:t>
            </w:r>
            <w:r w:rsidR="00CE0ABC" w:rsidRPr="00335828">
              <w:rPr>
                <w:lang w:val="en-GB" w:eastAsia="ja-JP"/>
              </w:rPr>
              <w:t xml:space="preserve"> x</w:t>
            </w:r>
            <w:r w:rsidR="00744003" w:rsidRPr="00335828">
              <w:rPr>
                <w:lang w:val="en-GB" w:eastAsia="ja-JP"/>
              </w:rPr>
              <w:t xml:space="preserve"> </w:t>
            </w:r>
            <w:r w:rsidRPr="00335828">
              <w:rPr>
                <w:i/>
                <w:lang w:val="en-GB" w:eastAsia="zh-CN"/>
              </w:rPr>
              <w:t>k</w:t>
            </w:r>
            <w:r w:rsidRPr="00335828">
              <w:rPr>
                <w:i/>
                <w:lang w:val="en-GB" w:eastAsia="ja-JP"/>
              </w:rPr>
              <w:t xml:space="preserve"> </w:t>
            </w:r>
            <w:r w:rsidRPr="00335828">
              <w:rPr>
                <w:lang w:val="en-GB" w:eastAsia="ja-JP"/>
              </w:rPr>
              <w:t xml:space="preserve">x </w:t>
            </w:r>
            <w:r w:rsidR="00744003" w:rsidRPr="00335828">
              <w:rPr>
                <w:lang w:val="en-GB" w:eastAsia="ja-JP"/>
              </w:rPr>
              <w:t>PUCCH</w:t>
            </w:r>
          </w:p>
          <w:p w:rsidR="00744003" w:rsidRPr="00335828" w:rsidRDefault="00744003" w:rsidP="00CE0ABC">
            <w:pPr>
              <w:pStyle w:val="TAC"/>
              <w:rPr>
                <w:lang w:val="en-GB" w:eastAsia="ja-JP"/>
              </w:rPr>
            </w:pPr>
            <w:r w:rsidRPr="00335828">
              <w:rPr>
                <w:lang w:val="en-GB" w:eastAsia="ja-JP"/>
              </w:rPr>
              <w:t xml:space="preserve">+ </w:t>
            </w:r>
            <w:r w:rsidRPr="00335828">
              <w:rPr>
                <w:i/>
                <w:lang w:val="en-GB" w:eastAsia="ja-JP"/>
              </w:rPr>
              <w:t>(q-</w:t>
            </w:r>
            <w:r w:rsidR="00CE0ABC" w:rsidRPr="00335828">
              <w:rPr>
                <w:i/>
                <w:lang w:val="en-GB" w:eastAsia="ja-JP"/>
              </w:rPr>
              <w:t>(j+1)</w:t>
            </w:r>
            <w:r w:rsidR="0087398D" w:rsidRPr="00335828">
              <w:rPr>
                <w:lang w:val="en-GB" w:eastAsia="ja-JP"/>
              </w:rPr>
              <w:t xml:space="preserve"> x</w:t>
            </w:r>
            <w:r w:rsidR="0087398D" w:rsidRPr="00335828">
              <w:rPr>
                <w:i/>
                <w:lang w:val="en-GB" w:eastAsia="zh-CN"/>
              </w:rPr>
              <w:t xml:space="preserve"> k</w:t>
            </w:r>
            <w:r w:rsidRPr="00335828">
              <w:rPr>
                <w:i/>
                <w:lang w:val="en-GB" w:eastAsia="ja-JP"/>
              </w:rPr>
              <w:t>)</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RACH</w:t>
            </w:r>
          </w:p>
        </w:tc>
        <w:tc>
          <w:tcPr>
            <w:tcW w:w="2389" w:type="dxa"/>
          </w:tcPr>
          <w:p w:rsidR="00744003" w:rsidRPr="00335828" w:rsidRDefault="00744003" w:rsidP="00A64751">
            <w:pPr>
              <w:pStyle w:val="TAC"/>
              <w:rPr>
                <w:lang w:val="en-GB" w:eastAsia="ja-JP"/>
              </w:rPr>
            </w:pPr>
            <w:r w:rsidRPr="00335828">
              <w:rPr>
                <w:lang w:val="en-GB" w:eastAsia="ja-JP"/>
              </w:rPr>
              <w:t>Mandatory for UEs supporting multiple TAGs</w:t>
            </w:r>
          </w:p>
        </w:tc>
        <w:tc>
          <w:tcPr>
            <w:tcW w:w="3633" w:type="dxa"/>
          </w:tcPr>
          <w:p w:rsidR="00744003" w:rsidRPr="00335828" w:rsidRDefault="00744003" w:rsidP="00A64751">
            <w:pPr>
              <w:pStyle w:val="TAC"/>
              <w:rPr>
                <w:lang w:val="en-GB" w:eastAsia="ja-JP"/>
              </w:rPr>
            </w:pPr>
            <w:r w:rsidRPr="00335828">
              <w:rPr>
                <w:lang w:val="en-GB" w:eastAsia="ja-JP"/>
              </w:rPr>
              <w:t>Note 2, Note 3, Note 4</w:t>
            </w:r>
            <w:r w:rsidR="002C7DA2" w:rsidRPr="00335828">
              <w:rPr>
                <w:lang w:val="en-GB" w:eastAsia="ja-JP"/>
              </w:rPr>
              <w:t>, Note 6</w:t>
            </w:r>
            <w:r w:rsidR="0087398D" w:rsidRPr="00335828">
              <w:rPr>
                <w:lang w:val="en-GB" w:eastAsia="ja-JP"/>
              </w:rPr>
              <w:t xml:space="preserve">, Note </w:t>
            </w:r>
            <w:r w:rsidR="0087398D" w:rsidRPr="00335828">
              <w:rPr>
                <w:lang w:val="en-GB" w:eastAsia="zh-CN"/>
              </w:rPr>
              <w:t>7</w:t>
            </w:r>
            <w:r w:rsidR="00CE0ABC" w:rsidRPr="00335828">
              <w:rPr>
                <w:lang w:val="en-GB" w:eastAsia="zh-CN"/>
              </w:rPr>
              <w:t>,</w:t>
            </w:r>
            <w:r w:rsidR="00CE0ABC" w:rsidRPr="00335828">
              <w:rPr>
                <w:lang w:val="en-GB" w:eastAsia="ja-JP"/>
              </w:rPr>
              <w:t xml:space="preserve"> Note 8</w:t>
            </w:r>
          </w:p>
        </w:tc>
      </w:tr>
      <w:tr w:rsidR="00335828" w:rsidRPr="00335828" w:rsidTr="009B2BEE">
        <w:trPr>
          <w:cantSplit/>
          <w:jc w:val="center"/>
        </w:trPr>
        <w:tc>
          <w:tcPr>
            <w:tcW w:w="468" w:type="dxa"/>
          </w:tcPr>
          <w:p w:rsidR="00744003" w:rsidRPr="00335828" w:rsidRDefault="00744003" w:rsidP="00A64751">
            <w:pPr>
              <w:pStyle w:val="TAC"/>
              <w:rPr>
                <w:lang w:val="en-GB" w:eastAsia="ja-JP"/>
              </w:rPr>
            </w:pPr>
            <w:r w:rsidRPr="00335828">
              <w:rPr>
                <w:lang w:val="en-GB" w:eastAsia="ja-JP"/>
              </w:rPr>
              <w:t>8</w:t>
            </w:r>
          </w:p>
        </w:tc>
        <w:tc>
          <w:tcPr>
            <w:tcW w:w="1530" w:type="dxa"/>
          </w:tcPr>
          <w:p w:rsidR="00744003" w:rsidRPr="00335828" w:rsidRDefault="0087398D" w:rsidP="00A64751">
            <w:pPr>
              <w:pStyle w:val="TAC"/>
              <w:rPr>
                <w:lang w:val="en-GB" w:eastAsia="ja-JP"/>
              </w:rPr>
            </w:pPr>
            <w:r w:rsidRPr="00335828">
              <w:rPr>
                <w:i/>
                <w:lang w:val="en-GB" w:eastAsia="zh-CN"/>
              </w:rPr>
              <w:t>k</w:t>
            </w:r>
            <w:r w:rsidRPr="00335828">
              <w:rPr>
                <w:i/>
                <w:lang w:val="en-GB" w:eastAsia="ja-JP"/>
              </w:rPr>
              <w:t xml:space="preserve"> </w:t>
            </w:r>
            <w:r w:rsidRPr="00335828">
              <w:rPr>
                <w:lang w:val="en-GB" w:eastAsia="ja-JP"/>
              </w:rPr>
              <w:t xml:space="preserve">x </w:t>
            </w:r>
            <w:r w:rsidR="00744003" w:rsidRPr="00335828">
              <w:rPr>
                <w:lang w:val="en-GB" w:eastAsia="ja-JP"/>
              </w:rPr>
              <w:t>PRACH</w:t>
            </w:r>
            <w:r w:rsidR="00744003" w:rsidRPr="00335828">
              <w:rPr>
                <w:lang w:val="en-GB" w:eastAsia="ja-JP"/>
              </w:rPr>
              <w:br/>
              <w:t xml:space="preserve">+ </w:t>
            </w:r>
            <w:r w:rsidR="00744003" w:rsidRPr="00335828">
              <w:rPr>
                <w:i/>
                <w:lang w:val="en-GB" w:eastAsia="ja-JP"/>
              </w:rPr>
              <w:t>n</w:t>
            </w:r>
            <w:r w:rsidR="00744003" w:rsidRPr="00335828">
              <w:rPr>
                <w:lang w:val="en-GB" w:eastAsia="ja-JP"/>
              </w:rPr>
              <w:t xml:space="preserve"> x PUSCH </w:t>
            </w:r>
          </w:p>
          <w:p w:rsidR="00744003" w:rsidRPr="00335828" w:rsidRDefault="00744003" w:rsidP="00A64751">
            <w:pPr>
              <w:pStyle w:val="TAC"/>
              <w:rPr>
                <w:lang w:val="en-GB" w:eastAsia="ja-JP"/>
              </w:rPr>
            </w:pPr>
            <w:r w:rsidRPr="00335828">
              <w:rPr>
                <w:lang w:val="en-GB" w:eastAsia="ja-JP"/>
              </w:rPr>
              <w:t xml:space="preserve">+ </w:t>
            </w:r>
            <w:r w:rsidR="00CE0ABC" w:rsidRPr="00335828">
              <w:rPr>
                <w:i/>
                <w:lang w:val="en-GB" w:eastAsia="ja-JP"/>
              </w:rPr>
              <w:t>j</w:t>
            </w:r>
            <w:r w:rsidR="00CE0ABC" w:rsidRPr="00335828">
              <w:rPr>
                <w:lang w:val="en-GB" w:eastAsia="ja-JP"/>
              </w:rPr>
              <w:t xml:space="preserve"> x</w:t>
            </w:r>
            <w:r w:rsidR="00CE0ABC" w:rsidRPr="00335828">
              <w:rPr>
                <w:i/>
                <w:lang w:val="en-GB" w:eastAsia="zh-CN"/>
              </w:rPr>
              <w:t xml:space="preserve"> </w:t>
            </w:r>
            <w:r w:rsidR="0087398D" w:rsidRPr="00335828">
              <w:rPr>
                <w:i/>
                <w:lang w:val="en-GB" w:eastAsia="zh-CN"/>
              </w:rPr>
              <w:t>k</w:t>
            </w:r>
            <w:r w:rsidR="0087398D" w:rsidRPr="00335828">
              <w:rPr>
                <w:i/>
                <w:lang w:val="en-GB" w:eastAsia="ja-JP"/>
              </w:rPr>
              <w:t xml:space="preserve"> </w:t>
            </w:r>
            <w:r w:rsidR="0087398D" w:rsidRPr="00335828">
              <w:rPr>
                <w:lang w:val="en-GB" w:eastAsia="ja-JP"/>
              </w:rPr>
              <w:t xml:space="preserve">x </w:t>
            </w:r>
            <w:r w:rsidRPr="00335828">
              <w:rPr>
                <w:lang w:val="en-GB" w:eastAsia="ja-JP"/>
              </w:rPr>
              <w:t>PUCCH</w:t>
            </w:r>
          </w:p>
          <w:p w:rsidR="00744003" w:rsidRPr="00335828" w:rsidRDefault="00744003" w:rsidP="00A64751">
            <w:pPr>
              <w:pStyle w:val="TAC"/>
              <w:rPr>
                <w:lang w:val="en-GB" w:eastAsia="ja-JP"/>
              </w:rPr>
            </w:pPr>
            <w:r w:rsidRPr="00335828">
              <w:rPr>
                <w:lang w:val="en-GB" w:eastAsia="ja-JP"/>
              </w:rPr>
              <w:t xml:space="preserve">+ </w:t>
            </w:r>
            <w:r w:rsidRPr="00335828">
              <w:rPr>
                <w:i/>
                <w:lang w:val="en-GB" w:eastAsia="ja-JP"/>
              </w:rPr>
              <w:t>(q-n-</w:t>
            </w:r>
            <w:r w:rsidR="0087398D" w:rsidRPr="00335828">
              <w:rPr>
                <w:i/>
                <w:lang w:val="en-GB" w:eastAsia="zh-CN"/>
              </w:rPr>
              <w:t>k</w:t>
            </w:r>
            <w:r w:rsidRPr="00335828">
              <w:rPr>
                <w:i/>
                <w:lang w:val="en-GB" w:eastAsia="ja-JP"/>
              </w:rPr>
              <w:t>)</w:t>
            </w:r>
            <w:r w:rsidRPr="00335828">
              <w:rPr>
                <w:lang w:val="en-GB" w:eastAsia="ja-JP"/>
              </w:rPr>
              <w:t xml:space="preserve"> x SRS</w:t>
            </w:r>
          </w:p>
        </w:tc>
        <w:tc>
          <w:tcPr>
            <w:tcW w:w="1800" w:type="dxa"/>
          </w:tcPr>
          <w:p w:rsidR="00744003" w:rsidRPr="00335828" w:rsidRDefault="00744003" w:rsidP="00A64751">
            <w:pPr>
              <w:pStyle w:val="TAC"/>
              <w:rPr>
                <w:lang w:val="en-GB" w:eastAsia="ja-JP"/>
              </w:rPr>
            </w:pPr>
            <w:r w:rsidRPr="00335828">
              <w:rPr>
                <w:lang w:val="en-GB" w:eastAsia="ja-JP"/>
              </w:rPr>
              <w:t>RACH</w:t>
            </w:r>
          </w:p>
          <w:p w:rsidR="00744003" w:rsidRPr="00335828" w:rsidRDefault="00744003" w:rsidP="00A64751">
            <w:pPr>
              <w:pStyle w:val="TAC"/>
              <w:rPr>
                <w:lang w:val="en-GB" w:eastAsia="ja-JP"/>
              </w:rPr>
            </w:pPr>
            <w:r w:rsidRPr="00335828">
              <w:rPr>
                <w:lang w:val="en-GB" w:eastAsia="ja-JP"/>
              </w:rPr>
              <w:t>UL-SCH</w:t>
            </w:r>
          </w:p>
        </w:tc>
        <w:tc>
          <w:tcPr>
            <w:tcW w:w="2389" w:type="dxa"/>
          </w:tcPr>
          <w:p w:rsidR="00744003" w:rsidRPr="00335828" w:rsidRDefault="00744003" w:rsidP="00A64751">
            <w:pPr>
              <w:pStyle w:val="TAC"/>
              <w:rPr>
                <w:lang w:val="en-GB" w:eastAsia="ja-JP"/>
              </w:rPr>
            </w:pPr>
            <w:r w:rsidRPr="00335828">
              <w:rPr>
                <w:lang w:val="en-GB" w:eastAsia="ja-JP"/>
              </w:rPr>
              <w:t>Mandatory for UEs supporting simultaneous transmission of PUSCH and PUCCH and multiple TAGs</w:t>
            </w:r>
          </w:p>
        </w:tc>
        <w:tc>
          <w:tcPr>
            <w:tcW w:w="3633" w:type="dxa"/>
          </w:tcPr>
          <w:p w:rsidR="00744003" w:rsidRPr="00335828" w:rsidRDefault="00744003" w:rsidP="00A64751">
            <w:pPr>
              <w:pStyle w:val="TAC"/>
              <w:rPr>
                <w:lang w:val="en-GB" w:eastAsia="ja-JP"/>
              </w:rPr>
            </w:pPr>
            <w:r w:rsidRPr="00335828">
              <w:rPr>
                <w:lang w:val="en-GB" w:eastAsia="ja-JP"/>
              </w:rPr>
              <w:t>Note 1, Note 2, Note 3, Note 4, Note 5</w:t>
            </w:r>
            <w:r w:rsidR="002C7DA2" w:rsidRPr="00335828">
              <w:rPr>
                <w:lang w:val="en-GB" w:eastAsia="ja-JP"/>
              </w:rPr>
              <w:t>, Note 6</w:t>
            </w:r>
            <w:r w:rsidR="0087398D" w:rsidRPr="00335828">
              <w:rPr>
                <w:lang w:val="en-GB" w:eastAsia="ja-JP"/>
              </w:rPr>
              <w:t xml:space="preserve">, Note </w:t>
            </w:r>
            <w:r w:rsidR="0087398D" w:rsidRPr="00335828">
              <w:rPr>
                <w:lang w:val="en-GB" w:eastAsia="zh-CN"/>
              </w:rPr>
              <w:t>7</w:t>
            </w:r>
            <w:r w:rsidR="00CE0ABC" w:rsidRPr="00335828">
              <w:rPr>
                <w:lang w:val="en-GB" w:eastAsia="zh-CN"/>
              </w:rPr>
              <w:t>,</w:t>
            </w:r>
            <w:r w:rsidR="00CE0ABC" w:rsidRPr="00335828">
              <w:rPr>
                <w:lang w:val="en-GB" w:eastAsia="ja-JP"/>
              </w:rPr>
              <w:t xml:space="preserve"> Note 8</w:t>
            </w:r>
          </w:p>
        </w:tc>
      </w:tr>
      <w:tr w:rsidR="00744003" w:rsidRPr="00335828" w:rsidTr="009B2BEE">
        <w:trPr>
          <w:cantSplit/>
          <w:jc w:val="center"/>
        </w:trPr>
        <w:tc>
          <w:tcPr>
            <w:tcW w:w="9820" w:type="dxa"/>
            <w:gridSpan w:val="5"/>
          </w:tcPr>
          <w:p w:rsidR="00744003" w:rsidRPr="00335828" w:rsidRDefault="00744003" w:rsidP="00A64751">
            <w:pPr>
              <w:pStyle w:val="TAN"/>
              <w:rPr>
                <w:lang w:val="en-GB" w:eastAsia="ja-JP"/>
              </w:rPr>
            </w:pPr>
            <w:r w:rsidRPr="00335828">
              <w:rPr>
                <w:lang w:val="en-GB" w:eastAsia="ja-JP"/>
              </w:rPr>
              <w:t>Note 1:</w:t>
            </w:r>
            <w:r w:rsidRPr="00335828">
              <w:rPr>
                <w:lang w:val="en-GB" w:eastAsia="ja-JP"/>
              </w:rPr>
              <w:tab/>
              <w:t>One PUSCH per UL CC.</w:t>
            </w:r>
          </w:p>
          <w:p w:rsidR="00744003" w:rsidRPr="00335828" w:rsidRDefault="00744003" w:rsidP="00A64751">
            <w:pPr>
              <w:pStyle w:val="TAN"/>
              <w:rPr>
                <w:lang w:val="en-GB" w:eastAsia="ja-JP"/>
              </w:rPr>
            </w:pPr>
            <w:r w:rsidRPr="00335828">
              <w:rPr>
                <w:lang w:val="en-GB" w:eastAsia="ja-JP"/>
              </w:rPr>
              <w:t>Note 2:</w:t>
            </w:r>
            <w:r w:rsidRPr="00335828">
              <w:rPr>
                <w:lang w:val="en-GB" w:eastAsia="ja-JP"/>
              </w:rPr>
              <w:tab/>
            </w:r>
            <w:r w:rsidRPr="00335828">
              <w:rPr>
                <w:i/>
                <w:lang w:val="en-GB" w:eastAsia="ja-JP"/>
              </w:rPr>
              <w:t>q</w:t>
            </w:r>
            <w:r w:rsidRPr="00335828">
              <w:rPr>
                <w:lang w:val="en-GB" w:eastAsia="ja-JP"/>
              </w:rPr>
              <w:t xml:space="preserve"> is the number of UL CCs supported by the UE. </w:t>
            </w:r>
            <w:r w:rsidRPr="00335828">
              <w:rPr>
                <w:i/>
                <w:lang w:val="en-GB" w:eastAsia="ja-JP"/>
              </w:rPr>
              <w:t xml:space="preserve">q </w:t>
            </w:r>
            <w:r w:rsidRPr="00335828">
              <w:rPr>
                <w:lang w:val="en-GB" w:eastAsia="ja-JP"/>
              </w:rPr>
              <w:t>= 1 implies non-CA capable UE.</w:t>
            </w:r>
          </w:p>
          <w:p w:rsidR="00744003" w:rsidRPr="00335828" w:rsidRDefault="00744003" w:rsidP="00A64751">
            <w:pPr>
              <w:pStyle w:val="TAN"/>
              <w:rPr>
                <w:lang w:val="en-GB" w:eastAsia="ja-JP"/>
              </w:rPr>
            </w:pPr>
            <w:r w:rsidRPr="00335828">
              <w:rPr>
                <w:lang w:val="en-GB" w:eastAsia="ja-JP"/>
              </w:rPr>
              <w:t>Note 3:</w:t>
            </w:r>
            <w:r w:rsidRPr="00335828">
              <w:rPr>
                <w:lang w:val="en-GB" w:eastAsia="ja-JP"/>
              </w:rPr>
              <w:tab/>
            </w:r>
            <w:r w:rsidR="002C7DA2" w:rsidRPr="00335828">
              <w:rPr>
                <w:lang w:val="en-GB" w:eastAsia="ja-JP"/>
              </w:rPr>
              <w:t>PRACH and PUSCH/PUCCH/SRS are from cells in different TAGs [12].</w:t>
            </w:r>
          </w:p>
          <w:p w:rsidR="00744003" w:rsidRPr="00335828" w:rsidRDefault="00744003" w:rsidP="00A64751">
            <w:pPr>
              <w:pStyle w:val="TAN"/>
              <w:rPr>
                <w:lang w:val="en-GB" w:eastAsia="ja-JP"/>
              </w:rPr>
            </w:pPr>
            <w:r w:rsidRPr="00335828">
              <w:rPr>
                <w:lang w:val="en-GB" w:eastAsia="ja-JP"/>
              </w:rPr>
              <w:t>Note 4:</w:t>
            </w:r>
            <w:r w:rsidRPr="00335828">
              <w:rPr>
                <w:lang w:val="en-GB" w:eastAsia="ja-JP"/>
              </w:rPr>
              <w:tab/>
              <w:t>One SRS per UL CC.</w:t>
            </w:r>
          </w:p>
          <w:p w:rsidR="00744003" w:rsidRPr="00335828" w:rsidRDefault="00744003" w:rsidP="00A64751">
            <w:pPr>
              <w:pStyle w:val="TAN"/>
              <w:rPr>
                <w:i/>
                <w:lang w:val="en-GB" w:eastAsia="ja-JP"/>
              </w:rPr>
            </w:pPr>
            <w:r w:rsidRPr="00335828">
              <w:rPr>
                <w:lang w:val="en-GB" w:eastAsia="ja-JP"/>
              </w:rPr>
              <w:t>Note 5:</w:t>
            </w:r>
            <w:r w:rsidRPr="00335828">
              <w:rPr>
                <w:lang w:val="en-GB" w:eastAsia="ja-JP"/>
              </w:rPr>
              <w:tab/>
            </w:r>
            <w:r w:rsidRPr="00335828">
              <w:rPr>
                <w:i/>
                <w:lang w:val="en-GB" w:eastAsia="ja-JP"/>
              </w:rPr>
              <w:t>n = 1, 2, …, q-</w:t>
            </w:r>
            <w:r w:rsidR="0087398D" w:rsidRPr="00335828">
              <w:rPr>
                <w:i/>
                <w:lang w:val="en-GB" w:eastAsia="zh-CN"/>
              </w:rPr>
              <w:t xml:space="preserve"> k</w:t>
            </w:r>
            <w:r w:rsidRPr="00335828">
              <w:rPr>
                <w:i/>
                <w:lang w:val="en-GB" w:eastAsia="ja-JP"/>
              </w:rPr>
              <w:t>.</w:t>
            </w:r>
          </w:p>
          <w:p w:rsidR="0087398D" w:rsidRPr="00335828" w:rsidRDefault="002C7DA2" w:rsidP="00A64751">
            <w:pPr>
              <w:pStyle w:val="TAN"/>
              <w:rPr>
                <w:lang w:val="en-GB" w:eastAsia="zh-CN"/>
              </w:rPr>
            </w:pPr>
            <w:r w:rsidRPr="00335828">
              <w:rPr>
                <w:lang w:val="en-GB" w:eastAsia="ja-JP"/>
              </w:rPr>
              <w:t>Note 6:</w:t>
            </w:r>
            <w:r w:rsidRPr="00335828">
              <w:rPr>
                <w:lang w:val="en-GB" w:eastAsia="ja-JP"/>
              </w:rPr>
              <w:tab/>
              <w:t>If UE is not configured with multiple TAGs, then SRS and PUSCH/PUCCH are not transmitted in parallel; otherwise, if UE is configured with multiple TAGs, then SRS and PUSCH/PUCCH are transmitted in parallel from different serving cells of the same TAG or different TAGs.</w:t>
            </w:r>
            <w:r w:rsidR="0087398D" w:rsidRPr="00335828">
              <w:rPr>
                <w:lang w:val="en-GB" w:eastAsia="zh-CN"/>
              </w:rPr>
              <w:t xml:space="preserve"> </w:t>
            </w:r>
          </w:p>
          <w:p w:rsidR="00CE0ABC" w:rsidRPr="00335828" w:rsidRDefault="0087398D" w:rsidP="00CE0ABC">
            <w:pPr>
              <w:pStyle w:val="TAN"/>
              <w:rPr>
                <w:lang w:val="en-GB" w:eastAsia="ja-JP"/>
              </w:rPr>
            </w:pPr>
            <w:r w:rsidRPr="00335828">
              <w:rPr>
                <w:lang w:val="en-GB" w:eastAsia="ja-JP"/>
              </w:rPr>
              <w:t xml:space="preserve">Note </w:t>
            </w:r>
            <w:r w:rsidRPr="00335828">
              <w:rPr>
                <w:lang w:val="en-GB" w:eastAsia="zh-CN"/>
              </w:rPr>
              <w:t>7</w:t>
            </w:r>
            <w:r w:rsidRPr="00335828">
              <w:rPr>
                <w:lang w:val="en-GB" w:eastAsia="ja-JP"/>
              </w:rPr>
              <w:t>:</w:t>
            </w:r>
            <w:r w:rsidRPr="00335828">
              <w:rPr>
                <w:lang w:val="en-GB" w:eastAsia="ja-JP"/>
              </w:rPr>
              <w:tab/>
            </w:r>
            <w:r w:rsidRPr="00335828">
              <w:rPr>
                <w:i/>
                <w:lang w:val="en-GB" w:eastAsia="zh-CN"/>
              </w:rPr>
              <w:t>k</w:t>
            </w:r>
            <w:r w:rsidRPr="00335828">
              <w:rPr>
                <w:lang w:val="en-GB" w:eastAsia="ja-JP"/>
              </w:rPr>
              <w:t xml:space="preserve"> </w:t>
            </w:r>
            <w:r w:rsidRPr="00335828">
              <w:rPr>
                <w:lang w:val="en-GB" w:eastAsia="zh-CN"/>
              </w:rPr>
              <w:t>is</w:t>
            </w:r>
            <w:r w:rsidRPr="00335828">
              <w:rPr>
                <w:lang w:val="en-GB" w:eastAsia="ja-JP"/>
              </w:rPr>
              <w:t xml:space="preserve"> </w:t>
            </w:r>
            <w:r w:rsidRPr="00335828">
              <w:rPr>
                <w:lang w:val="en-GB" w:eastAsia="zh-CN"/>
              </w:rPr>
              <w:t xml:space="preserve">the number of CGs supported by the UE. </w:t>
            </w:r>
            <w:r w:rsidRPr="00335828">
              <w:rPr>
                <w:i/>
                <w:lang w:val="en-GB" w:eastAsia="zh-CN"/>
              </w:rPr>
              <w:t>k</w:t>
            </w:r>
            <w:r w:rsidRPr="00335828">
              <w:rPr>
                <w:i/>
                <w:lang w:val="en-GB" w:eastAsia="ja-JP"/>
              </w:rPr>
              <w:t xml:space="preserve"> </w:t>
            </w:r>
            <w:r w:rsidRPr="00335828">
              <w:rPr>
                <w:lang w:val="en-GB" w:eastAsia="ja-JP"/>
              </w:rPr>
              <w:t>= 1 implies non-</w:t>
            </w:r>
            <w:r w:rsidRPr="00335828">
              <w:rPr>
                <w:lang w:val="en-GB" w:eastAsia="zh-CN"/>
              </w:rPr>
              <w:t>DC</w:t>
            </w:r>
            <w:r w:rsidRPr="00335828">
              <w:rPr>
                <w:lang w:val="en-GB" w:eastAsia="ja-JP"/>
              </w:rPr>
              <w:t xml:space="preserve"> capable UE.</w:t>
            </w:r>
            <w:r w:rsidRPr="00335828">
              <w:rPr>
                <w:i/>
                <w:lang w:val="en-GB" w:eastAsia="zh-CN"/>
              </w:rPr>
              <w:t xml:space="preserve"> k</w:t>
            </w:r>
            <w:r w:rsidRPr="00335828">
              <w:rPr>
                <w:i/>
                <w:lang w:val="en-GB" w:eastAsia="ja-JP"/>
              </w:rPr>
              <w:t xml:space="preserve"> </w:t>
            </w:r>
            <w:r w:rsidRPr="00335828">
              <w:rPr>
                <w:lang w:val="en-GB" w:eastAsia="ja-JP"/>
              </w:rPr>
              <w:t xml:space="preserve">= </w:t>
            </w:r>
            <w:r w:rsidRPr="00335828">
              <w:rPr>
                <w:lang w:val="en-GB" w:eastAsia="zh-CN"/>
              </w:rPr>
              <w:t>2</w:t>
            </w:r>
            <w:r w:rsidRPr="00335828">
              <w:rPr>
                <w:lang w:val="en-GB" w:eastAsia="ja-JP"/>
              </w:rPr>
              <w:t xml:space="preserve"> implies </w:t>
            </w:r>
            <w:r w:rsidRPr="00335828">
              <w:rPr>
                <w:lang w:val="en-GB" w:eastAsia="zh-CN"/>
              </w:rPr>
              <w:t>DC</w:t>
            </w:r>
            <w:r w:rsidRPr="00335828">
              <w:rPr>
                <w:lang w:val="en-GB" w:eastAsia="ja-JP"/>
              </w:rPr>
              <w:t xml:space="preserve"> capable UE</w:t>
            </w:r>
            <w:r w:rsidRPr="00335828">
              <w:rPr>
                <w:lang w:val="en-GB" w:eastAsia="zh-CN"/>
              </w:rPr>
              <w:t>, and one PUCCH and one PRACH per CG</w:t>
            </w:r>
            <w:r w:rsidRPr="00335828">
              <w:rPr>
                <w:lang w:val="en-GB" w:eastAsia="ja-JP"/>
              </w:rPr>
              <w:t>.</w:t>
            </w:r>
            <w:r w:rsidR="00CE0ABC" w:rsidRPr="00335828">
              <w:rPr>
                <w:lang w:val="en-GB" w:eastAsia="ja-JP"/>
              </w:rPr>
              <w:t xml:space="preserve"> </w:t>
            </w:r>
          </w:p>
          <w:p w:rsidR="002C7DA2" w:rsidRPr="00335828" w:rsidRDefault="00CE0ABC" w:rsidP="00CF3AC5">
            <w:pPr>
              <w:pStyle w:val="TAN"/>
              <w:rPr>
                <w:lang w:val="en-GB" w:eastAsia="ja-JP"/>
              </w:rPr>
            </w:pPr>
            <w:r w:rsidRPr="00335828">
              <w:rPr>
                <w:lang w:val="en-GB" w:eastAsia="ja-JP"/>
              </w:rPr>
              <w:t>Note 8:</w:t>
            </w:r>
            <w:r w:rsidRPr="00335828">
              <w:rPr>
                <w:lang w:val="en-GB" w:eastAsia="ja-JP"/>
              </w:rPr>
              <w:tab/>
            </w:r>
            <w:r w:rsidRPr="00335828">
              <w:rPr>
                <w:i/>
                <w:lang w:val="en-GB" w:eastAsia="ja-JP"/>
              </w:rPr>
              <w:t>j</w:t>
            </w:r>
            <w:r w:rsidRPr="00335828">
              <w:rPr>
                <w:lang w:val="en-GB" w:eastAsia="ja-JP"/>
              </w:rPr>
              <w:t xml:space="preserve"> </w:t>
            </w:r>
            <w:r w:rsidRPr="00335828">
              <w:rPr>
                <w:lang w:val="en-GB" w:eastAsia="zh-CN"/>
              </w:rPr>
              <w:t>is</w:t>
            </w:r>
            <w:r w:rsidRPr="00335828">
              <w:rPr>
                <w:lang w:val="en-GB" w:eastAsia="ja-JP"/>
              </w:rPr>
              <w:t xml:space="preserve"> </w:t>
            </w:r>
            <w:r w:rsidRPr="00335828">
              <w:rPr>
                <w:lang w:val="en-GB" w:eastAsia="zh-CN"/>
              </w:rPr>
              <w:t xml:space="preserve">the number of </w:t>
            </w:r>
            <w:r w:rsidRPr="00335828">
              <w:rPr>
                <w:lang w:val="en-GB" w:eastAsia="ja-JP"/>
              </w:rPr>
              <w:t xml:space="preserve">PUCCH groups </w:t>
            </w:r>
            <w:r w:rsidRPr="00335828">
              <w:rPr>
                <w:lang w:val="en-GB" w:eastAsia="zh-CN"/>
              </w:rPr>
              <w:t xml:space="preserve">supported by the UE. </w:t>
            </w:r>
            <w:r w:rsidRPr="00335828">
              <w:rPr>
                <w:i/>
                <w:lang w:val="en-GB" w:eastAsia="ja-JP"/>
              </w:rPr>
              <w:t xml:space="preserve">j </w:t>
            </w:r>
            <w:r w:rsidRPr="00335828">
              <w:rPr>
                <w:lang w:val="en-GB" w:eastAsia="ja-JP"/>
              </w:rPr>
              <w:t>= 1 implies PUCCH transmission is supported only on PCell.</w:t>
            </w:r>
            <w:r w:rsidRPr="00335828">
              <w:rPr>
                <w:lang w:val="en-GB" w:eastAsia="zh-CN"/>
              </w:rPr>
              <w:t xml:space="preserve"> </w:t>
            </w:r>
            <w:r w:rsidRPr="00335828">
              <w:rPr>
                <w:i/>
                <w:lang w:val="en-GB" w:eastAsia="ja-JP"/>
              </w:rPr>
              <w:t xml:space="preserve">j </w:t>
            </w:r>
            <w:r w:rsidRPr="00335828">
              <w:rPr>
                <w:lang w:val="en-GB" w:eastAsia="ja-JP"/>
              </w:rPr>
              <w:t xml:space="preserve">= </w:t>
            </w:r>
            <w:r w:rsidRPr="00335828">
              <w:rPr>
                <w:lang w:val="en-GB" w:eastAsia="zh-CN"/>
              </w:rPr>
              <w:t>2</w:t>
            </w:r>
            <w:r w:rsidRPr="00335828">
              <w:rPr>
                <w:lang w:val="en-GB" w:eastAsia="ja-JP"/>
              </w:rPr>
              <w:t xml:space="preserve"> implies PUCCH transmission is supported on PCell and an SCell.</w:t>
            </w:r>
          </w:p>
        </w:tc>
      </w:tr>
    </w:tbl>
    <w:p w:rsidR="00744003" w:rsidRPr="00335828" w:rsidRDefault="00744003" w:rsidP="00A64751"/>
    <w:p w:rsidR="00744003" w:rsidRPr="00335828" w:rsidRDefault="00744003" w:rsidP="00A64751">
      <w:pPr>
        <w:rPr>
          <w:lang w:eastAsia="zh-CN"/>
        </w:rPr>
      </w:pPr>
    </w:p>
    <w:p w:rsidR="00510026" w:rsidRPr="00335828" w:rsidRDefault="00510026" w:rsidP="00A64751">
      <w:pPr>
        <w:pStyle w:val="Heading2"/>
      </w:pPr>
      <w:bookmarkStart w:id="71" w:name="_Toc5893405"/>
      <w:r w:rsidRPr="00335828">
        <w:t>8.2</w:t>
      </w:r>
      <w:r w:rsidRPr="00335828">
        <w:tab/>
        <w:t>Downlink</w:t>
      </w:r>
      <w:bookmarkEnd w:id="71"/>
    </w:p>
    <w:p w:rsidR="00FC22A9" w:rsidRPr="00335828" w:rsidRDefault="00510026" w:rsidP="00FC22A9">
      <w:pPr>
        <w:keepNext/>
      </w:pPr>
      <w:r w:rsidRPr="00335828">
        <w:t>The table</w:t>
      </w:r>
      <w:r w:rsidR="00FC22A9" w:rsidRPr="00335828">
        <w:t>s</w:t>
      </w:r>
      <w:r w:rsidRPr="00335828">
        <w:t xml:space="preserve"> describe the possible combinations of physical channels that can be received in parallel in the downlink in the same </w:t>
      </w:r>
      <w:r w:rsidR="00173C0E" w:rsidRPr="00335828">
        <w:t xml:space="preserve">subframe </w:t>
      </w:r>
      <w:r w:rsidRPr="00335828">
        <w:t>by one UE.</w:t>
      </w:r>
      <w:r w:rsidR="001F0923" w:rsidRPr="00335828">
        <w:t xml:space="preserve"> In one subframe, the UE shall be able to receive all TBs according to the indication on </w:t>
      </w:r>
      <w:r w:rsidR="001F0923" w:rsidRPr="00335828">
        <w:lastRenderedPageBreak/>
        <w:t>PDCCH.</w:t>
      </w:r>
      <w:r w:rsidR="00FC22A9" w:rsidRPr="00335828">
        <w:t xml:space="preserve"> Tables 8.2-1, 8.2-1a</w:t>
      </w:r>
      <w:r w:rsidR="009B0C6E" w:rsidRPr="00335828">
        <w:t>,</w:t>
      </w:r>
      <w:r w:rsidR="00FC22A9" w:rsidRPr="00335828">
        <w:t xml:space="preserve"> </w:t>
      </w:r>
      <w:r w:rsidR="009B0C6E" w:rsidRPr="00335828">
        <w:t xml:space="preserve">8.2-2 </w:t>
      </w:r>
      <w:r w:rsidR="00FC22A9" w:rsidRPr="00335828">
        <w:t>and 8.2-2</w:t>
      </w:r>
      <w:r w:rsidR="009B0C6E" w:rsidRPr="00335828">
        <w:t>a</w:t>
      </w:r>
      <w:r w:rsidR="00FC22A9" w:rsidRPr="00335828">
        <w:t xml:space="preserve"> are applicable to LTE; Tables 8.</w:t>
      </w:r>
      <w:r w:rsidR="00270340" w:rsidRPr="00335828">
        <w:t>2</w:t>
      </w:r>
      <w:r w:rsidR="00FC22A9" w:rsidRPr="00335828">
        <w:t xml:space="preserve">-1b </w:t>
      </w:r>
      <w:r w:rsidR="009B0C6E" w:rsidRPr="00335828">
        <w:t>and 8.2-2b</w:t>
      </w:r>
      <w:r w:rsidR="00FC22A9" w:rsidRPr="00335828">
        <w:t xml:space="preserve"> are applicable to NB-IoT.</w:t>
      </w:r>
    </w:p>
    <w:p w:rsidR="00A05952" w:rsidRPr="00335828" w:rsidRDefault="00A05952" w:rsidP="00A05952">
      <w:pPr>
        <w:pStyle w:val="TH"/>
        <w:rPr>
          <w:rFonts w:eastAsia="SimSun"/>
          <w:lang w:val="en-GB" w:eastAsia="zh-CN"/>
        </w:rPr>
      </w:pPr>
      <w:r w:rsidRPr="00335828">
        <w:rPr>
          <w:lang w:val="en-GB"/>
        </w:rPr>
        <w:t>Table 8.2-1: Downlink "Reception Types"</w:t>
      </w:r>
      <w:r w:rsidRPr="00335828">
        <w:rPr>
          <w:rFonts w:eastAsia="SimSun"/>
          <w:lang w:val="en-GB" w:eastAsia="zh-CN"/>
        </w:rPr>
        <w:t xml:space="preserve"> </w:t>
      </w:r>
      <w:r w:rsidR="00E751AF" w:rsidRPr="00335828">
        <w:rPr>
          <w:rFonts w:eastAsia="SimSun"/>
          <w:lang w:val="en-GB" w:eastAsia="zh-CN"/>
        </w:rPr>
        <w:t>except for NB-IoT UEs, 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623"/>
        <w:gridCol w:w="2533"/>
        <w:gridCol w:w="3137"/>
      </w:tblGrid>
      <w:tr w:rsidR="00335828" w:rsidRPr="00335828" w:rsidTr="00027E44">
        <w:tc>
          <w:tcPr>
            <w:tcW w:w="1596" w:type="dxa"/>
          </w:tcPr>
          <w:p w:rsidR="00A05952" w:rsidRPr="00335828" w:rsidRDefault="00A05952" w:rsidP="00027E44">
            <w:pPr>
              <w:pStyle w:val="TAH"/>
              <w:widowControl w:val="0"/>
              <w:spacing w:before="60"/>
              <w:rPr>
                <w:rFonts w:eastAsia="MS Mincho"/>
                <w:lang w:val="en-GB" w:eastAsia="ja-JP"/>
              </w:rPr>
            </w:pPr>
            <w:r w:rsidRPr="00335828">
              <w:rPr>
                <w:rFonts w:eastAsia="MS Mincho"/>
                <w:lang w:val="en-GB" w:eastAsia="ja-JP"/>
              </w:rPr>
              <w:lastRenderedPageBreak/>
              <w:t>"Reception Type"</w:t>
            </w:r>
          </w:p>
        </w:tc>
        <w:tc>
          <w:tcPr>
            <w:tcW w:w="2623" w:type="dxa"/>
          </w:tcPr>
          <w:p w:rsidR="00A05952" w:rsidRPr="00335828" w:rsidRDefault="00A05952" w:rsidP="00027E44">
            <w:pPr>
              <w:pStyle w:val="TAH"/>
              <w:widowControl w:val="0"/>
              <w:spacing w:before="60"/>
              <w:rPr>
                <w:rFonts w:eastAsia="MS Mincho"/>
                <w:lang w:val="en-GB" w:eastAsia="ja-JP"/>
              </w:rPr>
            </w:pPr>
            <w:r w:rsidRPr="00335828">
              <w:rPr>
                <w:rFonts w:eastAsia="MS Mincho"/>
                <w:lang w:val="en-GB" w:eastAsia="ja-JP"/>
              </w:rPr>
              <w:t>Physical Channel(s)</w:t>
            </w:r>
          </w:p>
        </w:tc>
        <w:tc>
          <w:tcPr>
            <w:tcW w:w="2533" w:type="dxa"/>
          </w:tcPr>
          <w:p w:rsidR="00A05952" w:rsidRPr="00335828" w:rsidRDefault="00A05952" w:rsidP="00027E44">
            <w:pPr>
              <w:pStyle w:val="TAH"/>
              <w:widowControl w:val="0"/>
              <w:spacing w:before="60"/>
              <w:rPr>
                <w:rFonts w:eastAsia="MS Mincho"/>
                <w:lang w:val="en-GB" w:eastAsia="ja-JP"/>
              </w:rPr>
            </w:pPr>
            <w:r w:rsidRPr="00335828">
              <w:rPr>
                <w:rFonts w:eastAsia="MS Mincho"/>
                <w:lang w:val="en-GB" w:eastAsia="ja-JP"/>
              </w:rPr>
              <w:t>Monitored</w:t>
            </w:r>
            <w:r w:rsidRPr="00335828">
              <w:rPr>
                <w:rFonts w:eastAsia="MS Mincho"/>
                <w:lang w:val="en-GB" w:eastAsia="ja-JP"/>
              </w:rPr>
              <w:br/>
              <w:t>RNTI</w:t>
            </w:r>
          </w:p>
        </w:tc>
        <w:tc>
          <w:tcPr>
            <w:tcW w:w="3137" w:type="dxa"/>
          </w:tcPr>
          <w:p w:rsidR="00A05952" w:rsidRPr="00335828" w:rsidRDefault="00A05952" w:rsidP="00027E44">
            <w:pPr>
              <w:pStyle w:val="TAH"/>
              <w:widowControl w:val="0"/>
              <w:spacing w:before="60"/>
              <w:rPr>
                <w:rFonts w:eastAsia="MS Mincho"/>
                <w:lang w:val="en-GB" w:eastAsia="ja-JP"/>
              </w:rPr>
            </w:pPr>
            <w:r w:rsidRPr="00335828">
              <w:rPr>
                <w:rFonts w:eastAsia="MS Mincho"/>
                <w:lang w:val="en-GB" w:eastAsia="ja-JP"/>
              </w:rPr>
              <w:t>Associated</w:t>
            </w:r>
            <w:r w:rsidRPr="00335828">
              <w:rPr>
                <w:rFonts w:eastAsia="MS Mincho"/>
                <w:lang w:val="en-GB" w:eastAsia="ja-JP"/>
              </w:rPr>
              <w:br/>
              <w:t>Transport Channel</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A</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PBCH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BCH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B</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SI-RNTI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17A59">
        <w:tc>
          <w:tcPr>
            <w:tcW w:w="1596" w:type="dxa"/>
          </w:tcPr>
          <w:p w:rsidR="008F42E3" w:rsidRPr="00335828" w:rsidRDefault="008F42E3" w:rsidP="00017A59">
            <w:pPr>
              <w:pStyle w:val="TAC"/>
              <w:widowControl w:val="0"/>
              <w:spacing w:before="60"/>
              <w:rPr>
                <w:rFonts w:eastAsia="MS Mincho"/>
                <w:lang w:val="en-GB" w:eastAsia="ja-JP"/>
              </w:rPr>
            </w:pPr>
            <w:r w:rsidRPr="00335828">
              <w:rPr>
                <w:rFonts w:eastAsia="MS Mincho"/>
                <w:lang w:val="en-GB" w:eastAsia="ja-JP"/>
              </w:rPr>
              <w:t>B1</w:t>
            </w:r>
          </w:p>
        </w:tc>
        <w:tc>
          <w:tcPr>
            <w:tcW w:w="2623" w:type="dxa"/>
          </w:tcPr>
          <w:p w:rsidR="008F42E3" w:rsidRPr="00335828" w:rsidRDefault="008F42E3" w:rsidP="00017A59">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8F42E3" w:rsidRPr="00335828" w:rsidRDefault="008F42E3" w:rsidP="00017A59">
            <w:pPr>
              <w:pStyle w:val="TAL"/>
              <w:widowControl w:val="0"/>
              <w:spacing w:before="60"/>
              <w:jc w:val="both"/>
              <w:rPr>
                <w:rFonts w:eastAsia="MS Mincho"/>
                <w:lang w:val="en-GB" w:eastAsia="ja-JP"/>
              </w:rPr>
            </w:pPr>
            <w:r w:rsidRPr="00335828">
              <w:rPr>
                <w:rFonts w:eastAsia="MS Mincho"/>
                <w:lang w:val="en-GB" w:eastAsia="ja-JP"/>
              </w:rPr>
              <w:t>SI-RNTI (Note 11)</w:t>
            </w:r>
          </w:p>
        </w:tc>
        <w:tc>
          <w:tcPr>
            <w:tcW w:w="3137" w:type="dxa"/>
          </w:tcPr>
          <w:p w:rsidR="008F42E3" w:rsidRPr="00335828" w:rsidRDefault="008F42E3" w:rsidP="00017A59">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C</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PCH</w:t>
            </w:r>
          </w:p>
        </w:tc>
      </w:tr>
      <w:tr w:rsidR="00335828" w:rsidRPr="00335828" w:rsidTr="00027E44">
        <w:tc>
          <w:tcPr>
            <w:tcW w:w="1596" w:type="dxa"/>
            <w:vMerge w:val="restart"/>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D</w:t>
            </w:r>
          </w:p>
        </w:tc>
        <w:tc>
          <w:tcPr>
            <w:tcW w:w="2623" w:type="dxa"/>
            <w:vMerge w:val="restart"/>
            <w:shd w:val="clear" w:color="auto" w:fill="auto"/>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RA-RNTI (Note 3)</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rPr>
          <w:trHeight w:val="538"/>
        </w:trPr>
        <w:tc>
          <w:tcPr>
            <w:tcW w:w="1596" w:type="dxa"/>
            <w:vMerge/>
          </w:tcPr>
          <w:p w:rsidR="00A05952" w:rsidRPr="00335828" w:rsidRDefault="00A05952" w:rsidP="00027E44">
            <w:pPr>
              <w:pStyle w:val="TAC"/>
              <w:widowControl w:val="0"/>
              <w:spacing w:before="60"/>
              <w:rPr>
                <w:rFonts w:eastAsia="MS Mincho"/>
                <w:lang w:val="en-GB" w:eastAsia="ja-JP"/>
              </w:rPr>
            </w:pPr>
          </w:p>
        </w:tc>
        <w:tc>
          <w:tcPr>
            <w:tcW w:w="2623" w:type="dxa"/>
            <w:vMerge/>
            <w:shd w:val="clear" w:color="auto" w:fill="auto"/>
          </w:tcPr>
          <w:p w:rsidR="00A05952" w:rsidRPr="00335828" w:rsidRDefault="00A05952" w:rsidP="00027E44">
            <w:pPr>
              <w:pStyle w:val="TAL"/>
              <w:widowControl w:val="0"/>
              <w:spacing w:before="60"/>
              <w:jc w:val="both"/>
              <w:rPr>
                <w:rFonts w:eastAsia="MS Mincho"/>
                <w:lang w:val="en-GB" w:eastAsia="ja-JP"/>
              </w:rPr>
            </w:pP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Temporary C-RNTI (Note 3) (Note 4)</w:t>
            </w:r>
          </w:p>
        </w:tc>
        <w:tc>
          <w:tcPr>
            <w:tcW w:w="3137" w:type="dxa"/>
          </w:tcPr>
          <w:p w:rsidR="00A05952" w:rsidRPr="00335828" w:rsidRDefault="00A05952" w:rsidP="00027E44">
            <w:pPr>
              <w:pStyle w:val="TAL"/>
              <w:widowControl w:val="0"/>
              <w:spacing w:before="60"/>
              <w:jc w:val="both"/>
              <w:rPr>
                <w:lang w:val="en-GB" w:eastAsia="ko-KR"/>
              </w:rPr>
            </w:pPr>
            <w:r w:rsidRPr="00335828">
              <w:rPr>
                <w:rFonts w:eastAsia="MS Mincho"/>
                <w:lang w:val="en-GB" w:eastAsia="ja-JP"/>
              </w:rPr>
              <w:t>DL-SCH</w:t>
            </w:r>
          </w:p>
        </w:tc>
      </w:tr>
      <w:tr w:rsidR="00335828" w:rsidRPr="00335828" w:rsidTr="00027E44">
        <w:tc>
          <w:tcPr>
            <w:tcW w:w="1596" w:type="dxa"/>
            <w:vMerge/>
          </w:tcPr>
          <w:p w:rsidR="00A05952" w:rsidRPr="00335828" w:rsidRDefault="00A05952" w:rsidP="00027E44">
            <w:pPr>
              <w:pStyle w:val="TAC"/>
              <w:widowControl w:val="0"/>
              <w:spacing w:before="60"/>
              <w:rPr>
                <w:rFonts w:eastAsia="MS Mincho"/>
                <w:lang w:val="en-GB" w:eastAsia="ja-JP"/>
              </w:rPr>
            </w:pPr>
          </w:p>
        </w:tc>
        <w:tc>
          <w:tcPr>
            <w:tcW w:w="2623" w:type="dxa"/>
            <w:shd w:val="clear" w:color="auto" w:fill="auto"/>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 +PDSCH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C-RNTI and Semi-Persistent Scheduling C-RNTI</w:t>
            </w:r>
          </w:p>
        </w:tc>
        <w:tc>
          <w:tcPr>
            <w:tcW w:w="3137" w:type="dxa"/>
          </w:tcPr>
          <w:p w:rsidR="00A05952" w:rsidRPr="00335828" w:rsidRDefault="00A05952" w:rsidP="00027E44">
            <w:pPr>
              <w:pStyle w:val="TAL"/>
              <w:widowControl w:val="0"/>
              <w:spacing w:before="60"/>
              <w:jc w:val="both"/>
              <w:rPr>
                <w:lang w:val="en-GB" w:eastAsia="ko-KR"/>
              </w:rPr>
            </w:pPr>
            <w:r w:rsidRPr="00335828">
              <w:rPr>
                <w:rFonts w:eastAsia="MS Mincho"/>
                <w:lang w:val="en-GB" w:eastAsia="ja-JP"/>
              </w:rPr>
              <w:t xml:space="preserve">DL-SCH </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D1</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 +PDSCH</w:t>
            </w:r>
          </w:p>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(Note 9)</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C-RNTI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DL-SCH </w:t>
            </w:r>
          </w:p>
        </w:tc>
      </w:tr>
      <w:tr w:rsidR="00335828" w:rsidRPr="00335828" w:rsidTr="00027E44">
        <w:tc>
          <w:tcPr>
            <w:tcW w:w="1596" w:type="dxa"/>
            <w:vMerge w:val="restart"/>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D2</w:t>
            </w:r>
          </w:p>
        </w:tc>
        <w:tc>
          <w:tcPr>
            <w:tcW w:w="2623" w:type="dxa"/>
            <w:vMerge w:val="restart"/>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SC-RNTI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c>
          <w:tcPr>
            <w:tcW w:w="1596" w:type="dxa"/>
            <w:vMerge/>
          </w:tcPr>
          <w:p w:rsidR="00A05952" w:rsidRPr="00335828" w:rsidRDefault="00A05952" w:rsidP="00027E44">
            <w:pPr>
              <w:pStyle w:val="TAC"/>
              <w:widowControl w:val="0"/>
              <w:spacing w:before="60"/>
              <w:rPr>
                <w:rFonts w:eastAsia="MS Mincho"/>
                <w:lang w:val="en-GB" w:eastAsia="ja-JP"/>
              </w:rPr>
            </w:pPr>
          </w:p>
        </w:tc>
        <w:tc>
          <w:tcPr>
            <w:tcW w:w="2623" w:type="dxa"/>
            <w:vMerge/>
          </w:tcPr>
          <w:p w:rsidR="00A05952" w:rsidRPr="00335828" w:rsidRDefault="00A05952" w:rsidP="00027E44">
            <w:pPr>
              <w:pStyle w:val="TAL"/>
              <w:widowControl w:val="0"/>
              <w:spacing w:before="60"/>
              <w:jc w:val="both"/>
              <w:rPr>
                <w:rFonts w:eastAsia="MS Mincho"/>
                <w:lang w:val="en-GB" w:eastAsia="ja-JP"/>
              </w:rPr>
            </w:pP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G-RNTI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c>
          <w:tcPr>
            <w:tcW w:w="1596" w:type="dxa"/>
            <w:vMerge w:val="restart"/>
          </w:tcPr>
          <w:p w:rsidR="00E5288C" w:rsidRPr="00335828" w:rsidRDefault="00E5288C" w:rsidP="00027E44">
            <w:pPr>
              <w:pStyle w:val="TAC"/>
              <w:widowControl w:val="0"/>
              <w:spacing w:before="60"/>
              <w:rPr>
                <w:rFonts w:eastAsia="MS Mincho"/>
                <w:lang w:val="en-GB" w:eastAsia="ja-JP"/>
              </w:rPr>
            </w:pPr>
            <w:r w:rsidRPr="00335828">
              <w:rPr>
                <w:rFonts w:eastAsia="MS Mincho"/>
                <w:lang w:val="en-GB" w:eastAsia="ja-JP"/>
              </w:rPr>
              <w:t>D</w:t>
            </w:r>
            <w:r w:rsidRPr="00335828">
              <w:rPr>
                <w:lang w:val="en-GB" w:eastAsia="ko-KR"/>
              </w:rPr>
              <w:t>3</w:t>
            </w:r>
          </w:p>
        </w:tc>
        <w:tc>
          <w:tcPr>
            <w:tcW w:w="2623"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(PDCCH/EPDCCH) +PDSCH</w:t>
            </w:r>
          </w:p>
        </w:tc>
        <w:tc>
          <w:tcPr>
            <w:tcW w:w="2533"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C-RNTI and Semi-Persistent Scheduling C-RNTI</w:t>
            </w:r>
          </w:p>
        </w:tc>
        <w:tc>
          <w:tcPr>
            <w:tcW w:w="3137"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 xml:space="preserve">DL-SCH </w:t>
            </w:r>
          </w:p>
        </w:tc>
      </w:tr>
      <w:tr w:rsidR="00335828" w:rsidRPr="00335828" w:rsidTr="00027E44">
        <w:tc>
          <w:tcPr>
            <w:tcW w:w="1596" w:type="dxa"/>
            <w:vMerge/>
          </w:tcPr>
          <w:p w:rsidR="00E5288C" w:rsidRPr="00335828" w:rsidRDefault="00E5288C" w:rsidP="00027E44">
            <w:pPr>
              <w:pStyle w:val="TAC"/>
              <w:widowControl w:val="0"/>
              <w:spacing w:before="60"/>
              <w:rPr>
                <w:rFonts w:eastAsia="MS Mincho"/>
                <w:lang w:val="en-GB" w:eastAsia="ja-JP"/>
              </w:rPr>
            </w:pPr>
          </w:p>
        </w:tc>
        <w:tc>
          <w:tcPr>
            <w:tcW w:w="2623" w:type="dxa"/>
            <w:vMerge w:val="restart"/>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PDCCH+PDSCH</w:t>
            </w:r>
          </w:p>
        </w:tc>
        <w:tc>
          <w:tcPr>
            <w:tcW w:w="2533"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SC-RNTI</w:t>
            </w:r>
          </w:p>
        </w:tc>
        <w:tc>
          <w:tcPr>
            <w:tcW w:w="3137"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c>
          <w:tcPr>
            <w:tcW w:w="1596" w:type="dxa"/>
            <w:vMerge/>
          </w:tcPr>
          <w:p w:rsidR="00E5288C" w:rsidRPr="00335828" w:rsidRDefault="00E5288C" w:rsidP="00027E44">
            <w:pPr>
              <w:pStyle w:val="TAC"/>
              <w:widowControl w:val="0"/>
              <w:spacing w:before="60"/>
              <w:rPr>
                <w:rFonts w:eastAsia="MS Mincho"/>
                <w:lang w:val="en-GB" w:eastAsia="ja-JP"/>
              </w:rPr>
            </w:pPr>
          </w:p>
        </w:tc>
        <w:tc>
          <w:tcPr>
            <w:tcW w:w="2623" w:type="dxa"/>
            <w:vMerge/>
          </w:tcPr>
          <w:p w:rsidR="00E5288C" w:rsidRPr="00335828" w:rsidRDefault="00E5288C" w:rsidP="00027E44">
            <w:pPr>
              <w:pStyle w:val="TAL"/>
              <w:widowControl w:val="0"/>
              <w:spacing w:before="60"/>
              <w:jc w:val="both"/>
              <w:rPr>
                <w:rFonts w:eastAsia="MS Mincho"/>
                <w:lang w:val="en-GB" w:eastAsia="ja-JP"/>
              </w:rPr>
            </w:pPr>
          </w:p>
        </w:tc>
        <w:tc>
          <w:tcPr>
            <w:tcW w:w="2533"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G-RNTI</w:t>
            </w:r>
          </w:p>
        </w:tc>
        <w:tc>
          <w:tcPr>
            <w:tcW w:w="3137" w:type="dxa"/>
          </w:tcPr>
          <w:p w:rsidR="00E5288C" w:rsidRPr="00335828" w:rsidRDefault="00E5288C"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E</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w:t>
            </w:r>
          </w:p>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(Note 1)</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C-RNTI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rPr>
          <w:trHeight w:val="343"/>
        </w:trPr>
        <w:tc>
          <w:tcPr>
            <w:tcW w:w="1596" w:type="dxa"/>
            <w:vMerge w:val="restart"/>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F</w:t>
            </w:r>
          </w:p>
        </w:tc>
        <w:tc>
          <w:tcPr>
            <w:tcW w:w="2623" w:type="dxa"/>
            <w:shd w:val="clear" w:color="auto" w:fill="auto"/>
          </w:tcPr>
          <w:p w:rsidR="00A05952" w:rsidRPr="00335828" w:rsidRDefault="00A05952" w:rsidP="00027E44">
            <w:pPr>
              <w:pStyle w:val="TAL"/>
              <w:widowControl w:val="0"/>
              <w:spacing w:before="60"/>
              <w:jc w:val="both"/>
              <w:rPr>
                <w:lang w:val="en-GB" w:eastAsia="ko-KR"/>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Temporary C-RNTI (Note 5)</w:t>
            </w:r>
          </w:p>
        </w:tc>
        <w:tc>
          <w:tcPr>
            <w:tcW w:w="3137" w:type="dxa"/>
          </w:tcPr>
          <w:p w:rsidR="00A05952" w:rsidRPr="00335828" w:rsidRDefault="00A05952" w:rsidP="00027E44">
            <w:pPr>
              <w:pStyle w:val="TAL"/>
              <w:widowControl w:val="0"/>
              <w:spacing w:before="60"/>
              <w:jc w:val="both"/>
              <w:rPr>
                <w:lang w:val="en-GB" w:eastAsia="ko-KR"/>
              </w:rPr>
            </w:pPr>
            <w:r w:rsidRPr="00335828">
              <w:rPr>
                <w:rFonts w:eastAsia="MS Mincho"/>
                <w:bCs/>
                <w:lang w:val="en-GB" w:eastAsia="ja-JP"/>
              </w:rPr>
              <w:t>UL-</w:t>
            </w:r>
            <w:r w:rsidRPr="00335828">
              <w:rPr>
                <w:rFonts w:eastAsia="MS Mincho"/>
                <w:lang w:val="en-GB" w:eastAsia="ja-JP"/>
              </w:rPr>
              <w:t>SCH</w:t>
            </w:r>
          </w:p>
        </w:tc>
      </w:tr>
      <w:tr w:rsidR="00335828" w:rsidRPr="00335828" w:rsidTr="00027E44">
        <w:trPr>
          <w:trHeight w:val="222"/>
        </w:trPr>
        <w:tc>
          <w:tcPr>
            <w:tcW w:w="1596" w:type="dxa"/>
            <w:vMerge/>
          </w:tcPr>
          <w:p w:rsidR="00A05952" w:rsidRPr="00335828" w:rsidRDefault="00A05952" w:rsidP="00027E44">
            <w:pPr>
              <w:pStyle w:val="TAC"/>
              <w:widowControl w:val="0"/>
              <w:spacing w:before="60"/>
              <w:rPr>
                <w:rFonts w:eastAsia="MS Mincho"/>
                <w:lang w:val="en-GB" w:eastAsia="ja-JP"/>
              </w:rPr>
            </w:pPr>
          </w:p>
        </w:tc>
        <w:tc>
          <w:tcPr>
            <w:tcW w:w="2623" w:type="dxa"/>
            <w:shd w:val="clear" w:color="auto" w:fill="auto"/>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C-RNTI and Semi-Persistent Scheduling C-RNTI</w:t>
            </w:r>
          </w:p>
        </w:tc>
        <w:tc>
          <w:tcPr>
            <w:tcW w:w="3137" w:type="dxa"/>
          </w:tcPr>
          <w:p w:rsidR="00A05952" w:rsidRPr="00335828" w:rsidRDefault="00A05952" w:rsidP="00027E44">
            <w:pPr>
              <w:pStyle w:val="TAL"/>
              <w:widowControl w:val="0"/>
              <w:spacing w:before="60"/>
              <w:jc w:val="both"/>
              <w:rPr>
                <w:bCs/>
                <w:lang w:val="en-GB" w:eastAsia="ko-KR"/>
              </w:rPr>
            </w:pPr>
            <w:r w:rsidRPr="00335828">
              <w:rPr>
                <w:bCs/>
                <w:lang w:val="en-GB" w:eastAsia="ko-KR"/>
              </w:rPr>
              <w:t>UL-SCH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F1</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w:t>
            </w:r>
          </w:p>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(Note 9)</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C-RNTI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UL-SCH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G</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TPC-PUCCH-RNTI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H</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TPC-PUSCH-RNTI</w:t>
            </w:r>
          </w:p>
        </w:tc>
        <w:tc>
          <w:tcPr>
            <w:tcW w:w="3137" w:type="dxa"/>
          </w:tcPr>
          <w:p w:rsidR="00A05952" w:rsidRPr="00335828" w:rsidRDefault="00A05952" w:rsidP="00027E44">
            <w:pPr>
              <w:pStyle w:val="TAL"/>
              <w:widowControl w:val="0"/>
              <w:spacing w:before="60"/>
              <w:jc w:val="both"/>
              <w:rPr>
                <w:lang w:val="en-GB" w:eastAsia="ko-KR"/>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I</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Semi-Persistent Scheduling C-RNTI (Note 6)</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J</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PDCCH/EPDCCH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Semi-Persistent Scheduling C-RNTI (Note 7)</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K</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M-RNTI (Note 8)</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lang w:val="en-GB" w:eastAsia="zh-CN"/>
              </w:rPr>
            </w:pPr>
            <w:r w:rsidRPr="00335828">
              <w:rPr>
                <w:rFonts w:eastAsia="MS Mincho"/>
                <w:lang w:val="en-GB" w:eastAsia="ja-JP"/>
              </w:rPr>
              <w:t>K</w:t>
            </w:r>
            <w:r w:rsidRPr="00335828">
              <w:rPr>
                <w:lang w:val="en-GB" w:eastAsia="zh-CN"/>
              </w:rPr>
              <w:t>1</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lang w:val="en-GB" w:eastAsia="zh-CN"/>
              </w:rPr>
              <w:t>SC-N</w:t>
            </w:r>
            <w:r w:rsidRPr="00335828">
              <w:rPr>
                <w:rFonts w:eastAsia="MS Mincho"/>
                <w:lang w:val="en-GB" w:eastAsia="ja-JP"/>
              </w:rPr>
              <w:t>-RNTI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17A59">
        <w:tc>
          <w:tcPr>
            <w:tcW w:w="1596" w:type="dxa"/>
          </w:tcPr>
          <w:p w:rsidR="008F42E3" w:rsidRPr="00335828" w:rsidRDefault="008F42E3" w:rsidP="00017A59">
            <w:pPr>
              <w:pStyle w:val="TAC"/>
              <w:widowControl w:val="0"/>
              <w:spacing w:before="60"/>
              <w:rPr>
                <w:rFonts w:eastAsia="MS Mincho"/>
                <w:lang w:val="en-GB" w:eastAsia="ja-JP"/>
              </w:rPr>
            </w:pPr>
            <w:r w:rsidRPr="00335828">
              <w:rPr>
                <w:rFonts w:eastAsia="MS Mincho"/>
                <w:lang w:val="en-GB" w:eastAsia="ja-JP"/>
              </w:rPr>
              <w:t>K2</w:t>
            </w:r>
          </w:p>
        </w:tc>
        <w:tc>
          <w:tcPr>
            <w:tcW w:w="2623" w:type="dxa"/>
          </w:tcPr>
          <w:p w:rsidR="008F42E3" w:rsidRPr="00335828" w:rsidRDefault="008F42E3" w:rsidP="00017A59">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8F42E3" w:rsidRPr="00335828" w:rsidRDefault="008F42E3" w:rsidP="00017A59">
            <w:pPr>
              <w:pStyle w:val="TAL"/>
              <w:widowControl w:val="0"/>
              <w:spacing w:before="60"/>
              <w:rPr>
                <w:lang w:val="en-GB" w:eastAsia="zh-CN"/>
              </w:rPr>
            </w:pPr>
            <w:r w:rsidRPr="00335828">
              <w:rPr>
                <w:rFonts w:eastAsia="MS Mincho"/>
                <w:lang w:val="en-GB" w:eastAsia="ja-JP"/>
              </w:rPr>
              <w:t xml:space="preserve">M-RNTI </w:t>
            </w:r>
          </w:p>
        </w:tc>
        <w:tc>
          <w:tcPr>
            <w:tcW w:w="3137" w:type="dxa"/>
          </w:tcPr>
          <w:p w:rsidR="008F42E3" w:rsidRPr="00335828" w:rsidRDefault="008F42E3" w:rsidP="00017A59">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L</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PMCH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N/A (Note 8)</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MCH</w:t>
            </w:r>
          </w:p>
        </w:tc>
      </w:tr>
      <w:tr w:rsidR="00335828" w:rsidRPr="00335828" w:rsidTr="00027E44">
        <w:tc>
          <w:tcPr>
            <w:tcW w:w="1596" w:type="dxa"/>
          </w:tcPr>
          <w:p w:rsidR="00A05952" w:rsidRPr="00335828" w:rsidRDefault="00A05952" w:rsidP="00027E44">
            <w:pPr>
              <w:pStyle w:val="TAC"/>
              <w:widowControl w:val="0"/>
              <w:spacing w:before="60"/>
              <w:rPr>
                <w:rFonts w:eastAsia="MS Mincho"/>
                <w:lang w:val="en-GB" w:eastAsia="ja-JP"/>
              </w:rPr>
            </w:pPr>
            <w:r w:rsidRPr="00335828">
              <w:rPr>
                <w:rFonts w:eastAsia="MS Mincho"/>
                <w:lang w:val="en-GB" w:eastAsia="ja-JP"/>
              </w:rPr>
              <w:t>M</w:t>
            </w:r>
          </w:p>
        </w:tc>
        <w:tc>
          <w:tcPr>
            <w:tcW w:w="2623"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PDCCH</w:t>
            </w:r>
          </w:p>
        </w:tc>
        <w:tc>
          <w:tcPr>
            <w:tcW w:w="2533" w:type="dxa"/>
          </w:tcPr>
          <w:p w:rsidR="00A05952" w:rsidRPr="00335828" w:rsidRDefault="00A05952" w:rsidP="00027E44">
            <w:pPr>
              <w:pStyle w:val="TAL"/>
              <w:widowControl w:val="0"/>
              <w:spacing w:before="60"/>
              <w:rPr>
                <w:rFonts w:eastAsia="MS Mincho"/>
                <w:lang w:val="en-GB" w:eastAsia="ja-JP"/>
              </w:rPr>
            </w:pPr>
            <w:r w:rsidRPr="00335828">
              <w:rPr>
                <w:rFonts w:eastAsia="MS Mincho"/>
                <w:lang w:val="en-GB" w:eastAsia="ja-JP"/>
              </w:rPr>
              <w:t>eIMTA-RNTI</w:t>
            </w:r>
          </w:p>
        </w:tc>
        <w:tc>
          <w:tcPr>
            <w:tcW w:w="3137"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r>
      <w:tr w:rsidR="00335828" w:rsidRPr="00335828" w:rsidTr="00027E44">
        <w:tc>
          <w:tcPr>
            <w:tcW w:w="1596" w:type="dxa"/>
          </w:tcPr>
          <w:p w:rsidR="00A05952" w:rsidRPr="00335828" w:rsidRDefault="00A05952" w:rsidP="008F42E3">
            <w:pPr>
              <w:pStyle w:val="TAC"/>
              <w:rPr>
                <w:rFonts w:eastAsia="MS Mincho"/>
                <w:lang w:val="en-GB" w:eastAsia="ja-JP"/>
              </w:rPr>
            </w:pPr>
            <w:r w:rsidRPr="00335828">
              <w:rPr>
                <w:rFonts w:eastAsia="MS Mincho"/>
                <w:lang w:val="en-GB" w:eastAsia="ja-JP"/>
              </w:rPr>
              <w:t>N</w:t>
            </w:r>
          </w:p>
        </w:tc>
        <w:tc>
          <w:tcPr>
            <w:tcW w:w="2623" w:type="dxa"/>
          </w:tcPr>
          <w:p w:rsidR="00A05952" w:rsidRPr="00335828" w:rsidRDefault="00A05952" w:rsidP="008F42E3">
            <w:pPr>
              <w:pStyle w:val="TAL"/>
              <w:rPr>
                <w:rFonts w:eastAsia="MS Mincho"/>
                <w:lang w:val="en-GB" w:eastAsia="ja-JP"/>
              </w:rPr>
            </w:pPr>
            <w:r w:rsidRPr="00335828">
              <w:rPr>
                <w:rFonts w:eastAsia="MS Mincho"/>
                <w:lang w:val="en-GB" w:eastAsia="ja-JP"/>
              </w:rPr>
              <w:t>PDCCH/EPDCCH</w:t>
            </w:r>
          </w:p>
        </w:tc>
        <w:tc>
          <w:tcPr>
            <w:tcW w:w="2533" w:type="dxa"/>
          </w:tcPr>
          <w:p w:rsidR="00A05952" w:rsidRPr="00335828" w:rsidRDefault="00A05952" w:rsidP="008F42E3">
            <w:pPr>
              <w:pStyle w:val="TAL"/>
              <w:rPr>
                <w:rFonts w:eastAsia="MS Mincho"/>
                <w:lang w:val="en-GB" w:eastAsia="ja-JP"/>
              </w:rPr>
            </w:pPr>
            <w:r w:rsidRPr="00335828">
              <w:rPr>
                <w:rFonts w:eastAsia="MS Mincho"/>
                <w:lang w:val="en-GB" w:eastAsia="ja-JP"/>
              </w:rPr>
              <w:t>SL-RNTI</w:t>
            </w:r>
          </w:p>
        </w:tc>
        <w:tc>
          <w:tcPr>
            <w:tcW w:w="3137" w:type="dxa"/>
          </w:tcPr>
          <w:p w:rsidR="00A05952" w:rsidRPr="00335828" w:rsidRDefault="008F42E3" w:rsidP="008F42E3">
            <w:pPr>
              <w:pStyle w:val="TAL"/>
              <w:rPr>
                <w:rFonts w:eastAsia="MS Mincho"/>
                <w:lang w:val="en-GB" w:eastAsia="ja-JP"/>
              </w:rPr>
            </w:pPr>
            <w:r w:rsidRPr="00335828">
              <w:rPr>
                <w:lang w:val="en-GB" w:eastAsia="zh-CN"/>
              </w:rPr>
              <w:t>SL-SCH</w:t>
            </w:r>
          </w:p>
        </w:tc>
      </w:tr>
      <w:tr w:rsidR="00335828" w:rsidRPr="00335828" w:rsidTr="007A1E7B">
        <w:tc>
          <w:tcPr>
            <w:tcW w:w="1596" w:type="dxa"/>
          </w:tcPr>
          <w:p w:rsidR="0054456A" w:rsidRPr="00335828" w:rsidRDefault="0054456A" w:rsidP="008F42E3">
            <w:pPr>
              <w:pStyle w:val="TAC"/>
              <w:rPr>
                <w:lang w:val="en-GB" w:eastAsia="zh-CN"/>
              </w:rPr>
            </w:pPr>
            <w:r w:rsidRPr="00335828">
              <w:rPr>
                <w:lang w:val="en-GB" w:eastAsia="zh-CN"/>
              </w:rPr>
              <w:t>N1</w:t>
            </w:r>
          </w:p>
        </w:tc>
        <w:tc>
          <w:tcPr>
            <w:tcW w:w="2623" w:type="dxa"/>
          </w:tcPr>
          <w:p w:rsidR="0054456A" w:rsidRPr="00335828" w:rsidRDefault="0054456A" w:rsidP="008F42E3">
            <w:pPr>
              <w:pStyle w:val="TAL"/>
              <w:rPr>
                <w:lang w:val="en-GB" w:eastAsia="zh-CN"/>
              </w:rPr>
            </w:pPr>
            <w:r w:rsidRPr="00335828">
              <w:rPr>
                <w:lang w:val="en-GB" w:eastAsia="zh-CN"/>
              </w:rPr>
              <w:t>PDCCH/EPDCCH</w:t>
            </w:r>
          </w:p>
        </w:tc>
        <w:tc>
          <w:tcPr>
            <w:tcW w:w="2533" w:type="dxa"/>
          </w:tcPr>
          <w:p w:rsidR="0054456A" w:rsidRPr="00335828" w:rsidRDefault="00E5288C" w:rsidP="008F42E3">
            <w:pPr>
              <w:pStyle w:val="TAL"/>
              <w:rPr>
                <w:lang w:val="en-GB" w:eastAsia="zh-CN"/>
              </w:rPr>
            </w:pPr>
            <w:r w:rsidRPr="00335828">
              <w:rPr>
                <w:lang w:val="en-GB" w:eastAsia="zh-CN"/>
              </w:rPr>
              <w:t>SL-V-RNTI</w:t>
            </w:r>
          </w:p>
        </w:tc>
        <w:tc>
          <w:tcPr>
            <w:tcW w:w="3137" w:type="dxa"/>
          </w:tcPr>
          <w:p w:rsidR="0054456A" w:rsidRPr="00335828" w:rsidRDefault="008F42E3" w:rsidP="008F42E3">
            <w:pPr>
              <w:pStyle w:val="TAL"/>
              <w:rPr>
                <w:lang w:val="en-GB" w:eastAsia="zh-CN"/>
              </w:rPr>
            </w:pPr>
            <w:r w:rsidRPr="00335828">
              <w:rPr>
                <w:lang w:val="en-GB" w:eastAsia="zh-CN"/>
              </w:rPr>
              <w:t>SL-SCH</w:t>
            </w:r>
          </w:p>
        </w:tc>
      </w:tr>
      <w:tr w:rsidR="00335828" w:rsidRPr="00335828" w:rsidTr="00017A59">
        <w:tc>
          <w:tcPr>
            <w:tcW w:w="1596" w:type="dxa"/>
          </w:tcPr>
          <w:p w:rsidR="008F42E3" w:rsidRPr="00335828" w:rsidRDefault="008F42E3" w:rsidP="008F42E3">
            <w:pPr>
              <w:pStyle w:val="TAC"/>
              <w:rPr>
                <w:lang w:val="en-GB" w:eastAsia="zh-CN"/>
              </w:rPr>
            </w:pPr>
            <w:r w:rsidRPr="00335828">
              <w:rPr>
                <w:lang w:val="en-GB" w:eastAsia="zh-CN"/>
              </w:rPr>
              <w:t>N2</w:t>
            </w:r>
          </w:p>
        </w:tc>
        <w:tc>
          <w:tcPr>
            <w:tcW w:w="2623" w:type="dxa"/>
          </w:tcPr>
          <w:p w:rsidR="008F42E3" w:rsidRPr="00335828" w:rsidRDefault="008F42E3" w:rsidP="008F42E3">
            <w:pPr>
              <w:pStyle w:val="TAL"/>
              <w:rPr>
                <w:lang w:val="en-GB" w:eastAsia="zh-CN"/>
              </w:rPr>
            </w:pPr>
            <w:r w:rsidRPr="00335828">
              <w:rPr>
                <w:lang w:val="en-GB" w:eastAsia="zh-CN"/>
              </w:rPr>
              <w:t>PDCCH/EPDCCH</w:t>
            </w:r>
          </w:p>
        </w:tc>
        <w:tc>
          <w:tcPr>
            <w:tcW w:w="2533" w:type="dxa"/>
          </w:tcPr>
          <w:p w:rsidR="008F42E3" w:rsidRPr="00335828" w:rsidRDefault="005F3B68" w:rsidP="008F42E3">
            <w:pPr>
              <w:pStyle w:val="TAL"/>
              <w:rPr>
                <w:lang w:val="en-GB" w:eastAsia="zh-CN"/>
              </w:rPr>
            </w:pPr>
            <w:r w:rsidRPr="00335828">
              <w:rPr>
                <w:lang w:val="en-GB" w:eastAsia="zh-CN"/>
              </w:rPr>
              <w:t>SL Semi-Persistent Scheduling V-RNTI</w:t>
            </w:r>
          </w:p>
        </w:tc>
        <w:tc>
          <w:tcPr>
            <w:tcW w:w="3137" w:type="dxa"/>
          </w:tcPr>
          <w:p w:rsidR="008F42E3" w:rsidRPr="00335828" w:rsidRDefault="008F42E3" w:rsidP="008F42E3">
            <w:pPr>
              <w:pStyle w:val="TAL"/>
              <w:rPr>
                <w:lang w:val="en-GB" w:eastAsia="zh-CN"/>
              </w:rPr>
            </w:pPr>
            <w:r w:rsidRPr="00335828">
              <w:rPr>
                <w:lang w:val="en-GB" w:eastAsia="zh-CN"/>
              </w:rPr>
              <w:t>SL-SCH</w:t>
            </w:r>
          </w:p>
        </w:tc>
      </w:tr>
      <w:tr w:rsidR="00335828" w:rsidRPr="00335828" w:rsidTr="0037548A">
        <w:tc>
          <w:tcPr>
            <w:tcW w:w="1596" w:type="dxa"/>
          </w:tcPr>
          <w:p w:rsidR="00F63FA0" w:rsidRPr="00335828" w:rsidRDefault="00F63FA0" w:rsidP="008F42E3">
            <w:pPr>
              <w:pStyle w:val="TAC"/>
              <w:rPr>
                <w:rFonts w:eastAsia="MS Mincho"/>
                <w:lang w:val="en-GB" w:eastAsia="ja-JP"/>
              </w:rPr>
            </w:pPr>
            <w:r w:rsidRPr="00335828">
              <w:rPr>
                <w:rFonts w:eastAsia="MS Mincho"/>
                <w:lang w:val="en-GB" w:eastAsia="ja-JP"/>
              </w:rPr>
              <w:t>O</w:t>
            </w:r>
          </w:p>
        </w:tc>
        <w:tc>
          <w:tcPr>
            <w:tcW w:w="2623" w:type="dxa"/>
          </w:tcPr>
          <w:p w:rsidR="00F63FA0" w:rsidRPr="00335828" w:rsidRDefault="00F63FA0" w:rsidP="008F42E3">
            <w:pPr>
              <w:pStyle w:val="TAL"/>
              <w:rPr>
                <w:rFonts w:eastAsia="MS Mincho"/>
                <w:lang w:val="en-GB" w:eastAsia="ja-JP"/>
              </w:rPr>
            </w:pPr>
            <w:r w:rsidRPr="00335828">
              <w:rPr>
                <w:rFonts w:eastAsia="MS Mincho"/>
                <w:lang w:val="en-GB" w:eastAsia="ja-JP"/>
              </w:rPr>
              <w:t>PDCCH</w:t>
            </w:r>
          </w:p>
        </w:tc>
        <w:tc>
          <w:tcPr>
            <w:tcW w:w="2533" w:type="dxa"/>
          </w:tcPr>
          <w:p w:rsidR="00F63FA0" w:rsidRPr="00335828" w:rsidRDefault="00F63FA0" w:rsidP="008F42E3">
            <w:pPr>
              <w:pStyle w:val="TAL"/>
              <w:rPr>
                <w:rFonts w:eastAsia="MS Mincho"/>
                <w:lang w:val="en-GB" w:eastAsia="ja-JP"/>
              </w:rPr>
            </w:pPr>
            <w:r w:rsidRPr="00335828">
              <w:rPr>
                <w:rFonts w:eastAsia="MS Mincho"/>
                <w:lang w:val="en-GB" w:eastAsia="ja-JP"/>
              </w:rPr>
              <w:t>CC-RNTI</w:t>
            </w:r>
          </w:p>
        </w:tc>
        <w:tc>
          <w:tcPr>
            <w:tcW w:w="3137" w:type="dxa"/>
          </w:tcPr>
          <w:p w:rsidR="00F63FA0" w:rsidRPr="00335828" w:rsidRDefault="00F63FA0" w:rsidP="008F42E3">
            <w:pPr>
              <w:pStyle w:val="TAL"/>
              <w:rPr>
                <w:rFonts w:eastAsia="MS Mincho"/>
                <w:lang w:val="en-GB" w:eastAsia="ja-JP"/>
              </w:rPr>
            </w:pPr>
            <w:r w:rsidRPr="00335828">
              <w:rPr>
                <w:rFonts w:eastAsia="MS Mincho"/>
                <w:lang w:val="en-GB" w:eastAsia="ja-JP"/>
              </w:rPr>
              <w:t>N/A</w:t>
            </w:r>
          </w:p>
        </w:tc>
      </w:tr>
      <w:tr w:rsidR="00335828" w:rsidRPr="00335828" w:rsidTr="0037548A">
        <w:tc>
          <w:tcPr>
            <w:tcW w:w="1596" w:type="dxa"/>
          </w:tcPr>
          <w:p w:rsidR="00E5288C" w:rsidRPr="00335828" w:rsidRDefault="00E5288C" w:rsidP="008F42E3">
            <w:pPr>
              <w:pStyle w:val="TAC"/>
              <w:rPr>
                <w:rFonts w:eastAsia="MS Mincho"/>
                <w:lang w:val="en-GB" w:eastAsia="ja-JP"/>
              </w:rPr>
            </w:pPr>
            <w:r w:rsidRPr="00335828">
              <w:rPr>
                <w:rFonts w:eastAsia="MS Mincho"/>
                <w:lang w:val="en-GB" w:eastAsia="ja-JP"/>
              </w:rPr>
              <w:t>P</w:t>
            </w:r>
          </w:p>
        </w:tc>
        <w:tc>
          <w:tcPr>
            <w:tcW w:w="2623" w:type="dxa"/>
          </w:tcPr>
          <w:p w:rsidR="00E5288C" w:rsidRPr="00335828" w:rsidRDefault="00E5288C" w:rsidP="008F42E3">
            <w:pPr>
              <w:pStyle w:val="TAL"/>
              <w:rPr>
                <w:rFonts w:eastAsia="MS Mincho"/>
                <w:lang w:val="en-GB" w:eastAsia="ja-JP"/>
              </w:rPr>
            </w:pPr>
            <w:r w:rsidRPr="00335828">
              <w:rPr>
                <w:rFonts w:eastAsia="MS Mincho"/>
                <w:lang w:val="en-GB" w:eastAsia="ja-JP"/>
              </w:rPr>
              <w:t>PDCCH</w:t>
            </w:r>
          </w:p>
        </w:tc>
        <w:tc>
          <w:tcPr>
            <w:tcW w:w="2533" w:type="dxa"/>
          </w:tcPr>
          <w:p w:rsidR="00E5288C" w:rsidRPr="00335828" w:rsidRDefault="00E5288C" w:rsidP="008F42E3">
            <w:pPr>
              <w:pStyle w:val="TAL"/>
              <w:rPr>
                <w:rFonts w:eastAsia="MS Mincho"/>
                <w:lang w:val="en-GB" w:eastAsia="ja-JP"/>
              </w:rPr>
            </w:pPr>
            <w:bookmarkStart w:id="72" w:name="OLE_LINK44"/>
            <w:r w:rsidRPr="00335828">
              <w:rPr>
                <w:rFonts w:eastAsia="MS Mincho"/>
                <w:lang w:val="en-GB" w:eastAsia="ja-JP"/>
              </w:rPr>
              <w:t>SRS-TPC-RNTI</w:t>
            </w:r>
            <w:bookmarkEnd w:id="72"/>
            <w:r w:rsidR="00C942BF" w:rsidRPr="00335828">
              <w:rPr>
                <w:rFonts w:eastAsia="MS Mincho"/>
                <w:lang w:val="en-GB" w:eastAsia="ja-JP"/>
              </w:rPr>
              <w:t xml:space="preserve"> (Note 10)</w:t>
            </w:r>
          </w:p>
        </w:tc>
        <w:tc>
          <w:tcPr>
            <w:tcW w:w="3137" w:type="dxa"/>
          </w:tcPr>
          <w:p w:rsidR="00E5288C" w:rsidRPr="00335828" w:rsidRDefault="00E5288C" w:rsidP="008F42E3">
            <w:pPr>
              <w:pStyle w:val="TAL"/>
              <w:rPr>
                <w:rFonts w:eastAsia="MS Mincho"/>
                <w:lang w:val="en-GB" w:eastAsia="ja-JP"/>
              </w:rPr>
            </w:pPr>
            <w:r w:rsidRPr="00335828">
              <w:rPr>
                <w:rFonts w:eastAsia="MS Mincho"/>
                <w:lang w:val="en-GB" w:eastAsia="ja-JP"/>
              </w:rPr>
              <w:t>N/A</w:t>
            </w:r>
          </w:p>
        </w:tc>
      </w:tr>
      <w:tr w:rsidR="00335828" w:rsidRPr="00335828" w:rsidTr="00017A59">
        <w:tc>
          <w:tcPr>
            <w:tcW w:w="1596" w:type="dxa"/>
          </w:tcPr>
          <w:p w:rsidR="008F42E3" w:rsidRPr="00335828" w:rsidRDefault="008F42E3" w:rsidP="008F42E3">
            <w:pPr>
              <w:pStyle w:val="TAC"/>
              <w:rPr>
                <w:lang w:val="en-GB" w:eastAsia="zh-CN"/>
              </w:rPr>
            </w:pPr>
            <w:r w:rsidRPr="00335828">
              <w:rPr>
                <w:lang w:val="en-GB" w:eastAsia="zh-CN"/>
              </w:rPr>
              <w:t>Q</w:t>
            </w:r>
          </w:p>
        </w:tc>
        <w:tc>
          <w:tcPr>
            <w:tcW w:w="2623" w:type="dxa"/>
          </w:tcPr>
          <w:p w:rsidR="008F42E3" w:rsidRPr="00335828" w:rsidRDefault="008F42E3" w:rsidP="008F42E3">
            <w:pPr>
              <w:pStyle w:val="TAL"/>
              <w:rPr>
                <w:rFonts w:eastAsia="MS Mincho"/>
                <w:lang w:val="en-GB" w:eastAsia="ja-JP"/>
              </w:rPr>
            </w:pPr>
            <w:r w:rsidRPr="00335828">
              <w:rPr>
                <w:lang w:val="en-GB" w:eastAsia="zh-CN"/>
              </w:rPr>
              <w:t>PDCCH/EPDCCH</w:t>
            </w:r>
          </w:p>
        </w:tc>
        <w:tc>
          <w:tcPr>
            <w:tcW w:w="2533" w:type="dxa"/>
          </w:tcPr>
          <w:p w:rsidR="008F42E3" w:rsidRPr="00335828" w:rsidRDefault="005F3B68" w:rsidP="008F42E3">
            <w:pPr>
              <w:pStyle w:val="TAL"/>
              <w:rPr>
                <w:lang w:val="en-GB" w:eastAsia="zh-CN"/>
              </w:rPr>
            </w:pPr>
            <w:r w:rsidRPr="00335828">
              <w:rPr>
                <w:lang w:val="en-GB" w:eastAsia="zh-CN"/>
              </w:rPr>
              <w:t>UL Semi-Persistent Scheduling V-RNTI</w:t>
            </w:r>
          </w:p>
        </w:tc>
        <w:tc>
          <w:tcPr>
            <w:tcW w:w="3137" w:type="dxa"/>
          </w:tcPr>
          <w:p w:rsidR="008F42E3" w:rsidRPr="00335828" w:rsidRDefault="008F42E3" w:rsidP="008F42E3">
            <w:pPr>
              <w:pStyle w:val="TAL"/>
              <w:rPr>
                <w:rFonts w:eastAsia="MS Mincho"/>
                <w:lang w:val="en-GB" w:eastAsia="ja-JP"/>
              </w:rPr>
            </w:pPr>
            <w:r w:rsidRPr="00335828">
              <w:rPr>
                <w:rFonts w:eastAsia="MS Mincho"/>
                <w:lang w:val="en-GB" w:eastAsia="ja-JP"/>
              </w:rPr>
              <w:t>UL-SCH</w:t>
            </w:r>
          </w:p>
        </w:tc>
      </w:tr>
      <w:tr w:rsidR="00335828" w:rsidRPr="00335828" w:rsidTr="00B6797C">
        <w:tc>
          <w:tcPr>
            <w:tcW w:w="1596" w:type="dxa"/>
          </w:tcPr>
          <w:p w:rsidR="005F3B68" w:rsidRPr="00335828" w:rsidRDefault="005F3B68" w:rsidP="00B6797C">
            <w:pPr>
              <w:pStyle w:val="TAC"/>
              <w:rPr>
                <w:lang w:eastAsia="zh-CN"/>
              </w:rPr>
            </w:pPr>
            <w:r w:rsidRPr="00335828">
              <w:rPr>
                <w:rFonts w:hint="eastAsia"/>
                <w:lang w:eastAsia="zh-CN"/>
              </w:rPr>
              <w:t>Q</w:t>
            </w:r>
            <w:r w:rsidRPr="00335828">
              <w:rPr>
                <w:lang w:eastAsia="zh-CN"/>
              </w:rPr>
              <w:t>1</w:t>
            </w:r>
          </w:p>
        </w:tc>
        <w:tc>
          <w:tcPr>
            <w:tcW w:w="2623" w:type="dxa"/>
          </w:tcPr>
          <w:p w:rsidR="005F3B68" w:rsidRPr="00335828" w:rsidRDefault="005F3B68" w:rsidP="00B6797C">
            <w:pPr>
              <w:pStyle w:val="TAL"/>
              <w:rPr>
                <w:rFonts w:eastAsia="MS Mincho"/>
              </w:rPr>
            </w:pPr>
            <w:r w:rsidRPr="00335828">
              <w:rPr>
                <w:rFonts w:hint="eastAsia"/>
                <w:lang w:eastAsia="zh-CN"/>
              </w:rPr>
              <w:t>PDCCH/EPDCCH</w:t>
            </w:r>
          </w:p>
        </w:tc>
        <w:tc>
          <w:tcPr>
            <w:tcW w:w="2533" w:type="dxa"/>
          </w:tcPr>
          <w:p w:rsidR="005F3B68" w:rsidRPr="00335828" w:rsidRDefault="005F3B68" w:rsidP="00B6797C">
            <w:pPr>
              <w:pStyle w:val="TAL"/>
              <w:rPr>
                <w:lang w:eastAsia="zh-CN"/>
              </w:rPr>
            </w:pPr>
            <w:r w:rsidRPr="00335828">
              <w:rPr>
                <w:rFonts w:hint="eastAsia"/>
                <w:lang w:eastAsia="zh-CN"/>
              </w:rPr>
              <w:t>UL Semi-Persistent Scheduling V-RNTI</w:t>
            </w:r>
            <w:r w:rsidRPr="00335828">
              <w:rPr>
                <w:lang w:eastAsia="zh-CN"/>
              </w:rPr>
              <w:t xml:space="preserve"> (Note 12)</w:t>
            </w:r>
          </w:p>
        </w:tc>
        <w:tc>
          <w:tcPr>
            <w:tcW w:w="3137" w:type="dxa"/>
          </w:tcPr>
          <w:p w:rsidR="005F3B68" w:rsidRPr="00335828" w:rsidRDefault="005F3B68" w:rsidP="00B6797C">
            <w:pPr>
              <w:pStyle w:val="TAL"/>
              <w:rPr>
                <w:rFonts w:eastAsia="MS Mincho"/>
              </w:rPr>
            </w:pPr>
            <w:r w:rsidRPr="00335828">
              <w:rPr>
                <w:rFonts w:eastAsia="MS Mincho"/>
              </w:rPr>
              <w:t>N/A</w:t>
            </w:r>
          </w:p>
        </w:tc>
      </w:tr>
      <w:tr w:rsidR="00335828" w:rsidRPr="00335828" w:rsidTr="00B6797C">
        <w:tc>
          <w:tcPr>
            <w:tcW w:w="1596" w:type="dxa"/>
          </w:tcPr>
          <w:p w:rsidR="005F3B68" w:rsidRPr="00335828" w:rsidRDefault="005F3B68" w:rsidP="00B6797C">
            <w:pPr>
              <w:pStyle w:val="TAC"/>
              <w:rPr>
                <w:lang w:eastAsia="zh-CN"/>
              </w:rPr>
            </w:pPr>
            <w:r w:rsidRPr="00335828">
              <w:rPr>
                <w:lang w:eastAsia="zh-CN"/>
              </w:rPr>
              <w:t>R</w:t>
            </w:r>
          </w:p>
        </w:tc>
        <w:tc>
          <w:tcPr>
            <w:tcW w:w="2623" w:type="dxa"/>
          </w:tcPr>
          <w:p w:rsidR="005F3B68" w:rsidRPr="00335828" w:rsidRDefault="005F3B68" w:rsidP="00B6797C">
            <w:pPr>
              <w:pStyle w:val="TAL"/>
              <w:rPr>
                <w:lang w:eastAsia="zh-CN"/>
              </w:rPr>
            </w:pPr>
            <w:r w:rsidRPr="00335828">
              <w:rPr>
                <w:rFonts w:hint="eastAsia"/>
                <w:lang w:eastAsia="zh-CN"/>
              </w:rPr>
              <w:t>PDCCH/EPDCCH</w:t>
            </w:r>
          </w:p>
        </w:tc>
        <w:tc>
          <w:tcPr>
            <w:tcW w:w="2533" w:type="dxa"/>
          </w:tcPr>
          <w:p w:rsidR="005F3B68" w:rsidRPr="00335828" w:rsidDel="00D24487" w:rsidRDefault="005F3B68" w:rsidP="00B6797C">
            <w:pPr>
              <w:pStyle w:val="TAL"/>
              <w:rPr>
                <w:lang w:eastAsia="zh-CN"/>
              </w:rPr>
            </w:pPr>
            <w:r w:rsidRPr="00335828">
              <w:rPr>
                <w:rFonts w:hint="eastAsia"/>
                <w:lang w:eastAsia="zh-CN"/>
              </w:rPr>
              <w:t>SL Semi-Persistent Scheduling V-RNTI</w:t>
            </w:r>
            <w:r w:rsidRPr="00335828">
              <w:rPr>
                <w:lang w:eastAsia="zh-CN"/>
              </w:rPr>
              <w:t xml:space="preserve"> (Note 13)</w:t>
            </w:r>
          </w:p>
        </w:tc>
        <w:tc>
          <w:tcPr>
            <w:tcW w:w="3137" w:type="dxa"/>
          </w:tcPr>
          <w:p w:rsidR="005F3B68" w:rsidRPr="00335828" w:rsidRDefault="005F3B68" w:rsidP="00B6797C">
            <w:pPr>
              <w:pStyle w:val="TAL"/>
              <w:rPr>
                <w:rFonts w:eastAsia="MS Mincho"/>
              </w:rPr>
            </w:pPr>
            <w:r w:rsidRPr="00335828">
              <w:rPr>
                <w:lang w:eastAsia="zh-CN"/>
              </w:rPr>
              <w:t>N/A</w:t>
            </w:r>
          </w:p>
        </w:tc>
      </w:tr>
      <w:tr w:rsidR="00A05952" w:rsidRPr="00335828" w:rsidTr="00027E44">
        <w:tc>
          <w:tcPr>
            <w:tcW w:w="9889" w:type="dxa"/>
            <w:gridSpan w:val="4"/>
          </w:tcPr>
          <w:p w:rsidR="00A05952" w:rsidRPr="00335828" w:rsidRDefault="00A05952" w:rsidP="00027E44">
            <w:pPr>
              <w:pStyle w:val="TAN"/>
              <w:rPr>
                <w:rFonts w:eastAsia="MS Mincho"/>
                <w:lang w:val="en-GB" w:eastAsia="ja-JP"/>
              </w:rPr>
            </w:pPr>
            <w:r w:rsidRPr="00335828">
              <w:rPr>
                <w:rFonts w:eastAsia="MS Mincho"/>
                <w:lang w:val="en-GB" w:eastAsia="ja-JP"/>
              </w:rPr>
              <w:lastRenderedPageBreak/>
              <w:t>Note 1:</w:t>
            </w:r>
            <w:r w:rsidRPr="00335828">
              <w:rPr>
                <w:rFonts w:eastAsia="MS Mincho"/>
                <w:lang w:val="en-GB" w:eastAsia="ja-JP"/>
              </w:rPr>
              <w:tab/>
              <w:t>PDCCH or EPDCCH is used to convey PDCCH order for Random Access.</w:t>
            </w:r>
          </w:p>
          <w:p w:rsidR="00A05952" w:rsidRPr="00335828" w:rsidRDefault="00A05952" w:rsidP="00027E44">
            <w:pPr>
              <w:pStyle w:val="TAN"/>
              <w:rPr>
                <w:rFonts w:eastAsia="MS Mincho"/>
                <w:lang w:val="en-GB" w:eastAsia="ja-JP"/>
              </w:rPr>
            </w:pPr>
            <w:r w:rsidRPr="00335828">
              <w:rPr>
                <w:rFonts w:eastAsia="MS Mincho"/>
                <w:lang w:val="en-GB" w:eastAsia="ja-JP"/>
              </w:rPr>
              <w:t>Note 2:</w:t>
            </w:r>
            <w:r w:rsidRPr="00335828">
              <w:rPr>
                <w:rFonts w:eastAsia="MS Mincho"/>
                <w:lang w:val="en-GB" w:eastAsia="ja-JP"/>
              </w:rPr>
              <w:tab/>
              <w:t>Void.</w:t>
            </w:r>
          </w:p>
          <w:p w:rsidR="00A05952" w:rsidRPr="00335828" w:rsidRDefault="00A05952" w:rsidP="00027E44">
            <w:pPr>
              <w:pStyle w:val="TAN"/>
              <w:rPr>
                <w:rFonts w:eastAsia="MS Mincho"/>
                <w:lang w:val="en-GB" w:eastAsia="ja-JP"/>
              </w:rPr>
            </w:pPr>
            <w:r w:rsidRPr="00335828">
              <w:rPr>
                <w:rFonts w:eastAsia="MS Mincho"/>
                <w:lang w:val="en-GB" w:eastAsia="ja-JP"/>
              </w:rPr>
              <w:t>Note 3:</w:t>
            </w:r>
            <w:r w:rsidRPr="00335828">
              <w:rPr>
                <w:rFonts w:eastAsia="MS Mincho"/>
                <w:lang w:val="en-GB" w:eastAsia="ja-JP"/>
              </w:rPr>
              <w:tab/>
              <w:t>RA-RNTI and Temporary C-RNTI are mutually exclusive and only applicable during Random Access procedure.</w:t>
            </w:r>
          </w:p>
          <w:p w:rsidR="00A05952" w:rsidRPr="00335828" w:rsidRDefault="00A05952" w:rsidP="00027E44">
            <w:pPr>
              <w:pStyle w:val="TAN"/>
              <w:rPr>
                <w:lang w:val="en-GB" w:eastAsia="ko-KR"/>
              </w:rPr>
            </w:pPr>
            <w:r w:rsidRPr="00335828">
              <w:rPr>
                <w:rFonts w:eastAsia="MS Mincho"/>
                <w:lang w:val="en-GB" w:eastAsia="ja-JP"/>
              </w:rPr>
              <w:t>Note 4:</w:t>
            </w:r>
            <w:r w:rsidRPr="00335828">
              <w:rPr>
                <w:rFonts w:eastAsia="MS Mincho"/>
                <w:lang w:val="en-GB" w:eastAsia="ja-JP"/>
              </w:rPr>
              <w:tab/>
              <w:t>Temporary C-RNTI is only applicable when no valid C-RNTI is available.</w:t>
            </w:r>
          </w:p>
          <w:p w:rsidR="00A05952" w:rsidRPr="00335828" w:rsidRDefault="00A05952" w:rsidP="00027E44">
            <w:pPr>
              <w:pStyle w:val="TAN"/>
              <w:rPr>
                <w:rFonts w:eastAsia="MS Mincho"/>
                <w:lang w:val="en-GB" w:eastAsia="ja-JP"/>
              </w:rPr>
            </w:pPr>
            <w:r w:rsidRPr="00335828">
              <w:rPr>
                <w:rFonts w:eastAsia="MS Mincho"/>
                <w:lang w:val="en-GB" w:eastAsia="ja-JP"/>
              </w:rPr>
              <w:t>Note 5:</w:t>
            </w:r>
            <w:r w:rsidRPr="00335828">
              <w:rPr>
                <w:rFonts w:eastAsia="MS Mincho"/>
                <w:lang w:val="en-GB" w:eastAsia="ja-JP"/>
              </w:rPr>
              <w:tab/>
              <w:t>Temporary C-RNTI is only applicable during contention-based Random Access procedure.</w:t>
            </w:r>
          </w:p>
          <w:p w:rsidR="00A05952" w:rsidRPr="00335828" w:rsidRDefault="00A05952" w:rsidP="00027E44">
            <w:pPr>
              <w:pStyle w:val="TAN"/>
              <w:rPr>
                <w:lang w:val="en-GB" w:eastAsia="ko-KR"/>
              </w:rPr>
            </w:pPr>
            <w:r w:rsidRPr="00335828">
              <w:rPr>
                <w:rFonts w:eastAsia="MS Mincho"/>
                <w:lang w:val="en-GB" w:eastAsia="ja-JP"/>
              </w:rPr>
              <w:t>Note 6:</w:t>
            </w:r>
            <w:r w:rsidRPr="00335828">
              <w:rPr>
                <w:rFonts w:eastAsia="MS Mincho"/>
                <w:lang w:val="en-GB" w:eastAsia="ja-JP"/>
              </w:rPr>
              <w:tab/>
              <w:t>Semi-Persistent Scheduling C-RNTI is used for DL Semi-Persistent Scheduling release</w:t>
            </w:r>
            <w:r w:rsidRPr="00335828">
              <w:rPr>
                <w:lang w:val="en-GB" w:eastAsia="ko-KR"/>
              </w:rPr>
              <w:t>.</w:t>
            </w:r>
          </w:p>
          <w:p w:rsidR="00A05952" w:rsidRPr="00335828" w:rsidRDefault="00A05952" w:rsidP="00027E44">
            <w:pPr>
              <w:pStyle w:val="TAN"/>
              <w:rPr>
                <w:lang w:val="en-GB" w:eastAsia="ko-KR"/>
              </w:rPr>
            </w:pPr>
            <w:r w:rsidRPr="00335828">
              <w:rPr>
                <w:rFonts w:eastAsia="MS Mincho"/>
                <w:lang w:val="en-GB" w:eastAsia="ja-JP"/>
              </w:rPr>
              <w:t>Note 7:</w:t>
            </w:r>
            <w:r w:rsidRPr="00335828">
              <w:rPr>
                <w:rFonts w:eastAsia="MS Mincho"/>
                <w:lang w:val="en-GB" w:eastAsia="ja-JP"/>
              </w:rPr>
              <w:tab/>
              <w:t>Semi-Persistent Scheduling C-RNTI is used for UL Semi-Persistent Scheduling release</w:t>
            </w:r>
            <w:r w:rsidRPr="00335828">
              <w:rPr>
                <w:lang w:val="en-GB" w:eastAsia="ko-KR"/>
              </w:rPr>
              <w:t>.</w:t>
            </w:r>
          </w:p>
          <w:p w:rsidR="00A05952" w:rsidRPr="00335828" w:rsidRDefault="00A05952" w:rsidP="00027E44">
            <w:pPr>
              <w:pStyle w:val="TAN"/>
              <w:rPr>
                <w:lang w:val="en-GB" w:eastAsia="ko-KR"/>
              </w:rPr>
            </w:pPr>
            <w:r w:rsidRPr="00335828">
              <w:rPr>
                <w:lang w:val="en-GB" w:eastAsia="ko-KR"/>
              </w:rPr>
              <w:t>Note 8:</w:t>
            </w:r>
            <w:r w:rsidRPr="00335828">
              <w:rPr>
                <w:lang w:val="en-GB" w:eastAsia="ko-KR"/>
              </w:rPr>
              <w:tab/>
              <w:t>In MBSFN subframes only</w:t>
            </w:r>
          </w:p>
          <w:p w:rsidR="00A05952" w:rsidRPr="00335828" w:rsidRDefault="00A05952" w:rsidP="00027E44">
            <w:pPr>
              <w:pStyle w:val="TAN"/>
              <w:rPr>
                <w:lang w:val="en-GB" w:eastAsia="ko-KR"/>
              </w:rPr>
            </w:pPr>
            <w:r w:rsidRPr="00335828">
              <w:rPr>
                <w:lang w:val="en-GB" w:eastAsia="ko-KR"/>
              </w:rPr>
              <w:t>Note 9:</w:t>
            </w:r>
            <w:r w:rsidRPr="00335828">
              <w:rPr>
                <w:lang w:val="en-GB" w:eastAsia="ko-KR"/>
              </w:rPr>
              <w:tab/>
              <w:t>DL-SCH reception corresponding to D1, and UL-SCH transmission corresponding to F1, are only applicable to SCells.</w:t>
            </w:r>
          </w:p>
          <w:p w:rsidR="00E5288C" w:rsidRPr="00335828" w:rsidRDefault="00E5288C" w:rsidP="00027E44">
            <w:pPr>
              <w:pStyle w:val="TAN"/>
              <w:rPr>
                <w:lang w:val="en-GB" w:eastAsia="ko-KR"/>
              </w:rPr>
            </w:pPr>
            <w:r w:rsidRPr="00335828">
              <w:rPr>
                <w:lang w:val="en-GB" w:eastAsia="ko-KR"/>
              </w:rPr>
              <w:t>Note 10:</w:t>
            </w:r>
            <w:r w:rsidRPr="00335828">
              <w:rPr>
                <w:lang w:val="en-GB" w:eastAsia="ko-KR"/>
              </w:rPr>
              <w:tab/>
              <w:t>SRS-TPC-RNTI is used to trigger group SRS and TPC for SRS-only SCells.</w:t>
            </w:r>
            <w:r w:rsidR="009C6679" w:rsidRPr="00335828">
              <w:rPr>
                <w:lang w:eastAsia="ko-KR"/>
              </w:rPr>
              <w:t xml:space="preserve"> Up to 2 SRS-TPC-RNTI can be concurrently configured.</w:t>
            </w:r>
          </w:p>
          <w:p w:rsidR="005F3B68" w:rsidRPr="00335828" w:rsidRDefault="008F42E3" w:rsidP="005F3B68">
            <w:pPr>
              <w:pStyle w:val="TAN"/>
              <w:rPr>
                <w:lang w:val="en-GB" w:eastAsia="ko-KR"/>
              </w:rPr>
            </w:pPr>
            <w:r w:rsidRPr="00335828">
              <w:rPr>
                <w:lang w:val="en-GB" w:eastAsia="ko-KR"/>
              </w:rPr>
              <w:t>Note 11:</w:t>
            </w:r>
            <w:r w:rsidRPr="00335828">
              <w:rPr>
                <w:lang w:val="en-GB" w:eastAsia="ko-KR"/>
              </w:rPr>
              <w:tab/>
              <w:t>For MBMS-dedicated carrier, SI-RNTI may be assigned with two values which may be used in same subframe.</w:t>
            </w:r>
          </w:p>
          <w:p w:rsidR="005F3B68" w:rsidRPr="00335828" w:rsidRDefault="005F3B68" w:rsidP="005F3B68">
            <w:pPr>
              <w:pStyle w:val="TAN"/>
              <w:rPr>
                <w:lang w:val="en-GB" w:eastAsia="ko-KR"/>
              </w:rPr>
            </w:pPr>
            <w:r w:rsidRPr="00335828">
              <w:rPr>
                <w:lang w:val="en-GB" w:eastAsia="ko-KR"/>
              </w:rPr>
              <w:t>Note 12:</w:t>
            </w:r>
            <w:r w:rsidRPr="00335828">
              <w:rPr>
                <w:lang w:val="en-GB" w:eastAsia="ko-KR"/>
              </w:rPr>
              <w:tab/>
              <w:t xml:space="preserve">Used for release of an UL Semi-Persistent Scheduling associated with UL Semi-Persistent Scheduling V-RNTI. </w:t>
            </w:r>
          </w:p>
          <w:p w:rsidR="008F42E3" w:rsidRPr="00335828" w:rsidRDefault="005F3B68" w:rsidP="005F3B68">
            <w:pPr>
              <w:pStyle w:val="TAN"/>
              <w:rPr>
                <w:lang w:val="en-GB" w:eastAsia="ko-KR"/>
              </w:rPr>
            </w:pPr>
            <w:r w:rsidRPr="00335828">
              <w:rPr>
                <w:lang w:val="en-GB" w:eastAsia="ko-KR"/>
              </w:rPr>
              <w:t>Note 13:</w:t>
            </w:r>
            <w:r w:rsidRPr="00335828">
              <w:rPr>
                <w:lang w:val="en-GB" w:eastAsia="ko-KR"/>
              </w:rPr>
              <w:tab/>
              <w:t>Used for release of an SL Semi-Persistent Scheduling associated with SL Semi-Persistent Scheduling V-RNTI.</w:t>
            </w:r>
          </w:p>
        </w:tc>
      </w:tr>
    </w:tbl>
    <w:p w:rsidR="00A05952" w:rsidRPr="00335828" w:rsidRDefault="00A05952" w:rsidP="00A05952">
      <w:pPr>
        <w:rPr>
          <w:rFonts w:eastAsia="SimSun"/>
          <w:lang w:eastAsia="zh-CN"/>
        </w:rPr>
      </w:pPr>
    </w:p>
    <w:p w:rsidR="00A05952" w:rsidRPr="00335828" w:rsidRDefault="00A05952" w:rsidP="00A05952">
      <w:pPr>
        <w:pStyle w:val="TH"/>
        <w:rPr>
          <w:rFonts w:eastAsia="SimSun"/>
          <w:lang w:val="en-GB" w:eastAsia="zh-CN"/>
        </w:rPr>
      </w:pPr>
      <w:r w:rsidRPr="00335828">
        <w:rPr>
          <w:lang w:val="en-GB"/>
        </w:rPr>
        <w:t xml:space="preserve">Table 8.2-1a: Downlink "Reception Types" for </w:t>
      </w:r>
      <w:r w:rsidR="00E751AF" w:rsidRPr="00335828">
        <w:rPr>
          <w:rFonts w:eastAsia="SimSun"/>
          <w:lang w:val="en-GB" w:eastAsia="zh-CN"/>
        </w:rPr>
        <w:t>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335828" w:rsidRPr="00335828" w:rsidTr="007A23C5">
        <w:tc>
          <w:tcPr>
            <w:tcW w:w="1668" w:type="dxa"/>
          </w:tcPr>
          <w:p w:rsidR="00A05952" w:rsidRPr="00335828" w:rsidRDefault="00A05952" w:rsidP="00027E44">
            <w:pPr>
              <w:pStyle w:val="TAH"/>
              <w:widowControl w:val="0"/>
              <w:spacing w:before="60"/>
              <w:rPr>
                <w:lang w:val="en-GB" w:eastAsia="ja-JP"/>
              </w:rPr>
            </w:pPr>
            <w:r w:rsidRPr="00335828">
              <w:rPr>
                <w:lang w:val="en-GB" w:eastAsia="ja-JP"/>
              </w:rPr>
              <w:t>"Reception Type"</w:t>
            </w:r>
          </w:p>
        </w:tc>
        <w:tc>
          <w:tcPr>
            <w:tcW w:w="1842" w:type="dxa"/>
          </w:tcPr>
          <w:p w:rsidR="00A05952" w:rsidRPr="00335828" w:rsidRDefault="00A05952" w:rsidP="00027E44">
            <w:pPr>
              <w:pStyle w:val="TAH"/>
              <w:widowControl w:val="0"/>
              <w:spacing w:before="60"/>
              <w:rPr>
                <w:lang w:val="en-GB" w:eastAsia="ja-JP"/>
              </w:rPr>
            </w:pPr>
            <w:r w:rsidRPr="00335828">
              <w:rPr>
                <w:lang w:val="en-GB" w:eastAsia="ja-JP"/>
              </w:rPr>
              <w:t>Physical Channel(s)</w:t>
            </w:r>
          </w:p>
        </w:tc>
        <w:tc>
          <w:tcPr>
            <w:tcW w:w="2835" w:type="dxa"/>
          </w:tcPr>
          <w:p w:rsidR="00A05952" w:rsidRPr="00335828" w:rsidRDefault="00A05952" w:rsidP="00027E44">
            <w:pPr>
              <w:pStyle w:val="TAH"/>
              <w:widowControl w:val="0"/>
              <w:spacing w:before="60"/>
              <w:rPr>
                <w:lang w:val="en-GB" w:eastAsia="ja-JP"/>
              </w:rPr>
            </w:pPr>
            <w:r w:rsidRPr="00335828">
              <w:rPr>
                <w:lang w:val="en-GB" w:eastAsia="ja-JP"/>
              </w:rPr>
              <w:t>Monitored</w:t>
            </w:r>
            <w:r w:rsidRPr="00335828">
              <w:rPr>
                <w:lang w:val="en-GB" w:eastAsia="ja-JP"/>
              </w:rPr>
              <w:br/>
              <w:t>RNTI</w:t>
            </w:r>
          </w:p>
        </w:tc>
        <w:tc>
          <w:tcPr>
            <w:tcW w:w="3544" w:type="dxa"/>
          </w:tcPr>
          <w:p w:rsidR="00A05952" w:rsidRPr="00335828" w:rsidRDefault="00A05952" w:rsidP="00027E44">
            <w:pPr>
              <w:pStyle w:val="TAH"/>
              <w:widowControl w:val="0"/>
              <w:spacing w:before="60"/>
              <w:rPr>
                <w:lang w:val="en-GB" w:eastAsia="ja-JP"/>
              </w:rPr>
            </w:pPr>
            <w:r w:rsidRPr="00335828">
              <w:rPr>
                <w:lang w:val="en-GB" w:eastAsia="ja-JP"/>
              </w:rPr>
              <w:t>Associated</w:t>
            </w:r>
            <w:r w:rsidRPr="00335828">
              <w:rPr>
                <w:lang w:val="en-GB" w:eastAsia="ja-JP"/>
              </w:rPr>
              <w:br/>
              <w:t>Transport Channel</w:t>
            </w:r>
          </w:p>
        </w:tc>
      </w:tr>
      <w:tr w:rsidR="00335828" w:rsidRPr="00335828" w:rsidTr="007A23C5">
        <w:tc>
          <w:tcPr>
            <w:tcW w:w="1668" w:type="dxa"/>
          </w:tcPr>
          <w:p w:rsidR="00A05952" w:rsidRPr="00335828" w:rsidRDefault="00A05952" w:rsidP="00027E44">
            <w:pPr>
              <w:pStyle w:val="TAC"/>
              <w:widowControl w:val="0"/>
              <w:spacing w:before="60"/>
              <w:rPr>
                <w:lang w:val="en-GB" w:eastAsia="ja-JP"/>
              </w:rPr>
            </w:pPr>
            <w:r w:rsidRPr="00335828">
              <w:rPr>
                <w:lang w:val="en-GB" w:eastAsia="ja-JP"/>
              </w:rPr>
              <w:t>A</w:t>
            </w:r>
          </w:p>
        </w:tc>
        <w:tc>
          <w:tcPr>
            <w:tcW w:w="1842"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PBCH</w:t>
            </w:r>
          </w:p>
        </w:tc>
        <w:tc>
          <w:tcPr>
            <w:tcW w:w="2835"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N/A</w:t>
            </w:r>
          </w:p>
        </w:tc>
        <w:tc>
          <w:tcPr>
            <w:tcW w:w="3544" w:type="dxa"/>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BCH</w:t>
            </w:r>
          </w:p>
        </w:tc>
      </w:tr>
      <w:tr w:rsidR="00335828" w:rsidRPr="00335828" w:rsidTr="007A23C5">
        <w:tc>
          <w:tcPr>
            <w:tcW w:w="1668" w:type="dxa"/>
          </w:tcPr>
          <w:p w:rsidR="00A05952" w:rsidRPr="00335828" w:rsidRDefault="00A05952" w:rsidP="00027E44">
            <w:pPr>
              <w:pStyle w:val="TAC"/>
              <w:widowControl w:val="0"/>
              <w:spacing w:before="60"/>
              <w:rPr>
                <w:lang w:val="en-GB" w:eastAsia="ja-JP"/>
              </w:rPr>
            </w:pPr>
            <w:r w:rsidRPr="00335828">
              <w:rPr>
                <w:lang w:val="en-GB" w:eastAsia="ja-JP"/>
              </w:rPr>
              <w:t>B</w:t>
            </w:r>
          </w:p>
        </w:tc>
        <w:tc>
          <w:tcPr>
            <w:tcW w:w="1842" w:type="dxa"/>
          </w:tcPr>
          <w:p w:rsidR="00A05952" w:rsidRPr="00335828" w:rsidRDefault="00A05952" w:rsidP="00027E44">
            <w:pPr>
              <w:pStyle w:val="TAL"/>
              <w:widowControl w:val="0"/>
              <w:spacing w:before="60"/>
              <w:jc w:val="both"/>
              <w:rPr>
                <w:lang w:val="en-GB" w:eastAsia="ja-JP"/>
              </w:rPr>
            </w:pPr>
            <w:r w:rsidRPr="00335828">
              <w:rPr>
                <w:rFonts w:eastAsia="SimSun"/>
                <w:lang w:val="en-GB" w:eastAsia="zh-CN"/>
              </w:rPr>
              <w:t>MPDCCH</w:t>
            </w:r>
            <w:r w:rsidRPr="00335828">
              <w:rPr>
                <w:rFonts w:eastAsia="MS Mincho"/>
                <w:lang w:val="en-GB" w:eastAsia="ja-JP"/>
              </w:rPr>
              <w:t xml:space="preserve"> (Note 1)</w:t>
            </w:r>
          </w:p>
        </w:tc>
        <w:tc>
          <w:tcPr>
            <w:tcW w:w="2835"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C-RNTI</w:t>
            </w:r>
          </w:p>
        </w:tc>
        <w:tc>
          <w:tcPr>
            <w:tcW w:w="3544"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N/A</w:t>
            </w:r>
          </w:p>
        </w:tc>
      </w:tr>
      <w:tr w:rsidR="00335828" w:rsidRPr="00335828" w:rsidTr="007A23C5">
        <w:tc>
          <w:tcPr>
            <w:tcW w:w="1668" w:type="dxa"/>
          </w:tcPr>
          <w:p w:rsidR="00A05952" w:rsidRPr="00335828" w:rsidRDefault="00A05952" w:rsidP="00027E44">
            <w:pPr>
              <w:pStyle w:val="TAC"/>
              <w:widowControl w:val="0"/>
              <w:spacing w:before="60"/>
              <w:rPr>
                <w:lang w:val="en-GB" w:eastAsia="ja-JP"/>
              </w:rPr>
            </w:pPr>
            <w:r w:rsidRPr="00335828">
              <w:rPr>
                <w:lang w:val="en-GB" w:eastAsia="ja-JP"/>
              </w:rPr>
              <w:t>C</w:t>
            </w:r>
          </w:p>
        </w:tc>
        <w:tc>
          <w:tcPr>
            <w:tcW w:w="1842"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MPDCCH</w:t>
            </w:r>
          </w:p>
        </w:tc>
        <w:tc>
          <w:tcPr>
            <w:tcW w:w="2835"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TPC-PUCCH-RNTI</w:t>
            </w:r>
          </w:p>
        </w:tc>
        <w:tc>
          <w:tcPr>
            <w:tcW w:w="3544"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N/A</w:t>
            </w:r>
          </w:p>
        </w:tc>
      </w:tr>
      <w:tr w:rsidR="00335828" w:rsidRPr="00335828" w:rsidTr="007A23C5">
        <w:tc>
          <w:tcPr>
            <w:tcW w:w="1668" w:type="dxa"/>
          </w:tcPr>
          <w:p w:rsidR="00A05952" w:rsidRPr="00335828" w:rsidRDefault="00A05952" w:rsidP="00027E44">
            <w:pPr>
              <w:pStyle w:val="TAC"/>
              <w:widowControl w:val="0"/>
              <w:spacing w:before="60"/>
              <w:rPr>
                <w:rFonts w:eastAsia="SimSun"/>
                <w:lang w:val="en-GB" w:eastAsia="zh-CN"/>
              </w:rPr>
            </w:pPr>
            <w:r w:rsidRPr="00335828">
              <w:rPr>
                <w:rFonts w:eastAsia="SimSun"/>
                <w:lang w:val="en-GB" w:eastAsia="zh-CN"/>
              </w:rPr>
              <w:t>D</w:t>
            </w:r>
          </w:p>
        </w:tc>
        <w:tc>
          <w:tcPr>
            <w:tcW w:w="1842"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MPDCCH</w:t>
            </w:r>
          </w:p>
        </w:tc>
        <w:tc>
          <w:tcPr>
            <w:tcW w:w="2835"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TPC-PUSCH-RNTI</w:t>
            </w:r>
          </w:p>
        </w:tc>
        <w:tc>
          <w:tcPr>
            <w:tcW w:w="3544"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N/A</w:t>
            </w:r>
          </w:p>
        </w:tc>
      </w:tr>
      <w:tr w:rsidR="00335828" w:rsidRPr="00335828" w:rsidTr="007A23C5">
        <w:tc>
          <w:tcPr>
            <w:tcW w:w="1668" w:type="dxa"/>
            <w:vMerge w:val="restart"/>
          </w:tcPr>
          <w:p w:rsidR="008F42E3" w:rsidRPr="00335828" w:rsidRDefault="008F42E3" w:rsidP="00017A59">
            <w:pPr>
              <w:pStyle w:val="TAC"/>
              <w:widowControl w:val="0"/>
              <w:spacing w:before="60"/>
              <w:rPr>
                <w:lang w:val="en-GB" w:eastAsia="zh-CN"/>
              </w:rPr>
            </w:pPr>
            <w:r w:rsidRPr="00335828">
              <w:rPr>
                <w:lang w:val="en-GB" w:eastAsia="zh-CN"/>
              </w:rPr>
              <w:t>D1</w:t>
            </w:r>
          </w:p>
        </w:tc>
        <w:tc>
          <w:tcPr>
            <w:tcW w:w="1842" w:type="dxa"/>
            <w:vMerge w:val="restart"/>
          </w:tcPr>
          <w:p w:rsidR="008F42E3" w:rsidRPr="00335828" w:rsidRDefault="008F42E3" w:rsidP="00017A59">
            <w:pPr>
              <w:pStyle w:val="TAL"/>
              <w:widowControl w:val="0"/>
              <w:spacing w:before="60"/>
              <w:jc w:val="both"/>
              <w:rPr>
                <w:lang w:val="en-GB" w:eastAsia="zh-CN"/>
              </w:rPr>
            </w:pPr>
            <w:r w:rsidRPr="00335828">
              <w:rPr>
                <w:lang w:val="en-GB" w:eastAsia="zh-CN"/>
              </w:rPr>
              <w:t>MPDCCH (Note 7)</w:t>
            </w:r>
          </w:p>
        </w:tc>
        <w:tc>
          <w:tcPr>
            <w:tcW w:w="2835" w:type="dxa"/>
          </w:tcPr>
          <w:p w:rsidR="008F42E3" w:rsidRPr="00335828" w:rsidRDefault="008F42E3" w:rsidP="00017A59">
            <w:pPr>
              <w:pStyle w:val="TAL"/>
              <w:widowControl w:val="0"/>
              <w:spacing w:before="60"/>
              <w:jc w:val="both"/>
              <w:rPr>
                <w:lang w:val="en-GB" w:eastAsia="zh-CN"/>
              </w:rPr>
            </w:pPr>
            <w:r w:rsidRPr="00335828">
              <w:rPr>
                <w:lang w:val="en-GB" w:eastAsia="zh-CN"/>
              </w:rPr>
              <w:t>SC-RNTI</w:t>
            </w:r>
          </w:p>
        </w:tc>
        <w:tc>
          <w:tcPr>
            <w:tcW w:w="3544" w:type="dxa"/>
          </w:tcPr>
          <w:p w:rsidR="008F42E3" w:rsidRPr="00335828" w:rsidRDefault="008F42E3" w:rsidP="00017A59">
            <w:pPr>
              <w:pStyle w:val="TAL"/>
              <w:widowControl w:val="0"/>
              <w:spacing w:before="60"/>
              <w:jc w:val="both"/>
              <w:rPr>
                <w:lang w:val="en-GB" w:eastAsia="zh-CN"/>
              </w:rPr>
            </w:pPr>
            <w:r w:rsidRPr="00335828">
              <w:rPr>
                <w:lang w:val="en-GB" w:eastAsia="zh-CN"/>
              </w:rPr>
              <w:t>DL-SCH</w:t>
            </w:r>
          </w:p>
        </w:tc>
      </w:tr>
      <w:tr w:rsidR="00335828" w:rsidRPr="00335828" w:rsidTr="007A23C5">
        <w:tc>
          <w:tcPr>
            <w:tcW w:w="1668" w:type="dxa"/>
            <w:vMerge/>
          </w:tcPr>
          <w:p w:rsidR="008F42E3" w:rsidRPr="00335828" w:rsidRDefault="008F42E3" w:rsidP="00017A59">
            <w:pPr>
              <w:pStyle w:val="TAC"/>
              <w:widowControl w:val="0"/>
              <w:spacing w:before="60"/>
              <w:rPr>
                <w:lang w:val="en-GB" w:eastAsia="zh-CN"/>
              </w:rPr>
            </w:pPr>
          </w:p>
        </w:tc>
        <w:tc>
          <w:tcPr>
            <w:tcW w:w="1842" w:type="dxa"/>
            <w:vMerge/>
          </w:tcPr>
          <w:p w:rsidR="008F42E3" w:rsidRPr="00335828" w:rsidRDefault="008F42E3" w:rsidP="00017A59">
            <w:pPr>
              <w:pStyle w:val="TAL"/>
              <w:widowControl w:val="0"/>
              <w:spacing w:before="60"/>
              <w:jc w:val="both"/>
              <w:rPr>
                <w:lang w:val="en-GB" w:eastAsia="zh-CN"/>
              </w:rPr>
            </w:pPr>
          </w:p>
        </w:tc>
        <w:tc>
          <w:tcPr>
            <w:tcW w:w="2835" w:type="dxa"/>
          </w:tcPr>
          <w:p w:rsidR="008F42E3" w:rsidRPr="00335828" w:rsidRDefault="008F42E3" w:rsidP="00017A59">
            <w:pPr>
              <w:pStyle w:val="TAL"/>
              <w:widowControl w:val="0"/>
              <w:spacing w:before="60"/>
              <w:jc w:val="both"/>
              <w:rPr>
                <w:lang w:val="en-GB" w:eastAsia="zh-CN"/>
              </w:rPr>
            </w:pPr>
            <w:r w:rsidRPr="00335828">
              <w:rPr>
                <w:lang w:val="en-GB" w:eastAsia="zh-CN"/>
              </w:rPr>
              <w:t>G-RNTI</w:t>
            </w:r>
          </w:p>
        </w:tc>
        <w:tc>
          <w:tcPr>
            <w:tcW w:w="3544" w:type="dxa"/>
          </w:tcPr>
          <w:p w:rsidR="008F42E3" w:rsidRPr="00335828" w:rsidRDefault="008F42E3" w:rsidP="00017A59">
            <w:pPr>
              <w:pStyle w:val="TAL"/>
              <w:widowControl w:val="0"/>
              <w:spacing w:before="60"/>
              <w:jc w:val="both"/>
              <w:rPr>
                <w:lang w:val="en-GB" w:eastAsia="zh-CN"/>
              </w:rPr>
            </w:pPr>
            <w:r w:rsidRPr="00335828">
              <w:rPr>
                <w:lang w:val="en-GB" w:eastAsia="zh-CN"/>
              </w:rPr>
              <w:t>DL-SCH</w:t>
            </w:r>
          </w:p>
        </w:tc>
      </w:tr>
      <w:tr w:rsidR="00335828" w:rsidRPr="00335828" w:rsidTr="007A23C5">
        <w:tc>
          <w:tcPr>
            <w:tcW w:w="1668" w:type="dxa"/>
          </w:tcPr>
          <w:p w:rsidR="00A05952" w:rsidRPr="00335828" w:rsidRDefault="00A05952" w:rsidP="00027E44">
            <w:pPr>
              <w:pStyle w:val="TAC"/>
              <w:widowControl w:val="0"/>
              <w:spacing w:before="60"/>
              <w:rPr>
                <w:rFonts w:eastAsia="SimSun"/>
                <w:lang w:val="en-GB" w:eastAsia="zh-CN"/>
              </w:rPr>
            </w:pPr>
            <w:r w:rsidRPr="00335828">
              <w:rPr>
                <w:rFonts w:eastAsia="SimSun"/>
                <w:lang w:val="en-GB" w:eastAsia="zh-CN"/>
              </w:rPr>
              <w:t>E</w:t>
            </w:r>
          </w:p>
        </w:tc>
        <w:tc>
          <w:tcPr>
            <w:tcW w:w="1842"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MPDCCH</w:t>
            </w:r>
          </w:p>
        </w:tc>
        <w:tc>
          <w:tcPr>
            <w:tcW w:w="2835"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 xml:space="preserve">Semi-Persistent Scheduling C-RNTI (Note </w:t>
            </w:r>
            <w:r w:rsidRPr="00335828">
              <w:rPr>
                <w:rFonts w:eastAsia="SimSun"/>
                <w:lang w:val="en-GB" w:eastAsia="zh-CN"/>
              </w:rPr>
              <w:t>2</w:t>
            </w:r>
            <w:r w:rsidRPr="00335828">
              <w:rPr>
                <w:rFonts w:eastAsia="MS Mincho"/>
                <w:lang w:val="en-GB" w:eastAsia="ja-JP"/>
              </w:rPr>
              <w:t>)</w:t>
            </w:r>
          </w:p>
        </w:tc>
        <w:tc>
          <w:tcPr>
            <w:tcW w:w="3544"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N/A</w:t>
            </w:r>
          </w:p>
        </w:tc>
      </w:tr>
      <w:tr w:rsidR="00335828" w:rsidRPr="00335828" w:rsidTr="007A23C5">
        <w:tc>
          <w:tcPr>
            <w:tcW w:w="1668" w:type="dxa"/>
          </w:tcPr>
          <w:p w:rsidR="00A05952" w:rsidRPr="00335828" w:rsidRDefault="00A05952" w:rsidP="00027E44">
            <w:pPr>
              <w:pStyle w:val="TAC"/>
              <w:widowControl w:val="0"/>
              <w:spacing w:before="60"/>
              <w:rPr>
                <w:rFonts w:eastAsia="SimSun"/>
                <w:lang w:val="en-GB" w:eastAsia="zh-CN"/>
              </w:rPr>
            </w:pPr>
            <w:r w:rsidRPr="00335828">
              <w:rPr>
                <w:rFonts w:eastAsia="SimSun"/>
                <w:lang w:val="en-GB" w:eastAsia="zh-CN"/>
              </w:rPr>
              <w:t>F</w:t>
            </w:r>
          </w:p>
        </w:tc>
        <w:tc>
          <w:tcPr>
            <w:tcW w:w="1842"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MPDCCH</w:t>
            </w:r>
          </w:p>
        </w:tc>
        <w:tc>
          <w:tcPr>
            <w:tcW w:w="2835"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 xml:space="preserve">Semi-Persistent Scheduling C-RNTI (Note </w:t>
            </w:r>
            <w:r w:rsidRPr="00335828">
              <w:rPr>
                <w:rFonts w:eastAsia="SimSun"/>
                <w:lang w:val="en-GB" w:eastAsia="zh-CN"/>
              </w:rPr>
              <w:t>3</w:t>
            </w:r>
            <w:r w:rsidRPr="00335828">
              <w:rPr>
                <w:rFonts w:eastAsia="MS Mincho"/>
                <w:lang w:val="en-GB" w:eastAsia="ja-JP"/>
              </w:rPr>
              <w:t>)</w:t>
            </w:r>
          </w:p>
        </w:tc>
        <w:tc>
          <w:tcPr>
            <w:tcW w:w="3544" w:type="dxa"/>
          </w:tcPr>
          <w:p w:rsidR="00A05952" w:rsidRPr="00335828" w:rsidRDefault="00A05952" w:rsidP="00027E44">
            <w:pPr>
              <w:pStyle w:val="TAL"/>
              <w:widowControl w:val="0"/>
              <w:spacing w:before="60"/>
              <w:jc w:val="both"/>
              <w:rPr>
                <w:lang w:val="en-GB" w:eastAsia="ja-JP"/>
              </w:rPr>
            </w:pPr>
            <w:r w:rsidRPr="00335828">
              <w:rPr>
                <w:rFonts w:eastAsia="MS Mincho"/>
                <w:lang w:val="en-GB" w:eastAsia="ja-JP"/>
              </w:rPr>
              <w:t>N/A</w:t>
            </w:r>
          </w:p>
        </w:tc>
      </w:tr>
      <w:tr w:rsidR="00335828" w:rsidRPr="00335828" w:rsidTr="007A23C5">
        <w:tc>
          <w:tcPr>
            <w:tcW w:w="1668" w:type="dxa"/>
            <w:vMerge w:val="restart"/>
            <w:tcBorders>
              <w:top w:val="single" w:sz="4" w:space="0" w:color="auto"/>
              <w:left w:val="single" w:sz="4" w:space="0" w:color="auto"/>
              <w:right w:val="single" w:sz="4" w:space="0" w:color="auto"/>
            </w:tcBorders>
          </w:tcPr>
          <w:p w:rsidR="00A05952" w:rsidRPr="00335828" w:rsidRDefault="00A05952" w:rsidP="00027E44">
            <w:pPr>
              <w:pStyle w:val="TAC"/>
              <w:widowControl w:val="0"/>
              <w:spacing w:before="60"/>
              <w:rPr>
                <w:lang w:val="en-GB" w:eastAsia="ja-JP"/>
              </w:rPr>
            </w:pPr>
          </w:p>
          <w:p w:rsidR="00A05952" w:rsidRPr="00335828" w:rsidRDefault="00A05952" w:rsidP="00027E44">
            <w:pPr>
              <w:pStyle w:val="TAC"/>
              <w:widowControl w:val="0"/>
              <w:spacing w:before="60"/>
              <w:rPr>
                <w:lang w:val="en-GB" w:eastAsia="ja-JP"/>
              </w:rPr>
            </w:pPr>
            <w:r w:rsidRPr="00335828">
              <w:rPr>
                <w:rFonts w:eastAsia="SimSun"/>
                <w:lang w:val="en-GB" w:eastAsia="zh-CN"/>
              </w:rPr>
              <w:t>G</w:t>
            </w:r>
          </w:p>
        </w:tc>
        <w:tc>
          <w:tcPr>
            <w:tcW w:w="1842" w:type="dxa"/>
            <w:vMerge w:val="restart"/>
            <w:tcBorders>
              <w:top w:val="single" w:sz="4" w:space="0" w:color="auto"/>
              <w:left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MPDCCH (Note </w:t>
            </w:r>
            <w:r w:rsidRPr="00335828">
              <w:rPr>
                <w:rFonts w:eastAsia="SimSun"/>
                <w:lang w:val="en-GB" w:eastAsia="zh-CN"/>
              </w:rPr>
              <w:t>4</w:t>
            </w:r>
            <w:r w:rsidRPr="00335828">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RA-RNTI</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c>
          <w:tcPr>
            <w:tcW w:w="1668" w:type="dxa"/>
            <w:vMerge/>
            <w:tcBorders>
              <w:left w:val="single" w:sz="4" w:space="0" w:color="auto"/>
              <w:right w:val="single" w:sz="4" w:space="0" w:color="auto"/>
            </w:tcBorders>
          </w:tcPr>
          <w:p w:rsidR="00A05952" w:rsidRPr="00335828"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UL-SCH</w:t>
            </w:r>
          </w:p>
        </w:tc>
      </w:tr>
      <w:tr w:rsidR="00335828" w:rsidRPr="00335828" w:rsidTr="007A23C5">
        <w:tc>
          <w:tcPr>
            <w:tcW w:w="1668" w:type="dxa"/>
            <w:vMerge/>
            <w:tcBorders>
              <w:left w:val="single" w:sz="4" w:space="0" w:color="auto"/>
              <w:right w:val="single" w:sz="4" w:space="0" w:color="auto"/>
            </w:tcBorders>
          </w:tcPr>
          <w:p w:rsidR="00A05952" w:rsidRPr="00335828"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c>
          <w:tcPr>
            <w:tcW w:w="1668" w:type="dxa"/>
            <w:vMerge/>
            <w:tcBorders>
              <w:left w:val="single" w:sz="4" w:space="0" w:color="auto"/>
              <w:bottom w:val="single" w:sz="4" w:space="0" w:color="auto"/>
              <w:right w:val="single" w:sz="4" w:space="0" w:color="auto"/>
            </w:tcBorders>
          </w:tcPr>
          <w:p w:rsidR="00A05952" w:rsidRPr="00335828" w:rsidRDefault="00A05952"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P-RNTI</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PCH</w:t>
            </w:r>
          </w:p>
        </w:tc>
      </w:tr>
      <w:tr w:rsidR="00335828" w:rsidRPr="00335828" w:rsidTr="007A23C5">
        <w:tc>
          <w:tcPr>
            <w:tcW w:w="1668" w:type="dxa"/>
            <w:vMerge w:val="restart"/>
            <w:tcBorders>
              <w:top w:val="single" w:sz="4" w:space="0" w:color="auto"/>
              <w:left w:val="single" w:sz="4" w:space="0" w:color="auto"/>
              <w:right w:val="single" w:sz="4" w:space="0" w:color="auto"/>
            </w:tcBorders>
          </w:tcPr>
          <w:p w:rsidR="00A05952" w:rsidRPr="00335828" w:rsidRDefault="00A05952" w:rsidP="00027E44">
            <w:pPr>
              <w:pStyle w:val="TAC"/>
              <w:widowControl w:val="0"/>
              <w:spacing w:before="60"/>
              <w:rPr>
                <w:lang w:val="en-GB" w:eastAsia="ja-JP"/>
              </w:rPr>
            </w:pPr>
          </w:p>
          <w:p w:rsidR="00A05952" w:rsidRPr="00335828" w:rsidRDefault="00A05952" w:rsidP="00027E44">
            <w:pPr>
              <w:pStyle w:val="TAC"/>
              <w:widowControl w:val="0"/>
              <w:spacing w:before="60"/>
              <w:rPr>
                <w:lang w:val="en-GB" w:eastAsia="ja-JP"/>
              </w:rPr>
            </w:pPr>
            <w:r w:rsidRPr="00335828">
              <w:rPr>
                <w:rFonts w:eastAsia="SimSun"/>
                <w:lang w:val="en-GB" w:eastAsia="zh-CN"/>
              </w:rPr>
              <w:t>H</w:t>
            </w:r>
          </w:p>
        </w:tc>
        <w:tc>
          <w:tcPr>
            <w:tcW w:w="1842" w:type="dxa"/>
            <w:vMerge w:val="restart"/>
            <w:tcBorders>
              <w:top w:val="single" w:sz="4" w:space="0" w:color="auto"/>
              <w:left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PDSCH (Note </w:t>
            </w:r>
            <w:r w:rsidRPr="00335828">
              <w:rPr>
                <w:rFonts w:eastAsia="SimSun"/>
                <w:lang w:val="en-GB" w:eastAsia="zh-CN"/>
              </w:rPr>
              <w:t>5</w:t>
            </w:r>
            <w:r w:rsidRPr="00335828">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SI-RNTI</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c>
          <w:tcPr>
            <w:tcW w:w="1668" w:type="dxa"/>
            <w:vMerge/>
            <w:tcBorders>
              <w:left w:val="single" w:sz="4" w:space="0" w:color="auto"/>
              <w:right w:val="single" w:sz="4" w:space="0" w:color="auto"/>
            </w:tcBorders>
          </w:tcPr>
          <w:p w:rsidR="00A05952" w:rsidRPr="00335828" w:rsidRDefault="00A05952"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P-RNTI</w:t>
            </w:r>
          </w:p>
        </w:tc>
        <w:tc>
          <w:tcPr>
            <w:tcW w:w="3544" w:type="dxa"/>
            <w:tcBorders>
              <w:top w:val="single" w:sz="4" w:space="0" w:color="auto"/>
              <w:left w:val="single" w:sz="4" w:space="0" w:color="auto"/>
              <w:bottom w:val="single" w:sz="4" w:space="0" w:color="auto"/>
              <w:right w:val="single" w:sz="4" w:space="0" w:color="auto"/>
            </w:tcBorders>
          </w:tcPr>
          <w:p w:rsidR="00A05952" w:rsidRPr="00335828" w:rsidRDefault="00A05952" w:rsidP="00027E44">
            <w:pPr>
              <w:pStyle w:val="TAL"/>
              <w:widowControl w:val="0"/>
              <w:spacing w:before="60"/>
              <w:jc w:val="both"/>
              <w:rPr>
                <w:rFonts w:eastAsia="MS Mincho"/>
                <w:lang w:val="en-GB" w:eastAsia="ja-JP"/>
              </w:rPr>
            </w:pPr>
            <w:r w:rsidRPr="00335828">
              <w:rPr>
                <w:rFonts w:eastAsia="MS Mincho"/>
                <w:lang w:val="en-GB" w:eastAsia="ja-JP"/>
              </w:rPr>
              <w:t xml:space="preserve">PCH </w:t>
            </w:r>
          </w:p>
        </w:tc>
      </w:tr>
      <w:tr w:rsidR="00335828" w:rsidRPr="00335828" w:rsidTr="007A23C5">
        <w:tc>
          <w:tcPr>
            <w:tcW w:w="1668" w:type="dxa"/>
            <w:vMerge/>
            <w:tcBorders>
              <w:left w:val="single" w:sz="4" w:space="0" w:color="auto"/>
              <w:right w:val="single" w:sz="4" w:space="0" w:color="auto"/>
            </w:tcBorders>
          </w:tcPr>
          <w:p w:rsidR="007A23C5" w:rsidRPr="00335828" w:rsidRDefault="007A23C5" w:rsidP="00027E44">
            <w:pPr>
              <w:pStyle w:val="TAC"/>
              <w:widowControl w:val="0"/>
              <w:spacing w:before="60"/>
              <w:rPr>
                <w:lang w:val="en-GB" w:eastAsia="ja-JP"/>
              </w:rPr>
            </w:pPr>
          </w:p>
        </w:tc>
        <w:tc>
          <w:tcPr>
            <w:tcW w:w="1842" w:type="dxa"/>
            <w:vMerge/>
            <w:tcBorders>
              <w:left w:val="single" w:sz="4" w:space="0" w:color="auto"/>
              <w:right w:val="single" w:sz="4" w:space="0" w:color="auto"/>
            </w:tcBorders>
          </w:tcPr>
          <w:p w:rsidR="007A23C5" w:rsidRPr="00335828" w:rsidRDefault="007A23C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7A23C5" w:rsidRPr="00335828" w:rsidRDefault="007A23C5" w:rsidP="00027E44">
            <w:pPr>
              <w:pStyle w:val="TAL"/>
              <w:widowControl w:val="0"/>
              <w:spacing w:before="60"/>
              <w:jc w:val="both"/>
              <w:rPr>
                <w:rFonts w:eastAsia="MS Mincho"/>
                <w:lang w:val="en-GB" w:eastAsia="ja-JP"/>
              </w:rPr>
            </w:pPr>
            <w:r w:rsidRPr="00335828">
              <w:rPr>
                <w:rFonts w:eastAsia="MS Mincho"/>
                <w:lang w:val="en-GB" w:eastAsia="ja-JP"/>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7A23C5" w:rsidRPr="00335828" w:rsidRDefault="007A23C5"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c>
          <w:tcPr>
            <w:tcW w:w="1668" w:type="dxa"/>
            <w:vMerge/>
            <w:tcBorders>
              <w:left w:val="single" w:sz="4" w:space="0" w:color="auto"/>
              <w:bottom w:val="single" w:sz="4" w:space="0" w:color="auto"/>
              <w:right w:val="single" w:sz="4" w:space="0" w:color="auto"/>
            </w:tcBorders>
          </w:tcPr>
          <w:p w:rsidR="00413705" w:rsidRPr="00335828" w:rsidRDefault="00413705"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RA-RNTI</w:t>
            </w:r>
          </w:p>
        </w:tc>
        <w:tc>
          <w:tcPr>
            <w:tcW w:w="3544"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rPr>
          <w:trHeight w:val="143"/>
        </w:trPr>
        <w:tc>
          <w:tcPr>
            <w:tcW w:w="1668" w:type="dxa"/>
            <w:vMerge w:val="restart"/>
            <w:tcBorders>
              <w:left w:val="single" w:sz="4" w:space="0" w:color="auto"/>
              <w:right w:val="single" w:sz="4" w:space="0" w:color="auto"/>
            </w:tcBorders>
          </w:tcPr>
          <w:p w:rsidR="00413705" w:rsidRPr="00335828" w:rsidRDefault="00413705" w:rsidP="00017A59">
            <w:pPr>
              <w:pStyle w:val="TAC"/>
              <w:widowControl w:val="0"/>
              <w:spacing w:before="60"/>
              <w:rPr>
                <w:lang w:val="en-GB" w:eastAsia="zh-CN"/>
              </w:rPr>
            </w:pPr>
            <w:r w:rsidRPr="00335828">
              <w:rPr>
                <w:lang w:val="en-GB" w:eastAsia="zh-CN"/>
              </w:rPr>
              <w:t>H1</w:t>
            </w:r>
          </w:p>
        </w:tc>
        <w:tc>
          <w:tcPr>
            <w:tcW w:w="1842" w:type="dxa"/>
            <w:vMerge w:val="restart"/>
            <w:tcBorders>
              <w:left w:val="single" w:sz="4" w:space="0" w:color="auto"/>
              <w:right w:val="single" w:sz="4" w:space="0" w:color="auto"/>
            </w:tcBorders>
          </w:tcPr>
          <w:p w:rsidR="00413705" w:rsidRPr="00335828" w:rsidRDefault="00413705" w:rsidP="00017A59">
            <w:pPr>
              <w:pStyle w:val="TAL"/>
              <w:widowControl w:val="0"/>
              <w:spacing w:before="60"/>
              <w:jc w:val="both"/>
              <w:rPr>
                <w:lang w:val="en-GB" w:eastAsia="zh-CN"/>
              </w:rPr>
            </w:pPr>
            <w:r w:rsidRPr="00335828">
              <w:rPr>
                <w:lang w:val="en-GB" w:eastAsia="zh-CN"/>
              </w:rPr>
              <w:t>PDSCH (Note 7)</w:t>
            </w: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17A59">
            <w:pPr>
              <w:pStyle w:val="TAL"/>
              <w:widowControl w:val="0"/>
              <w:spacing w:before="60"/>
              <w:jc w:val="both"/>
              <w:rPr>
                <w:lang w:val="en-GB" w:eastAsia="zh-CN"/>
              </w:rPr>
            </w:pPr>
            <w:r w:rsidRPr="00335828">
              <w:rPr>
                <w:lang w:val="en-GB" w:eastAsia="ja-JP"/>
              </w:rPr>
              <w:t>SC-RNTI</w:t>
            </w:r>
          </w:p>
        </w:tc>
        <w:tc>
          <w:tcPr>
            <w:tcW w:w="3544" w:type="dxa"/>
            <w:tcBorders>
              <w:top w:val="single" w:sz="4" w:space="0" w:color="auto"/>
              <w:left w:val="single" w:sz="4" w:space="0" w:color="auto"/>
              <w:right w:val="single" w:sz="4" w:space="0" w:color="auto"/>
            </w:tcBorders>
          </w:tcPr>
          <w:p w:rsidR="00413705" w:rsidRPr="00335828" w:rsidRDefault="00413705" w:rsidP="00017A59">
            <w:pPr>
              <w:pStyle w:val="TAL"/>
              <w:widowControl w:val="0"/>
              <w:spacing w:before="60"/>
              <w:jc w:val="both"/>
              <w:rPr>
                <w:rFonts w:eastAsia="MS Mincho"/>
                <w:lang w:val="en-GB" w:eastAsia="ja-JP"/>
              </w:rPr>
            </w:pPr>
            <w:r w:rsidRPr="00335828">
              <w:rPr>
                <w:lang w:val="en-GB" w:eastAsia="ja-JP"/>
              </w:rPr>
              <w:t>DL-SCH</w:t>
            </w:r>
          </w:p>
        </w:tc>
      </w:tr>
      <w:tr w:rsidR="00335828" w:rsidRPr="00335828" w:rsidTr="007A23C5">
        <w:trPr>
          <w:trHeight w:val="142"/>
        </w:trPr>
        <w:tc>
          <w:tcPr>
            <w:tcW w:w="1668" w:type="dxa"/>
            <w:vMerge/>
            <w:tcBorders>
              <w:left w:val="single" w:sz="4" w:space="0" w:color="auto"/>
              <w:bottom w:val="single" w:sz="4" w:space="0" w:color="auto"/>
              <w:right w:val="single" w:sz="4" w:space="0" w:color="auto"/>
            </w:tcBorders>
          </w:tcPr>
          <w:p w:rsidR="00413705" w:rsidRPr="00335828" w:rsidRDefault="00413705" w:rsidP="00017A59">
            <w:pPr>
              <w:pStyle w:val="TAC"/>
              <w:widowControl w:val="0"/>
              <w:spacing w:before="60"/>
              <w:rPr>
                <w:lang w:val="en-GB" w:eastAsia="zh-CN"/>
              </w:rPr>
            </w:pPr>
          </w:p>
        </w:tc>
        <w:tc>
          <w:tcPr>
            <w:tcW w:w="1842" w:type="dxa"/>
            <w:vMerge/>
            <w:tcBorders>
              <w:left w:val="single" w:sz="4" w:space="0" w:color="auto"/>
              <w:bottom w:val="single" w:sz="4" w:space="0" w:color="auto"/>
              <w:right w:val="single" w:sz="4" w:space="0" w:color="auto"/>
            </w:tcBorders>
          </w:tcPr>
          <w:p w:rsidR="00413705" w:rsidRPr="00335828" w:rsidRDefault="00413705" w:rsidP="00017A59">
            <w:pPr>
              <w:pStyle w:val="TAL"/>
              <w:widowControl w:val="0"/>
              <w:spacing w:before="60"/>
              <w:jc w:val="both"/>
              <w:rPr>
                <w:lang w:val="en-GB" w:eastAsia="zh-CN"/>
              </w:rPr>
            </w:pP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17A59">
            <w:pPr>
              <w:pStyle w:val="TAL"/>
              <w:widowControl w:val="0"/>
              <w:spacing w:before="60"/>
              <w:jc w:val="both"/>
              <w:rPr>
                <w:lang w:val="en-GB" w:eastAsia="ja-JP"/>
              </w:rPr>
            </w:pPr>
            <w:r w:rsidRPr="00335828">
              <w:rPr>
                <w:lang w:val="en-GB" w:eastAsia="ja-JP"/>
              </w:rPr>
              <w:t>G-RNTI</w:t>
            </w:r>
          </w:p>
        </w:tc>
        <w:tc>
          <w:tcPr>
            <w:tcW w:w="3544" w:type="dxa"/>
            <w:tcBorders>
              <w:left w:val="single" w:sz="4" w:space="0" w:color="auto"/>
              <w:bottom w:val="single" w:sz="4" w:space="0" w:color="auto"/>
              <w:right w:val="single" w:sz="4" w:space="0" w:color="auto"/>
            </w:tcBorders>
          </w:tcPr>
          <w:p w:rsidR="00413705" w:rsidRPr="00335828" w:rsidRDefault="00413705" w:rsidP="00017A59">
            <w:pPr>
              <w:pStyle w:val="TAL"/>
              <w:widowControl w:val="0"/>
              <w:spacing w:before="60"/>
              <w:jc w:val="both"/>
              <w:rPr>
                <w:lang w:val="en-GB" w:eastAsia="ja-JP"/>
              </w:rPr>
            </w:pPr>
            <w:r w:rsidRPr="00335828">
              <w:rPr>
                <w:lang w:val="en-GB" w:eastAsia="ja-JP"/>
              </w:rPr>
              <w:t>DL-SCH</w:t>
            </w:r>
          </w:p>
        </w:tc>
      </w:tr>
      <w:tr w:rsidR="00335828" w:rsidRPr="00335828" w:rsidTr="007A23C5">
        <w:tc>
          <w:tcPr>
            <w:tcW w:w="1668" w:type="dxa"/>
            <w:vMerge w:val="restart"/>
            <w:tcBorders>
              <w:top w:val="single" w:sz="4" w:space="0" w:color="auto"/>
              <w:left w:val="single" w:sz="4" w:space="0" w:color="auto"/>
              <w:right w:val="single" w:sz="4" w:space="0" w:color="auto"/>
            </w:tcBorders>
          </w:tcPr>
          <w:p w:rsidR="00413705" w:rsidRPr="00335828" w:rsidRDefault="00413705" w:rsidP="00027E44">
            <w:pPr>
              <w:pStyle w:val="TAC"/>
              <w:widowControl w:val="0"/>
              <w:spacing w:before="60"/>
              <w:rPr>
                <w:lang w:val="en-GB" w:eastAsia="ja-JP"/>
              </w:rPr>
            </w:pPr>
          </w:p>
          <w:p w:rsidR="00413705" w:rsidRPr="00335828" w:rsidRDefault="00413705" w:rsidP="00027E44">
            <w:pPr>
              <w:pStyle w:val="TAC"/>
              <w:widowControl w:val="0"/>
              <w:spacing w:before="60"/>
              <w:rPr>
                <w:lang w:val="en-GB" w:eastAsia="ja-JP"/>
              </w:rPr>
            </w:pPr>
            <w:r w:rsidRPr="00335828">
              <w:rPr>
                <w:rFonts w:eastAsia="SimSun"/>
                <w:lang w:val="en-GB" w:eastAsia="zh-CN"/>
              </w:rPr>
              <w:t>I</w:t>
            </w:r>
          </w:p>
        </w:tc>
        <w:tc>
          <w:tcPr>
            <w:tcW w:w="1842" w:type="dxa"/>
            <w:vMerge w:val="restart"/>
            <w:tcBorders>
              <w:top w:val="single" w:sz="4" w:space="0" w:color="auto"/>
              <w:left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 xml:space="preserve">Temporary C-RNTI (Note </w:t>
            </w:r>
            <w:r w:rsidRPr="00335828">
              <w:rPr>
                <w:rFonts w:eastAsia="SimSun"/>
                <w:lang w:val="en-GB" w:eastAsia="zh-CN"/>
              </w:rPr>
              <w:t>6</w:t>
            </w:r>
            <w:r w:rsidRPr="00335828">
              <w:rPr>
                <w:rFonts w:eastAsia="MS Mincho"/>
                <w:lang w:val="en-GB" w:eastAsia="ja-JP"/>
              </w:rPr>
              <w:t>)</w:t>
            </w:r>
          </w:p>
        </w:tc>
        <w:tc>
          <w:tcPr>
            <w:tcW w:w="3544"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UL-SCH</w:t>
            </w:r>
          </w:p>
        </w:tc>
      </w:tr>
      <w:tr w:rsidR="00335828" w:rsidRPr="00335828" w:rsidTr="007A23C5">
        <w:tc>
          <w:tcPr>
            <w:tcW w:w="1668" w:type="dxa"/>
            <w:vMerge/>
            <w:tcBorders>
              <w:left w:val="single" w:sz="4" w:space="0" w:color="auto"/>
              <w:bottom w:val="single" w:sz="4" w:space="0" w:color="auto"/>
              <w:right w:val="single" w:sz="4" w:space="0" w:color="auto"/>
            </w:tcBorders>
          </w:tcPr>
          <w:p w:rsidR="00413705" w:rsidRPr="00335828" w:rsidRDefault="00413705" w:rsidP="00027E44">
            <w:pPr>
              <w:pStyle w:val="TAC"/>
              <w:widowControl w:val="0"/>
              <w:spacing w:before="60"/>
              <w:rPr>
                <w:lang w:val="en-GB" w:eastAsia="ja-JP"/>
              </w:rPr>
            </w:pPr>
          </w:p>
        </w:tc>
        <w:tc>
          <w:tcPr>
            <w:tcW w:w="1842" w:type="dxa"/>
            <w:vMerge/>
            <w:tcBorders>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UL-SCH</w:t>
            </w:r>
          </w:p>
        </w:tc>
      </w:tr>
      <w:tr w:rsidR="00335828" w:rsidRPr="00335828" w:rsidTr="007A23C5">
        <w:tc>
          <w:tcPr>
            <w:tcW w:w="1668"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C"/>
              <w:widowControl w:val="0"/>
              <w:spacing w:before="60"/>
              <w:rPr>
                <w:rFonts w:eastAsia="SimSun"/>
                <w:lang w:val="en-GB" w:eastAsia="zh-CN"/>
              </w:rPr>
            </w:pPr>
            <w:r w:rsidRPr="00335828">
              <w:rPr>
                <w:rFonts w:eastAsia="SimSun"/>
                <w:lang w:val="en-GB" w:eastAsia="zh-CN"/>
              </w:rPr>
              <w:t>J</w:t>
            </w:r>
          </w:p>
        </w:tc>
        <w:tc>
          <w:tcPr>
            <w:tcW w:w="1842"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335828" w:rsidRPr="00335828" w:rsidTr="007A23C5">
        <w:tc>
          <w:tcPr>
            <w:tcW w:w="1668"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C"/>
              <w:widowControl w:val="0"/>
              <w:spacing w:before="60"/>
              <w:rPr>
                <w:rFonts w:eastAsia="SimSun"/>
                <w:lang w:val="en-GB" w:eastAsia="zh-CN"/>
              </w:rPr>
            </w:pPr>
            <w:r w:rsidRPr="00335828">
              <w:rPr>
                <w:rFonts w:eastAsia="SimSun"/>
                <w:lang w:val="en-GB" w:eastAsia="zh-CN"/>
              </w:rPr>
              <w:t>K</w:t>
            </w:r>
          </w:p>
        </w:tc>
        <w:tc>
          <w:tcPr>
            <w:tcW w:w="1842"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 xml:space="preserve">PDSCH (Note </w:t>
            </w:r>
            <w:r w:rsidRPr="00335828">
              <w:rPr>
                <w:rFonts w:eastAsia="SimSun"/>
                <w:lang w:val="en-GB" w:eastAsia="zh-CN"/>
              </w:rPr>
              <w:t>5</w:t>
            </w:r>
            <w:r w:rsidRPr="00335828">
              <w:rPr>
                <w:rFonts w:eastAsia="MS Mincho"/>
                <w:lang w:val="en-GB" w:eastAsia="ja-JP"/>
              </w:rPr>
              <w:t>)</w:t>
            </w:r>
          </w:p>
        </w:tc>
        <w:tc>
          <w:tcPr>
            <w:tcW w:w="2835"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335828" w:rsidRDefault="00413705" w:rsidP="00027E44">
            <w:pPr>
              <w:pStyle w:val="TAL"/>
              <w:widowControl w:val="0"/>
              <w:spacing w:before="60"/>
              <w:jc w:val="both"/>
              <w:rPr>
                <w:rFonts w:eastAsia="MS Mincho"/>
                <w:lang w:val="en-GB" w:eastAsia="ja-JP"/>
              </w:rPr>
            </w:pPr>
            <w:r w:rsidRPr="00335828">
              <w:rPr>
                <w:rFonts w:eastAsia="MS Mincho"/>
                <w:lang w:val="en-GB" w:eastAsia="ja-JP"/>
              </w:rPr>
              <w:t>DL-SCH</w:t>
            </w:r>
          </w:p>
        </w:tc>
      </w:tr>
      <w:tr w:rsidR="00413705" w:rsidRPr="00335828" w:rsidTr="007A23C5">
        <w:tc>
          <w:tcPr>
            <w:tcW w:w="9889" w:type="dxa"/>
            <w:gridSpan w:val="4"/>
          </w:tcPr>
          <w:p w:rsidR="00413705" w:rsidRPr="00335828" w:rsidRDefault="00413705" w:rsidP="00027E44">
            <w:pPr>
              <w:pStyle w:val="TAN"/>
              <w:rPr>
                <w:rFonts w:eastAsia="MS Mincho"/>
                <w:lang w:val="en-GB" w:eastAsia="ja-JP"/>
              </w:rPr>
            </w:pPr>
            <w:r w:rsidRPr="00335828">
              <w:rPr>
                <w:rFonts w:eastAsia="MS Mincho"/>
                <w:lang w:val="en-GB" w:eastAsia="ja-JP"/>
              </w:rPr>
              <w:t>Note 1:</w:t>
            </w:r>
            <w:r w:rsidRPr="00335828">
              <w:rPr>
                <w:rFonts w:eastAsia="MS Mincho"/>
                <w:lang w:val="en-GB" w:eastAsia="ja-JP"/>
              </w:rPr>
              <w:tab/>
            </w:r>
            <w:r w:rsidRPr="00335828">
              <w:rPr>
                <w:rFonts w:eastAsia="SimSun"/>
                <w:lang w:val="en-GB" w:eastAsia="zh-CN"/>
              </w:rPr>
              <w:t>MPDCCH</w:t>
            </w:r>
            <w:r w:rsidRPr="00335828">
              <w:rPr>
                <w:rFonts w:eastAsia="MS Mincho"/>
                <w:lang w:val="en-GB" w:eastAsia="ja-JP"/>
              </w:rPr>
              <w:t xml:space="preserve"> is used to convey PDCCH order for Random Access.</w:t>
            </w:r>
          </w:p>
          <w:p w:rsidR="00413705" w:rsidRPr="00335828" w:rsidRDefault="00413705" w:rsidP="00027E44">
            <w:pPr>
              <w:pStyle w:val="TAN"/>
              <w:rPr>
                <w:lang w:val="en-GB" w:eastAsia="ko-KR"/>
              </w:rPr>
            </w:pPr>
            <w:r w:rsidRPr="00335828">
              <w:rPr>
                <w:rFonts w:eastAsia="MS Mincho"/>
                <w:lang w:val="en-GB" w:eastAsia="ja-JP"/>
              </w:rPr>
              <w:t xml:space="preserve">Note </w:t>
            </w:r>
            <w:r w:rsidRPr="00335828">
              <w:rPr>
                <w:rFonts w:eastAsia="SimSun"/>
                <w:lang w:val="en-GB" w:eastAsia="zh-CN"/>
              </w:rPr>
              <w:t>2</w:t>
            </w:r>
            <w:r w:rsidRPr="00335828">
              <w:rPr>
                <w:rFonts w:eastAsia="MS Mincho"/>
                <w:lang w:val="en-GB" w:eastAsia="ja-JP"/>
              </w:rPr>
              <w:t>:</w:t>
            </w:r>
            <w:r w:rsidRPr="00335828">
              <w:rPr>
                <w:rFonts w:eastAsia="MS Mincho"/>
                <w:lang w:val="en-GB" w:eastAsia="ja-JP"/>
              </w:rPr>
              <w:tab/>
              <w:t>Semi-Persistent Scheduling C-RNTI is used for DL Semi-Persistent Scheduling release</w:t>
            </w:r>
            <w:r w:rsidRPr="00335828">
              <w:rPr>
                <w:lang w:val="en-GB" w:eastAsia="ko-KR"/>
              </w:rPr>
              <w:t>.</w:t>
            </w:r>
          </w:p>
          <w:p w:rsidR="00413705" w:rsidRPr="00335828" w:rsidRDefault="00413705" w:rsidP="00027E44">
            <w:pPr>
              <w:pStyle w:val="TAN"/>
              <w:rPr>
                <w:lang w:val="en-GB" w:eastAsia="ko-KR"/>
              </w:rPr>
            </w:pPr>
            <w:r w:rsidRPr="00335828">
              <w:rPr>
                <w:rFonts w:eastAsia="MS Mincho"/>
                <w:lang w:val="en-GB" w:eastAsia="ja-JP"/>
              </w:rPr>
              <w:t xml:space="preserve">Note </w:t>
            </w:r>
            <w:r w:rsidRPr="00335828">
              <w:rPr>
                <w:rFonts w:eastAsia="SimSun"/>
                <w:lang w:val="en-GB" w:eastAsia="zh-CN"/>
              </w:rPr>
              <w:t>3</w:t>
            </w:r>
            <w:r w:rsidRPr="00335828">
              <w:rPr>
                <w:rFonts w:eastAsia="MS Mincho"/>
                <w:lang w:val="en-GB" w:eastAsia="ja-JP"/>
              </w:rPr>
              <w:t>:</w:t>
            </w:r>
            <w:r w:rsidRPr="00335828">
              <w:rPr>
                <w:rFonts w:eastAsia="MS Mincho"/>
                <w:lang w:val="en-GB" w:eastAsia="ja-JP"/>
              </w:rPr>
              <w:tab/>
              <w:t>Semi-Persistent Scheduling C-RNTI is used for UL Semi-Persistent Scheduling release</w:t>
            </w:r>
            <w:r w:rsidRPr="00335828">
              <w:rPr>
                <w:lang w:val="en-GB" w:eastAsia="ko-KR"/>
              </w:rPr>
              <w:t>.</w:t>
            </w:r>
          </w:p>
          <w:p w:rsidR="00413705" w:rsidRPr="00335828" w:rsidRDefault="00413705" w:rsidP="00027E44">
            <w:pPr>
              <w:pStyle w:val="TAN"/>
              <w:rPr>
                <w:rFonts w:eastAsia="MS Mincho"/>
                <w:lang w:val="en-GB" w:eastAsia="ja-JP"/>
              </w:rPr>
            </w:pPr>
            <w:r w:rsidRPr="00335828">
              <w:rPr>
                <w:rFonts w:eastAsia="MS Mincho"/>
                <w:lang w:val="en-GB" w:eastAsia="ja-JP"/>
              </w:rPr>
              <w:t>Note</w:t>
            </w:r>
            <w:r w:rsidRPr="00335828">
              <w:rPr>
                <w:rFonts w:eastAsia="SimSun"/>
                <w:lang w:val="en-GB" w:eastAsia="zh-CN"/>
              </w:rPr>
              <w:t xml:space="preserve"> 4</w:t>
            </w:r>
            <w:r w:rsidRPr="00335828">
              <w:rPr>
                <w:rFonts w:eastAsia="MS Mincho"/>
                <w:lang w:val="en-GB" w:eastAsia="ja-JP"/>
              </w:rPr>
              <w:t>:</w:t>
            </w:r>
            <w:r w:rsidRPr="00335828">
              <w:rPr>
                <w:rFonts w:eastAsia="MS Mincho"/>
                <w:lang w:val="en-GB" w:eastAsia="ja-JP"/>
              </w:rPr>
              <w:tab/>
              <w:t>RA-RNTI, P-RNTI, and Temporary C-RNTI are not required to be simultaneously monitored.</w:t>
            </w:r>
          </w:p>
          <w:p w:rsidR="00413705" w:rsidRPr="00335828" w:rsidRDefault="00413705" w:rsidP="00027E44">
            <w:pPr>
              <w:pStyle w:val="TAN"/>
              <w:rPr>
                <w:rFonts w:eastAsia="SimSun"/>
                <w:lang w:val="en-GB" w:eastAsia="zh-CN"/>
              </w:rPr>
            </w:pPr>
            <w:r w:rsidRPr="00335828">
              <w:rPr>
                <w:rFonts w:eastAsia="MS Mincho"/>
                <w:lang w:val="en-GB" w:eastAsia="ja-JP"/>
              </w:rPr>
              <w:t>Note</w:t>
            </w:r>
            <w:r w:rsidRPr="00335828">
              <w:rPr>
                <w:rFonts w:eastAsia="SimSun"/>
                <w:lang w:val="en-GB" w:eastAsia="zh-CN"/>
              </w:rPr>
              <w:t xml:space="preserve"> 5</w:t>
            </w:r>
            <w:r w:rsidRPr="00335828">
              <w:rPr>
                <w:rFonts w:eastAsia="MS Mincho"/>
                <w:lang w:val="en-GB" w:eastAsia="ja-JP"/>
              </w:rPr>
              <w:t>:</w:t>
            </w:r>
            <w:r w:rsidRPr="00335828">
              <w:rPr>
                <w:rFonts w:eastAsia="MS Mincho"/>
                <w:lang w:val="en-GB" w:eastAsia="ja-JP"/>
              </w:rPr>
              <w:tab/>
              <w:t>All RNTIs listed in the reception type are mutually exclusive.</w:t>
            </w:r>
          </w:p>
          <w:p w:rsidR="00413705" w:rsidRPr="00335828" w:rsidRDefault="00413705" w:rsidP="008F42E3">
            <w:pPr>
              <w:pStyle w:val="TAN"/>
              <w:rPr>
                <w:lang w:val="en-GB" w:eastAsia="zh-CN"/>
              </w:rPr>
            </w:pPr>
            <w:r w:rsidRPr="00335828">
              <w:rPr>
                <w:rFonts w:eastAsia="MS Mincho"/>
                <w:lang w:val="en-GB" w:eastAsia="ja-JP"/>
              </w:rPr>
              <w:t xml:space="preserve">Note </w:t>
            </w:r>
            <w:r w:rsidRPr="00335828">
              <w:rPr>
                <w:rFonts w:eastAsia="SimSun"/>
                <w:lang w:val="en-GB" w:eastAsia="zh-CN"/>
              </w:rPr>
              <w:t>6</w:t>
            </w:r>
            <w:r w:rsidRPr="00335828">
              <w:rPr>
                <w:rFonts w:eastAsia="MS Mincho"/>
                <w:lang w:val="en-GB" w:eastAsia="ja-JP"/>
              </w:rPr>
              <w:t>:</w:t>
            </w:r>
            <w:r w:rsidRPr="00335828">
              <w:rPr>
                <w:rFonts w:eastAsia="MS Mincho"/>
                <w:lang w:val="en-GB" w:eastAsia="ja-JP"/>
              </w:rPr>
              <w:tab/>
              <w:t>Temporary C-RNTI is only applicable during contention-based Random Access procedure.</w:t>
            </w:r>
          </w:p>
          <w:p w:rsidR="00413705" w:rsidRPr="00335828" w:rsidRDefault="00413705" w:rsidP="008F42E3">
            <w:pPr>
              <w:pStyle w:val="TAN"/>
              <w:rPr>
                <w:rFonts w:eastAsia="SimSun"/>
                <w:lang w:val="en-GB" w:eastAsia="zh-CN"/>
              </w:rPr>
            </w:pPr>
            <w:r w:rsidRPr="00335828">
              <w:rPr>
                <w:lang w:val="en-GB" w:eastAsia="zh-CN"/>
              </w:rPr>
              <w:t>Note 7:</w:t>
            </w:r>
            <w:r w:rsidRPr="00335828">
              <w:rPr>
                <w:lang w:val="en-GB" w:eastAsia="zh-CN"/>
              </w:rPr>
              <w:tab/>
              <w:t>SC-RNTI and G-RNTI are not required to be simultaneously monitored.</w:t>
            </w:r>
          </w:p>
        </w:tc>
      </w:tr>
    </w:tbl>
    <w:p w:rsidR="00FC22A9" w:rsidRPr="00335828" w:rsidRDefault="00FC22A9" w:rsidP="00FC22A9"/>
    <w:p w:rsidR="00FC22A9" w:rsidRPr="00335828" w:rsidRDefault="00FC22A9" w:rsidP="00FC22A9">
      <w:pPr>
        <w:pStyle w:val="TH"/>
        <w:rPr>
          <w:lang w:val="en-GB"/>
        </w:rPr>
      </w:pPr>
      <w:r w:rsidRPr="00335828">
        <w:rPr>
          <w:lang w:val="en-GB"/>
        </w:rPr>
        <w:lastRenderedPageBreak/>
        <w:t>Table 8.2-1b: Downlink "Reception Types" for NB-IoT</w:t>
      </w:r>
      <w:r w:rsidR="00E751AF" w:rsidRPr="00335828">
        <w:rPr>
          <w:lang w:val="en-GB"/>
        </w:rPr>
        <w:t xml:space="preserve"> UEs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335828" w:rsidRPr="00335828" w:rsidTr="00027E44">
        <w:tc>
          <w:tcPr>
            <w:tcW w:w="1668" w:type="dxa"/>
          </w:tcPr>
          <w:p w:rsidR="00FC22A9" w:rsidRPr="00335828" w:rsidRDefault="00FC22A9" w:rsidP="00027E44">
            <w:pPr>
              <w:pStyle w:val="TAH"/>
              <w:widowControl w:val="0"/>
              <w:spacing w:before="60"/>
              <w:rPr>
                <w:lang w:val="en-GB" w:eastAsia="ja-JP"/>
              </w:rPr>
            </w:pPr>
            <w:r w:rsidRPr="00335828">
              <w:rPr>
                <w:lang w:val="en-GB" w:eastAsia="ja-JP"/>
              </w:rPr>
              <w:t>"Reception Type"</w:t>
            </w:r>
          </w:p>
        </w:tc>
        <w:tc>
          <w:tcPr>
            <w:tcW w:w="1842" w:type="dxa"/>
          </w:tcPr>
          <w:p w:rsidR="00FC22A9" w:rsidRPr="00335828" w:rsidRDefault="00FC22A9" w:rsidP="00027E44">
            <w:pPr>
              <w:pStyle w:val="TAH"/>
              <w:widowControl w:val="0"/>
              <w:spacing w:before="60"/>
              <w:rPr>
                <w:lang w:val="en-GB" w:eastAsia="ja-JP"/>
              </w:rPr>
            </w:pPr>
            <w:r w:rsidRPr="00335828">
              <w:rPr>
                <w:lang w:val="en-GB" w:eastAsia="ja-JP"/>
              </w:rPr>
              <w:t>Physical Channel(s)</w:t>
            </w:r>
          </w:p>
        </w:tc>
        <w:tc>
          <w:tcPr>
            <w:tcW w:w="2835" w:type="dxa"/>
          </w:tcPr>
          <w:p w:rsidR="00FC22A9" w:rsidRPr="00335828" w:rsidRDefault="00FC22A9" w:rsidP="00027E44">
            <w:pPr>
              <w:pStyle w:val="TAH"/>
              <w:widowControl w:val="0"/>
              <w:spacing w:before="60"/>
              <w:rPr>
                <w:lang w:val="en-GB" w:eastAsia="ja-JP"/>
              </w:rPr>
            </w:pPr>
            <w:r w:rsidRPr="00335828">
              <w:rPr>
                <w:lang w:val="en-GB" w:eastAsia="ja-JP"/>
              </w:rPr>
              <w:t>Monitored</w:t>
            </w:r>
            <w:r w:rsidRPr="00335828">
              <w:rPr>
                <w:lang w:val="en-GB" w:eastAsia="ja-JP"/>
              </w:rPr>
              <w:br/>
              <w:t>RNTI</w:t>
            </w:r>
          </w:p>
        </w:tc>
        <w:tc>
          <w:tcPr>
            <w:tcW w:w="3544" w:type="dxa"/>
          </w:tcPr>
          <w:p w:rsidR="00FC22A9" w:rsidRPr="00335828" w:rsidRDefault="00FC22A9" w:rsidP="00027E44">
            <w:pPr>
              <w:pStyle w:val="TAH"/>
              <w:widowControl w:val="0"/>
              <w:spacing w:before="60"/>
              <w:rPr>
                <w:lang w:val="en-GB" w:eastAsia="ja-JP"/>
              </w:rPr>
            </w:pPr>
            <w:r w:rsidRPr="00335828">
              <w:rPr>
                <w:lang w:val="en-GB" w:eastAsia="ja-JP"/>
              </w:rPr>
              <w:t>Associated</w:t>
            </w:r>
            <w:r w:rsidRPr="00335828">
              <w:rPr>
                <w:lang w:val="en-GB" w:eastAsia="ja-JP"/>
              </w:rPr>
              <w:br/>
              <w:t>Transport Channel</w:t>
            </w:r>
          </w:p>
        </w:tc>
      </w:tr>
      <w:tr w:rsidR="00335828" w:rsidRPr="00335828" w:rsidTr="00027E44">
        <w:tc>
          <w:tcPr>
            <w:tcW w:w="1668" w:type="dxa"/>
          </w:tcPr>
          <w:p w:rsidR="00FC22A9" w:rsidRPr="00335828" w:rsidRDefault="00FC22A9" w:rsidP="00027E44">
            <w:pPr>
              <w:pStyle w:val="TAC"/>
              <w:widowControl w:val="0"/>
              <w:spacing w:before="60"/>
              <w:rPr>
                <w:lang w:val="en-GB" w:eastAsia="ja-JP"/>
              </w:rPr>
            </w:pPr>
            <w:r w:rsidRPr="00335828">
              <w:rPr>
                <w:lang w:val="en-GB" w:eastAsia="ja-JP"/>
              </w:rPr>
              <w:t>A</w:t>
            </w:r>
          </w:p>
        </w:tc>
        <w:tc>
          <w:tcPr>
            <w:tcW w:w="1842" w:type="dxa"/>
          </w:tcPr>
          <w:p w:rsidR="00FC22A9" w:rsidRPr="00335828" w:rsidRDefault="00FC22A9" w:rsidP="00027E44">
            <w:pPr>
              <w:pStyle w:val="TAL"/>
              <w:widowControl w:val="0"/>
              <w:spacing w:before="60"/>
              <w:jc w:val="both"/>
              <w:rPr>
                <w:lang w:val="en-GB" w:eastAsia="ja-JP"/>
              </w:rPr>
            </w:pPr>
            <w:r w:rsidRPr="00335828">
              <w:rPr>
                <w:lang w:val="en-GB" w:eastAsia="ja-JP"/>
              </w:rPr>
              <w:t>NPBCH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N/A</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BCH</w:t>
            </w:r>
          </w:p>
        </w:tc>
      </w:tr>
      <w:tr w:rsidR="00335828" w:rsidRPr="00335828" w:rsidTr="00027E44">
        <w:tc>
          <w:tcPr>
            <w:tcW w:w="1668" w:type="dxa"/>
          </w:tcPr>
          <w:p w:rsidR="00FC22A9" w:rsidRPr="00335828" w:rsidRDefault="00FC22A9" w:rsidP="00027E44">
            <w:pPr>
              <w:pStyle w:val="TAC"/>
              <w:widowControl w:val="0"/>
              <w:spacing w:before="60"/>
              <w:rPr>
                <w:lang w:val="en-GB" w:eastAsia="ja-JP"/>
              </w:rPr>
            </w:pPr>
            <w:r w:rsidRPr="00335828">
              <w:rPr>
                <w:lang w:val="en-GB" w:eastAsia="ja-JP"/>
              </w:rPr>
              <w:t>B</w:t>
            </w:r>
          </w:p>
        </w:tc>
        <w:tc>
          <w:tcPr>
            <w:tcW w:w="1842" w:type="dxa"/>
          </w:tcPr>
          <w:p w:rsidR="00FC22A9" w:rsidRPr="00335828" w:rsidRDefault="00FC22A9" w:rsidP="00027E44">
            <w:pPr>
              <w:pStyle w:val="TAL"/>
              <w:widowControl w:val="0"/>
              <w:spacing w:before="60"/>
              <w:jc w:val="both"/>
              <w:rPr>
                <w:lang w:val="en-GB" w:eastAsia="ja-JP"/>
              </w:rPr>
            </w:pPr>
            <w:r w:rsidRPr="00335828">
              <w:rPr>
                <w:lang w:val="en-GB" w:eastAsia="ja-JP"/>
              </w:rPr>
              <w:t>NPDCCH (Note 2)</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C-RNTI</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N/A</w:t>
            </w:r>
          </w:p>
        </w:tc>
      </w:tr>
      <w:tr w:rsidR="00335828" w:rsidRPr="00335828" w:rsidTr="00027E44">
        <w:tc>
          <w:tcPr>
            <w:tcW w:w="1668" w:type="dxa"/>
          </w:tcPr>
          <w:p w:rsidR="00FC22A9" w:rsidRPr="00335828" w:rsidRDefault="00FC22A9" w:rsidP="00027E44">
            <w:pPr>
              <w:pStyle w:val="TAC"/>
              <w:widowControl w:val="0"/>
              <w:spacing w:before="60"/>
              <w:rPr>
                <w:lang w:val="en-GB" w:eastAsia="ja-JP"/>
              </w:rPr>
            </w:pPr>
            <w:r w:rsidRPr="00335828">
              <w:rPr>
                <w:lang w:val="en-GB" w:eastAsia="ja-JP"/>
              </w:rPr>
              <w:t>C</w:t>
            </w:r>
          </w:p>
        </w:tc>
        <w:tc>
          <w:tcPr>
            <w:tcW w:w="1842" w:type="dxa"/>
          </w:tcPr>
          <w:p w:rsidR="00FC22A9" w:rsidRPr="00335828" w:rsidRDefault="00FC22A9" w:rsidP="00027E44">
            <w:pPr>
              <w:pStyle w:val="TAL"/>
              <w:widowControl w:val="0"/>
              <w:spacing w:before="60"/>
              <w:jc w:val="both"/>
              <w:rPr>
                <w:lang w:val="en-GB" w:eastAsia="ja-JP"/>
              </w:rPr>
            </w:pPr>
            <w:r w:rsidRPr="00335828">
              <w:rPr>
                <w:lang w:val="en-GB" w:eastAsia="ja-JP"/>
              </w:rPr>
              <w:t>NPDCCH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P-RNTI</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PCH</w:t>
            </w:r>
          </w:p>
        </w:tc>
      </w:tr>
      <w:tr w:rsidR="00335828" w:rsidRPr="00335828" w:rsidTr="00027E44">
        <w:trPr>
          <w:trHeight w:val="135"/>
        </w:trPr>
        <w:tc>
          <w:tcPr>
            <w:tcW w:w="1668" w:type="dxa"/>
            <w:vMerge w:val="restart"/>
          </w:tcPr>
          <w:p w:rsidR="00FC22A9" w:rsidRPr="00335828" w:rsidRDefault="00FC22A9" w:rsidP="00027E44">
            <w:pPr>
              <w:pStyle w:val="TAC"/>
              <w:widowControl w:val="0"/>
              <w:spacing w:before="60"/>
              <w:rPr>
                <w:lang w:val="en-GB" w:eastAsia="ja-JP"/>
              </w:rPr>
            </w:pPr>
            <w:r w:rsidRPr="00335828">
              <w:rPr>
                <w:lang w:val="en-GB" w:eastAsia="ja-JP"/>
              </w:rPr>
              <w:t>D</w:t>
            </w:r>
          </w:p>
        </w:tc>
        <w:tc>
          <w:tcPr>
            <w:tcW w:w="1842" w:type="dxa"/>
            <w:vMerge w:val="restart"/>
            <w:shd w:val="clear" w:color="auto" w:fill="auto"/>
          </w:tcPr>
          <w:p w:rsidR="00FC22A9" w:rsidRPr="00335828" w:rsidRDefault="00FC22A9" w:rsidP="00027E44">
            <w:pPr>
              <w:pStyle w:val="TAL"/>
              <w:widowControl w:val="0"/>
              <w:spacing w:before="60"/>
              <w:jc w:val="both"/>
              <w:rPr>
                <w:lang w:val="en-GB" w:eastAsia="ja-JP"/>
              </w:rPr>
            </w:pPr>
            <w:r w:rsidRPr="00335828">
              <w:rPr>
                <w:lang w:val="en-GB" w:eastAsia="ja-JP"/>
              </w:rPr>
              <w:t>NPDCCH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RA-RNTI (Note 1)</w:t>
            </w:r>
          </w:p>
        </w:tc>
        <w:tc>
          <w:tcPr>
            <w:tcW w:w="3544" w:type="dxa"/>
            <w:vMerge w:val="restart"/>
          </w:tcPr>
          <w:p w:rsidR="00FC22A9" w:rsidRPr="00335828" w:rsidRDefault="00FC22A9" w:rsidP="00027E44">
            <w:pPr>
              <w:pStyle w:val="TAL"/>
              <w:widowControl w:val="0"/>
              <w:spacing w:before="60"/>
              <w:jc w:val="both"/>
              <w:rPr>
                <w:lang w:val="en-GB" w:eastAsia="ja-JP"/>
              </w:rPr>
            </w:pPr>
            <w:r w:rsidRPr="00335828">
              <w:rPr>
                <w:lang w:val="en-GB" w:eastAsia="ja-JP"/>
              </w:rPr>
              <w:t>DL-SCH</w:t>
            </w:r>
          </w:p>
        </w:tc>
      </w:tr>
      <w:tr w:rsidR="00335828" w:rsidRPr="00335828" w:rsidTr="00027E44">
        <w:trPr>
          <w:trHeight w:val="135"/>
        </w:trPr>
        <w:tc>
          <w:tcPr>
            <w:tcW w:w="1668" w:type="dxa"/>
            <w:vMerge/>
          </w:tcPr>
          <w:p w:rsidR="00FC22A9" w:rsidRPr="00335828" w:rsidRDefault="00FC22A9" w:rsidP="00027E44">
            <w:pPr>
              <w:pStyle w:val="TAC"/>
              <w:widowControl w:val="0"/>
              <w:spacing w:before="60"/>
              <w:rPr>
                <w:lang w:val="en-GB" w:eastAsia="ja-JP"/>
              </w:rPr>
            </w:pPr>
          </w:p>
        </w:tc>
        <w:tc>
          <w:tcPr>
            <w:tcW w:w="1842" w:type="dxa"/>
            <w:vMerge/>
            <w:shd w:val="clear" w:color="auto" w:fill="auto"/>
          </w:tcPr>
          <w:p w:rsidR="00FC22A9" w:rsidRPr="00335828" w:rsidRDefault="00FC22A9" w:rsidP="00027E44">
            <w:pPr>
              <w:pStyle w:val="TAL"/>
              <w:widowControl w:val="0"/>
              <w:spacing w:before="60"/>
              <w:jc w:val="both"/>
              <w:rPr>
                <w:lang w:val="en-GB" w:eastAsia="ja-JP"/>
              </w:rPr>
            </w:pP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Temporary C-RNTI (Note 1)</w:t>
            </w:r>
          </w:p>
        </w:tc>
        <w:tc>
          <w:tcPr>
            <w:tcW w:w="3544" w:type="dxa"/>
            <w:vMerge/>
          </w:tcPr>
          <w:p w:rsidR="00FC22A9" w:rsidRPr="00335828" w:rsidRDefault="00FC22A9" w:rsidP="00027E44">
            <w:pPr>
              <w:pStyle w:val="TAL"/>
              <w:widowControl w:val="0"/>
              <w:spacing w:before="60"/>
              <w:jc w:val="both"/>
              <w:rPr>
                <w:lang w:val="en-GB" w:eastAsia="ja-JP"/>
              </w:rPr>
            </w:pPr>
          </w:p>
        </w:tc>
      </w:tr>
      <w:tr w:rsidR="00335828" w:rsidRPr="00335828" w:rsidTr="00017A59">
        <w:trPr>
          <w:trHeight w:val="135"/>
        </w:trPr>
        <w:tc>
          <w:tcPr>
            <w:tcW w:w="1668" w:type="dxa"/>
            <w:vMerge w:val="restart"/>
          </w:tcPr>
          <w:p w:rsidR="008F42E3" w:rsidRPr="00335828" w:rsidRDefault="008F42E3" w:rsidP="00017A59">
            <w:pPr>
              <w:pStyle w:val="TAC"/>
              <w:widowControl w:val="0"/>
              <w:spacing w:before="60"/>
              <w:rPr>
                <w:lang w:val="en-GB" w:eastAsia="ja-JP"/>
              </w:rPr>
            </w:pPr>
            <w:r w:rsidRPr="00335828">
              <w:rPr>
                <w:lang w:val="en-GB" w:eastAsia="ja-JP"/>
              </w:rPr>
              <w:t>D1</w:t>
            </w:r>
          </w:p>
        </w:tc>
        <w:tc>
          <w:tcPr>
            <w:tcW w:w="1842" w:type="dxa"/>
            <w:vMerge w:val="restart"/>
            <w:shd w:val="clear" w:color="auto" w:fill="auto"/>
          </w:tcPr>
          <w:p w:rsidR="008F42E3" w:rsidRPr="00335828" w:rsidRDefault="008F42E3" w:rsidP="00017A59">
            <w:pPr>
              <w:pStyle w:val="TAL"/>
              <w:widowControl w:val="0"/>
              <w:spacing w:before="60"/>
              <w:jc w:val="both"/>
              <w:rPr>
                <w:lang w:val="en-GB" w:eastAsia="ja-JP"/>
              </w:rPr>
            </w:pPr>
            <w:r w:rsidRPr="00335828">
              <w:rPr>
                <w:lang w:val="en-GB" w:eastAsia="ja-JP"/>
              </w:rPr>
              <w:t>NPDCCH (Note 3)</w:t>
            </w:r>
          </w:p>
        </w:tc>
        <w:tc>
          <w:tcPr>
            <w:tcW w:w="2835" w:type="dxa"/>
          </w:tcPr>
          <w:p w:rsidR="008F42E3" w:rsidRPr="00335828" w:rsidRDefault="008F42E3" w:rsidP="00017A59">
            <w:pPr>
              <w:pStyle w:val="TAL"/>
              <w:widowControl w:val="0"/>
              <w:spacing w:before="60"/>
              <w:jc w:val="both"/>
              <w:rPr>
                <w:lang w:val="en-GB" w:eastAsia="ja-JP"/>
              </w:rPr>
            </w:pPr>
            <w:r w:rsidRPr="00335828">
              <w:rPr>
                <w:lang w:val="en-GB" w:eastAsia="ja-JP"/>
              </w:rPr>
              <w:t>SC-RNTI</w:t>
            </w:r>
          </w:p>
        </w:tc>
        <w:tc>
          <w:tcPr>
            <w:tcW w:w="3544" w:type="dxa"/>
          </w:tcPr>
          <w:p w:rsidR="008F42E3" w:rsidRPr="00335828" w:rsidRDefault="008F42E3" w:rsidP="00017A59">
            <w:pPr>
              <w:pStyle w:val="TAL"/>
              <w:widowControl w:val="0"/>
              <w:spacing w:before="60"/>
              <w:jc w:val="both"/>
              <w:rPr>
                <w:lang w:val="en-GB" w:eastAsia="ja-JP"/>
              </w:rPr>
            </w:pPr>
            <w:r w:rsidRPr="00335828">
              <w:rPr>
                <w:lang w:val="en-GB" w:eastAsia="ja-JP"/>
              </w:rPr>
              <w:t>DL-SCH</w:t>
            </w:r>
          </w:p>
        </w:tc>
      </w:tr>
      <w:tr w:rsidR="00335828" w:rsidRPr="00335828" w:rsidTr="00017A59">
        <w:trPr>
          <w:trHeight w:val="135"/>
        </w:trPr>
        <w:tc>
          <w:tcPr>
            <w:tcW w:w="1668" w:type="dxa"/>
            <w:vMerge/>
          </w:tcPr>
          <w:p w:rsidR="008F42E3" w:rsidRPr="00335828" w:rsidRDefault="008F42E3" w:rsidP="00017A59">
            <w:pPr>
              <w:pStyle w:val="TAC"/>
              <w:widowControl w:val="0"/>
              <w:spacing w:before="60"/>
              <w:rPr>
                <w:lang w:val="en-GB" w:eastAsia="ja-JP"/>
              </w:rPr>
            </w:pPr>
          </w:p>
        </w:tc>
        <w:tc>
          <w:tcPr>
            <w:tcW w:w="1842" w:type="dxa"/>
            <w:vMerge/>
            <w:shd w:val="clear" w:color="auto" w:fill="auto"/>
          </w:tcPr>
          <w:p w:rsidR="008F42E3" w:rsidRPr="00335828" w:rsidRDefault="008F42E3" w:rsidP="00017A59">
            <w:pPr>
              <w:pStyle w:val="TAL"/>
              <w:widowControl w:val="0"/>
              <w:spacing w:before="60"/>
              <w:jc w:val="both"/>
              <w:rPr>
                <w:lang w:val="en-GB" w:eastAsia="ja-JP"/>
              </w:rPr>
            </w:pPr>
          </w:p>
        </w:tc>
        <w:tc>
          <w:tcPr>
            <w:tcW w:w="2835" w:type="dxa"/>
          </w:tcPr>
          <w:p w:rsidR="008F42E3" w:rsidRPr="00335828" w:rsidRDefault="008F42E3" w:rsidP="00017A59">
            <w:pPr>
              <w:pStyle w:val="TAL"/>
              <w:widowControl w:val="0"/>
              <w:spacing w:before="60"/>
              <w:jc w:val="both"/>
              <w:rPr>
                <w:lang w:val="en-GB" w:eastAsia="ja-JP"/>
              </w:rPr>
            </w:pPr>
            <w:r w:rsidRPr="00335828">
              <w:rPr>
                <w:lang w:val="en-GB" w:eastAsia="ja-JP"/>
              </w:rPr>
              <w:t>G-RNTI</w:t>
            </w:r>
          </w:p>
        </w:tc>
        <w:tc>
          <w:tcPr>
            <w:tcW w:w="3544" w:type="dxa"/>
          </w:tcPr>
          <w:p w:rsidR="008F42E3" w:rsidRPr="00335828" w:rsidRDefault="008F42E3" w:rsidP="00017A59">
            <w:pPr>
              <w:pStyle w:val="TAL"/>
              <w:widowControl w:val="0"/>
              <w:spacing w:before="60"/>
              <w:jc w:val="both"/>
              <w:rPr>
                <w:lang w:val="en-GB" w:eastAsia="ja-JP"/>
              </w:rPr>
            </w:pPr>
            <w:r w:rsidRPr="00335828">
              <w:rPr>
                <w:lang w:val="en-GB" w:eastAsia="ja-JP"/>
              </w:rPr>
              <w:t>DL-SCH</w:t>
            </w:r>
          </w:p>
        </w:tc>
      </w:tr>
      <w:tr w:rsidR="00335828" w:rsidRPr="00335828" w:rsidTr="00027E44">
        <w:trPr>
          <w:trHeight w:val="135"/>
        </w:trPr>
        <w:tc>
          <w:tcPr>
            <w:tcW w:w="1668" w:type="dxa"/>
          </w:tcPr>
          <w:p w:rsidR="00FC22A9" w:rsidRPr="00335828" w:rsidRDefault="00FC22A9" w:rsidP="00027E44">
            <w:pPr>
              <w:pStyle w:val="TAC"/>
              <w:widowControl w:val="0"/>
              <w:spacing w:before="60"/>
              <w:rPr>
                <w:lang w:val="en-GB" w:eastAsia="ja-JP"/>
              </w:rPr>
            </w:pPr>
            <w:r w:rsidRPr="00335828">
              <w:rPr>
                <w:lang w:val="en-GB" w:eastAsia="ja-JP"/>
              </w:rPr>
              <w:t>E</w:t>
            </w:r>
          </w:p>
        </w:tc>
        <w:tc>
          <w:tcPr>
            <w:tcW w:w="1842" w:type="dxa"/>
            <w:shd w:val="clear" w:color="auto" w:fill="auto"/>
          </w:tcPr>
          <w:p w:rsidR="00FC22A9" w:rsidRPr="00335828" w:rsidRDefault="00FC22A9" w:rsidP="00027E44">
            <w:pPr>
              <w:pStyle w:val="TAL"/>
              <w:widowControl w:val="0"/>
              <w:spacing w:before="60"/>
              <w:jc w:val="both"/>
              <w:rPr>
                <w:lang w:val="en-GB" w:eastAsia="ja-JP"/>
              </w:rPr>
            </w:pPr>
            <w:r w:rsidRPr="00335828">
              <w:rPr>
                <w:lang w:val="en-GB" w:eastAsia="ja-JP"/>
              </w:rPr>
              <w:t>NPDSCH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N/A</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DL-SCH</w:t>
            </w:r>
          </w:p>
        </w:tc>
      </w:tr>
      <w:tr w:rsidR="00335828" w:rsidRPr="00335828" w:rsidTr="00027E44">
        <w:trPr>
          <w:trHeight w:val="135"/>
        </w:trPr>
        <w:tc>
          <w:tcPr>
            <w:tcW w:w="1668" w:type="dxa"/>
          </w:tcPr>
          <w:p w:rsidR="00FC22A9" w:rsidRPr="00335828" w:rsidRDefault="00FC22A9" w:rsidP="00027E44">
            <w:pPr>
              <w:pStyle w:val="TAC"/>
              <w:widowControl w:val="0"/>
              <w:spacing w:before="60"/>
              <w:rPr>
                <w:lang w:val="en-GB" w:eastAsia="ja-JP"/>
              </w:rPr>
            </w:pPr>
            <w:r w:rsidRPr="00335828">
              <w:rPr>
                <w:lang w:val="en-GB" w:eastAsia="ja-JP"/>
              </w:rPr>
              <w:t>F</w:t>
            </w:r>
          </w:p>
        </w:tc>
        <w:tc>
          <w:tcPr>
            <w:tcW w:w="1842" w:type="dxa"/>
            <w:shd w:val="clear" w:color="auto" w:fill="auto"/>
          </w:tcPr>
          <w:p w:rsidR="00FC22A9" w:rsidRPr="00335828" w:rsidRDefault="00FC22A9" w:rsidP="00027E44">
            <w:pPr>
              <w:pStyle w:val="TAL"/>
              <w:widowControl w:val="0"/>
              <w:spacing w:before="60"/>
              <w:jc w:val="both"/>
              <w:rPr>
                <w:lang w:val="en-GB" w:eastAsia="ja-JP"/>
              </w:rPr>
            </w:pPr>
            <w:r w:rsidRPr="00335828">
              <w:rPr>
                <w:lang w:val="en-GB" w:eastAsia="ja-JP"/>
              </w:rPr>
              <w:t>NPDCCH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C-RNTI</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DL-SCH</w:t>
            </w:r>
          </w:p>
        </w:tc>
      </w:tr>
      <w:tr w:rsidR="00335828" w:rsidRPr="00335828" w:rsidTr="00027E44">
        <w:trPr>
          <w:trHeight w:val="135"/>
        </w:trPr>
        <w:tc>
          <w:tcPr>
            <w:tcW w:w="1668" w:type="dxa"/>
          </w:tcPr>
          <w:p w:rsidR="00FC22A9" w:rsidRPr="00335828" w:rsidRDefault="00FC22A9" w:rsidP="00027E44">
            <w:pPr>
              <w:pStyle w:val="TAC"/>
              <w:widowControl w:val="0"/>
              <w:spacing w:before="60"/>
              <w:rPr>
                <w:lang w:val="en-GB" w:eastAsia="ja-JP"/>
              </w:rPr>
            </w:pPr>
            <w:r w:rsidRPr="00335828">
              <w:rPr>
                <w:lang w:val="en-GB" w:eastAsia="ja-JP"/>
              </w:rPr>
              <w:t>G</w:t>
            </w:r>
          </w:p>
        </w:tc>
        <w:tc>
          <w:tcPr>
            <w:tcW w:w="1842" w:type="dxa"/>
            <w:shd w:val="clear" w:color="auto" w:fill="auto"/>
          </w:tcPr>
          <w:p w:rsidR="00FC22A9" w:rsidRPr="00335828" w:rsidRDefault="00FC22A9" w:rsidP="00027E44">
            <w:pPr>
              <w:pStyle w:val="TAL"/>
              <w:widowControl w:val="0"/>
              <w:spacing w:before="60"/>
              <w:jc w:val="both"/>
              <w:rPr>
                <w:lang w:val="en-GB" w:eastAsia="ja-JP"/>
              </w:rPr>
            </w:pPr>
            <w:r w:rsidRPr="00335828">
              <w:rPr>
                <w:lang w:val="en-GB" w:eastAsia="ja-JP"/>
              </w:rPr>
              <w:t>NPDCCH</w:t>
            </w:r>
          </w:p>
        </w:tc>
        <w:tc>
          <w:tcPr>
            <w:tcW w:w="2835" w:type="dxa"/>
          </w:tcPr>
          <w:p w:rsidR="00FC22A9" w:rsidRPr="00335828" w:rsidRDefault="00FC22A9" w:rsidP="00027E44">
            <w:pPr>
              <w:pStyle w:val="TAL"/>
              <w:widowControl w:val="0"/>
              <w:spacing w:before="60"/>
              <w:jc w:val="both"/>
              <w:rPr>
                <w:lang w:val="en-GB" w:eastAsia="ja-JP"/>
              </w:rPr>
            </w:pPr>
            <w:r w:rsidRPr="00335828">
              <w:rPr>
                <w:lang w:val="en-GB" w:eastAsia="ja-JP"/>
              </w:rPr>
              <w:t>C-RNTI</w:t>
            </w:r>
          </w:p>
        </w:tc>
        <w:tc>
          <w:tcPr>
            <w:tcW w:w="3544" w:type="dxa"/>
          </w:tcPr>
          <w:p w:rsidR="00FC22A9" w:rsidRPr="00335828" w:rsidRDefault="00FC22A9" w:rsidP="00027E44">
            <w:pPr>
              <w:pStyle w:val="TAL"/>
              <w:widowControl w:val="0"/>
              <w:spacing w:before="60"/>
              <w:jc w:val="both"/>
              <w:rPr>
                <w:lang w:val="en-GB" w:eastAsia="ja-JP"/>
              </w:rPr>
            </w:pPr>
            <w:r w:rsidRPr="00335828">
              <w:rPr>
                <w:lang w:val="en-GB" w:eastAsia="ja-JP"/>
              </w:rPr>
              <w:t>UL-SCH</w:t>
            </w:r>
          </w:p>
        </w:tc>
      </w:tr>
      <w:tr w:rsidR="00FC22A9" w:rsidRPr="00335828" w:rsidTr="00027E44">
        <w:tc>
          <w:tcPr>
            <w:tcW w:w="9889" w:type="dxa"/>
            <w:gridSpan w:val="4"/>
          </w:tcPr>
          <w:p w:rsidR="00FC22A9" w:rsidRPr="00335828" w:rsidRDefault="00FC22A9" w:rsidP="00027E44">
            <w:pPr>
              <w:pStyle w:val="TAN"/>
              <w:rPr>
                <w:lang w:val="en-GB" w:eastAsia="ja-JP"/>
              </w:rPr>
            </w:pPr>
            <w:r w:rsidRPr="00335828">
              <w:rPr>
                <w:lang w:val="en-GB" w:eastAsia="ja-JP"/>
              </w:rPr>
              <w:t>Note 1:</w:t>
            </w:r>
            <w:r w:rsidRPr="00335828">
              <w:rPr>
                <w:lang w:val="en-GB" w:eastAsia="ja-JP"/>
              </w:rPr>
              <w:tab/>
              <w:t>RA-RNTI and Temporary C-RNTI are mutually exclusive and only applicable during Random Access procedure.</w:t>
            </w:r>
          </w:p>
          <w:p w:rsidR="008F42E3" w:rsidRPr="00335828" w:rsidRDefault="00FC22A9" w:rsidP="008F42E3">
            <w:pPr>
              <w:pStyle w:val="TAN"/>
              <w:rPr>
                <w:lang w:val="en-GB" w:eastAsia="zh-CN"/>
              </w:rPr>
            </w:pPr>
            <w:r w:rsidRPr="00335828">
              <w:rPr>
                <w:lang w:val="en-GB" w:eastAsia="ja-JP"/>
              </w:rPr>
              <w:t>Note 2:</w:t>
            </w:r>
            <w:r w:rsidRPr="00335828">
              <w:rPr>
                <w:lang w:val="en-GB" w:eastAsia="ja-JP"/>
              </w:rPr>
              <w:tab/>
              <w:t>NPDCCH is used to convey PDCCH order for Random Access.</w:t>
            </w:r>
          </w:p>
          <w:p w:rsidR="00FC22A9" w:rsidRPr="00335828" w:rsidRDefault="008F42E3" w:rsidP="008F42E3">
            <w:pPr>
              <w:pStyle w:val="TAN"/>
              <w:rPr>
                <w:lang w:val="en-GB" w:eastAsia="ja-JP"/>
              </w:rPr>
            </w:pPr>
            <w:r w:rsidRPr="00335828">
              <w:rPr>
                <w:lang w:val="en-GB" w:eastAsia="ja-JP"/>
              </w:rPr>
              <w:t>Note 3:</w:t>
            </w:r>
            <w:r w:rsidRPr="00335828">
              <w:rPr>
                <w:lang w:val="en-GB" w:eastAsia="ja-JP"/>
              </w:rPr>
              <w:tab/>
              <w:t>SC-RNTI and G-RNTI are not required to be simultaneously monitored.</w:t>
            </w:r>
          </w:p>
        </w:tc>
      </w:tr>
    </w:tbl>
    <w:p w:rsidR="00A05952" w:rsidRPr="00335828" w:rsidRDefault="00A05952" w:rsidP="00A05952">
      <w:pPr>
        <w:rPr>
          <w:rFonts w:eastAsia="SimSun"/>
          <w:lang w:eastAsia="zh-CN"/>
        </w:rPr>
      </w:pPr>
    </w:p>
    <w:p w:rsidR="00443BE8" w:rsidRPr="00335828" w:rsidRDefault="00443BE8" w:rsidP="00A64751">
      <w:pPr>
        <w:pStyle w:val="TH"/>
        <w:rPr>
          <w:lang w:val="en-GB"/>
        </w:rPr>
      </w:pPr>
      <w:r w:rsidRPr="00335828">
        <w:rPr>
          <w:lang w:val="en-GB"/>
        </w:rPr>
        <w:t>Table 8.2-2: Downlink "Reception Type" Combinations</w:t>
      </w:r>
      <w:r w:rsidR="000B63A9" w:rsidRPr="00335828">
        <w:rPr>
          <w:lang w:val="en-GB"/>
        </w:rPr>
        <w:t xml:space="preserve"> </w:t>
      </w:r>
      <w:r w:rsidR="00E751AF" w:rsidRPr="00335828">
        <w:rPr>
          <w:lang w:val="en-GB"/>
        </w:rPr>
        <w:t>except for NB-IoT UEs, BL UEs and UEs in enhanced coverage</w:t>
      </w:r>
    </w:p>
    <w:p w:rsidR="00A05952" w:rsidRPr="00335828" w:rsidRDefault="00A05952" w:rsidP="00A05952">
      <w:r w:rsidRPr="00335828">
        <w:rPr>
          <w:rFonts w:eastAsia="SimSun"/>
          <w:lang w:eastAsia="zh-CN"/>
        </w:rPr>
        <w:t xml:space="preserve">The </w:t>
      </w:r>
      <w:r w:rsidRPr="00335828">
        <w:t>"Reception Type"</w:t>
      </w:r>
      <w:r w:rsidRPr="00335828">
        <w:rPr>
          <w:rFonts w:eastAsia="SimSun"/>
          <w:lang w:eastAsia="zh-CN"/>
        </w:rPr>
        <w:t xml:space="preserve"> used in this table refers to the </w:t>
      </w:r>
      <w:r w:rsidRPr="00335828">
        <w:t>"Reception Type"</w:t>
      </w:r>
      <w:r w:rsidRPr="00335828">
        <w:rPr>
          <w:rFonts w:eastAsia="SimSun"/>
          <w:lang w:eastAsia="zh-CN"/>
        </w:rPr>
        <w:t xml:space="preserve"> in </w:t>
      </w:r>
      <w:r w:rsidRPr="00335828">
        <w:t>Table 8.2-</w:t>
      </w:r>
      <w:r w:rsidRPr="00335828">
        <w:rPr>
          <w:rFonts w:eastAsia="SimSun"/>
          <w:lang w:eastAsia="zh-C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17"/>
        <w:gridCol w:w="1922"/>
        <w:gridCol w:w="1917"/>
        <w:gridCol w:w="1925"/>
      </w:tblGrid>
      <w:tr w:rsidR="00335828" w:rsidRPr="00335828" w:rsidTr="00F65B21">
        <w:tc>
          <w:tcPr>
            <w:tcW w:w="1971" w:type="dxa"/>
          </w:tcPr>
          <w:p w:rsidR="0087398D" w:rsidRPr="00335828" w:rsidRDefault="0087398D" w:rsidP="00A64751">
            <w:pPr>
              <w:pStyle w:val="TAH"/>
              <w:widowControl w:val="0"/>
              <w:spacing w:before="60"/>
              <w:jc w:val="left"/>
              <w:rPr>
                <w:rFonts w:eastAsia="MS Mincho"/>
                <w:b w:val="0"/>
                <w:lang w:val="en-GB" w:eastAsia="ja-JP"/>
              </w:rPr>
            </w:pPr>
          </w:p>
        </w:tc>
        <w:tc>
          <w:tcPr>
            <w:tcW w:w="1971" w:type="dxa"/>
          </w:tcPr>
          <w:p w:rsidR="0087398D" w:rsidRPr="00335828" w:rsidRDefault="0087398D" w:rsidP="00A64751">
            <w:pPr>
              <w:pStyle w:val="TAH"/>
              <w:widowControl w:val="0"/>
              <w:spacing w:before="60"/>
              <w:jc w:val="left"/>
              <w:rPr>
                <w:rFonts w:eastAsia="MS Mincho"/>
                <w:lang w:val="en-GB" w:eastAsia="ja-JP"/>
              </w:rPr>
            </w:pPr>
            <w:r w:rsidRPr="00335828">
              <w:rPr>
                <w:lang w:val="en-GB" w:eastAsia="ko-KR"/>
              </w:rPr>
              <w:t>PCell</w:t>
            </w:r>
          </w:p>
        </w:tc>
        <w:tc>
          <w:tcPr>
            <w:tcW w:w="1971" w:type="dxa"/>
          </w:tcPr>
          <w:p w:rsidR="0087398D" w:rsidRPr="00335828" w:rsidRDefault="0087398D" w:rsidP="00A64751">
            <w:pPr>
              <w:pStyle w:val="TAH"/>
              <w:widowControl w:val="0"/>
              <w:spacing w:before="60"/>
              <w:jc w:val="left"/>
              <w:rPr>
                <w:rFonts w:eastAsia="MS Mincho"/>
                <w:lang w:val="en-GB" w:eastAsia="ja-JP"/>
              </w:rPr>
            </w:pPr>
            <w:r w:rsidRPr="00335828">
              <w:rPr>
                <w:lang w:val="en-GB" w:eastAsia="zh-CN"/>
              </w:rPr>
              <w:t>PSCell</w:t>
            </w:r>
          </w:p>
        </w:tc>
        <w:tc>
          <w:tcPr>
            <w:tcW w:w="1971" w:type="dxa"/>
          </w:tcPr>
          <w:p w:rsidR="0087398D" w:rsidRPr="00335828" w:rsidRDefault="0087398D" w:rsidP="00A64751">
            <w:pPr>
              <w:pStyle w:val="TAH"/>
              <w:widowControl w:val="0"/>
              <w:spacing w:before="60"/>
              <w:jc w:val="left"/>
              <w:rPr>
                <w:rFonts w:eastAsia="MS Mincho"/>
                <w:lang w:val="en-GB" w:eastAsia="ja-JP"/>
              </w:rPr>
            </w:pPr>
            <w:r w:rsidRPr="00335828">
              <w:rPr>
                <w:lang w:val="en-GB" w:eastAsia="ko-KR"/>
              </w:rPr>
              <w:t>SCell</w:t>
            </w:r>
          </w:p>
        </w:tc>
        <w:tc>
          <w:tcPr>
            <w:tcW w:w="1971" w:type="dxa"/>
          </w:tcPr>
          <w:p w:rsidR="0087398D" w:rsidRPr="00335828" w:rsidRDefault="0087398D" w:rsidP="00A64751">
            <w:pPr>
              <w:pStyle w:val="TAH"/>
              <w:widowControl w:val="0"/>
              <w:spacing w:before="60"/>
              <w:jc w:val="left"/>
              <w:rPr>
                <w:rFonts w:eastAsia="MS Mincho"/>
                <w:lang w:val="en-GB" w:eastAsia="ja-JP"/>
              </w:rPr>
            </w:pPr>
            <w:r w:rsidRPr="00335828">
              <w:rPr>
                <w:rFonts w:eastAsia="MS Mincho"/>
                <w:lang w:val="en-GB" w:eastAsia="ja-JP"/>
              </w:rPr>
              <w:t xml:space="preserve">Non-serving </w:t>
            </w:r>
            <w:r w:rsidRPr="00335828">
              <w:rPr>
                <w:lang w:val="en-GB" w:eastAsia="ko-KR"/>
              </w:rPr>
              <w:t>c</w:t>
            </w:r>
            <w:r w:rsidRPr="00335828">
              <w:rPr>
                <w:rFonts w:eastAsia="MS Mincho"/>
                <w:lang w:val="en-GB" w:eastAsia="ja-JP"/>
              </w:rPr>
              <w:t>ell</w:t>
            </w:r>
          </w:p>
        </w:tc>
      </w:tr>
      <w:tr w:rsidR="00335828" w:rsidRPr="00335828" w:rsidTr="00F65B21">
        <w:tc>
          <w:tcPr>
            <w:tcW w:w="9855" w:type="dxa"/>
            <w:gridSpan w:val="5"/>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1. RRC_IDLE</w:t>
            </w:r>
          </w:p>
        </w:tc>
      </w:tr>
      <w:tr w:rsidR="00335828" w:rsidRPr="00335828" w:rsidTr="00F65B21">
        <w:tc>
          <w:tcPr>
            <w:tcW w:w="1971" w:type="dxa"/>
            <w:vMerge w:val="restart"/>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1.1 All UEs</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B + C + D</w:t>
            </w: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r>
      <w:tr w:rsidR="00335828" w:rsidRPr="00335828" w:rsidTr="00F65B21">
        <w:tc>
          <w:tcPr>
            <w:tcW w:w="1971" w:type="dxa"/>
            <w:vMerge/>
          </w:tcPr>
          <w:p w:rsidR="0087398D" w:rsidRPr="00335828"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Remarks:</w:t>
            </w:r>
            <w:r w:rsidRPr="00335828">
              <w:rPr>
                <w:b w:val="0"/>
                <w:lang w:val="en-GB" w:eastAsia="ko-KR"/>
              </w:rPr>
              <w:tab/>
            </w:r>
            <w:r w:rsidRPr="00335828">
              <w:rPr>
                <w:rFonts w:eastAsia="MS Mincho"/>
                <w:b w:val="0"/>
                <w:lang w:val="en-GB" w:eastAsia="ja-JP"/>
              </w:rPr>
              <w:t>The combination for Random Access procedure is only required, related to D.</w:t>
            </w:r>
          </w:p>
        </w:tc>
      </w:tr>
      <w:tr w:rsidR="00335828" w:rsidRPr="00335828" w:rsidTr="00F65B21">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1.2 UEs supporting MBMS</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K</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L</w:t>
            </w: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r>
      <w:tr w:rsidR="00335828" w:rsidRPr="00335828" w:rsidTr="00F65B21">
        <w:tc>
          <w:tcPr>
            <w:tcW w:w="1971" w:type="dxa"/>
          </w:tcPr>
          <w:p w:rsidR="007B0C8A" w:rsidRPr="00335828" w:rsidRDefault="007B0C8A" w:rsidP="00A64751">
            <w:pPr>
              <w:pStyle w:val="TAH"/>
              <w:widowControl w:val="0"/>
              <w:spacing w:before="60"/>
              <w:jc w:val="left"/>
              <w:rPr>
                <w:rFonts w:eastAsia="MS Mincho"/>
                <w:b w:val="0"/>
                <w:lang w:val="en-GB" w:eastAsia="ja-JP"/>
              </w:rPr>
            </w:pPr>
            <w:r w:rsidRPr="00335828">
              <w:rPr>
                <w:rFonts w:eastAsia="MS Mincho"/>
                <w:b w:val="0"/>
                <w:lang w:val="en-GB" w:eastAsia="ja-JP"/>
              </w:rPr>
              <w:t>1.</w:t>
            </w:r>
            <w:r w:rsidRPr="00335828">
              <w:rPr>
                <w:b w:val="0"/>
                <w:lang w:val="en-GB" w:eastAsia="zh-CN"/>
              </w:rPr>
              <w:t>3</w:t>
            </w:r>
            <w:r w:rsidRPr="00335828">
              <w:rPr>
                <w:rFonts w:eastAsia="MS Mincho"/>
                <w:b w:val="0"/>
                <w:lang w:val="en-GB" w:eastAsia="ja-JP"/>
              </w:rPr>
              <w:t xml:space="preserve"> UEs supporting S</w:t>
            </w:r>
            <w:r w:rsidRPr="00335828">
              <w:rPr>
                <w:b w:val="0"/>
                <w:lang w:val="en-GB" w:eastAsia="zh-CN"/>
              </w:rPr>
              <w:t>C-PTM</w:t>
            </w:r>
          </w:p>
        </w:tc>
        <w:tc>
          <w:tcPr>
            <w:tcW w:w="1971" w:type="dxa"/>
          </w:tcPr>
          <w:p w:rsidR="007B0C8A" w:rsidRPr="00335828" w:rsidRDefault="007B0C8A" w:rsidP="00A64751">
            <w:pPr>
              <w:pStyle w:val="TAH"/>
              <w:widowControl w:val="0"/>
              <w:spacing w:before="60"/>
              <w:jc w:val="left"/>
              <w:rPr>
                <w:rFonts w:eastAsia="MS Mincho"/>
                <w:b w:val="0"/>
                <w:lang w:val="en-GB" w:eastAsia="ja-JP"/>
              </w:rPr>
            </w:pPr>
            <w:r w:rsidRPr="00335828">
              <w:rPr>
                <w:b w:val="0"/>
                <w:lang w:val="en-GB" w:eastAsia="zh-CN"/>
              </w:rPr>
              <w:t>K1 + D2</w:t>
            </w:r>
          </w:p>
        </w:tc>
        <w:tc>
          <w:tcPr>
            <w:tcW w:w="1971" w:type="dxa"/>
          </w:tcPr>
          <w:p w:rsidR="007B0C8A" w:rsidRPr="00335828" w:rsidRDefault="007B0C8A" w:rsidP="00A64751">
            <w:pPr>
              <w:pStyle w:val="TAH"/>
              <w:widowControl w:val="0"/>
              <w:spacing w:before="60"/>
              <w:jc w:val="left"/>
              <w:rPr>
                <w:rFonts w:eastAsia="MS Mincho"/>
                <w:b w:val="0"/>
                <w:lang w:val="en-GB" w:eastAsia="ja-JP"/>
              </w:rPr>
            </w:pPr>
          </w:p>
        </w:tc>
        <w:tc>
          <w:tcPr>
            <w:tcW w:w="1971" w:type="dxa"/>
          </w:tcPr>
          <w:p w:rsidR="007B0C8A" w:rsidRPr="00335828" w:rsidRDefault="007B0C8A" w:rsidP="00A64751">
            <w:pPr>
              <w:pStyle w:val="TAH"/>
              <w:widowControl w:val="0"/>
              <w:spacing w:before="60"/>
              <w:jc w:val="left"/>
              <w:rPr>
                <w:rFonts w:eastAsia="MS Mincho"/>
                <w:b w:val="0"/>
                <w:lang w:val="en-GB" w:eastAsia="ja-JP"/>
              </w:rPr>
            </w:pPr>
          </w:p>
        </w:tc>
        <w:tc>
          <w:tcPr>
            <w:tcW w:w="1971" w:type="dxa"/>
          </w:tcPr>
          <w:p w:rsidR="007B0C8A" w:rsidRPr="00335828" w:rsidRDefault="007B0C8A" w:rsidP="00A64751">
            <w:pPr>
              <w:pStyle w:val="TAH"/>
              <w:widowControl w:val="0"/>
              <w:spacing w:before="60"/>
              <w:jc w:val="left"/>
              <w:rPr>
                <w:rFonts w:eastAsia="MS Mincho"/>
                <w:b w:val="0"/>
                <w:lang w:val="en-GB" w:eastAsia="ja-JP"/>
              </w:rPr>
            </w:pPr>
          </w:p>
        </w:tc>
      </w:tr>
      <w:tr w:rsidR="00335828" w:rsidRPr="00335828" w:rsidTr="00F65B21">
        <w:tc>
          <w:tcPr>
            <w:tcW w:w="9855" w:type="dxa"/>
            <w:gridSpan w:val="5"/>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w:t>
            </w:r>
            <w:r w:rsidRPr="00335828">
              <w:rPr>
                <w:b w:val="0"/>
                <w:lang w:val="en-GB" w:eastAsia="ko-KR"/>
              </w:rPr>
              <w:t>.</w:t>
            </w:r>
            <w:r w:rsidRPr="00335828">
              <w:rPr>
                <w:rFonts w:eastAsia="MS Mincho"/>
                <w:b w:val="0"/>
                <w:lang w:val="en-GB" w:eastAsia="ja-JP"/>
              </w:rPr>
              <w:t xml:space="preserve"> RRC_CONNECTED</w:t>
            </w:r>
          </w:p>
        </w:tc>
      </w:tr>
      <w:tr w:rsidR="00335828" w:rsidRPr="00335828" w:rsidTr="00F65B21">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2.1 All UEs</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B + (D or E or G or I) + (F or H or J) + 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(D or E or G or I) + (F or H or J) + 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D1)</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F1</w:t>
            </w: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r>
      <w:tr w:rsidR="00335828" w:rsidRPr="00335828" w:rsidTr="00F65B21">
        <w:tc>
          <w:tcPr>
            <w:tcW w:w="1971" w:type="dxa"/>
            <w:vMerge w:val="restart"/>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2.2 UEs supporting FS2</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B + (D or E or G or I) + (F or H or J) +</w:t>
            </w:r>
            <w:r w:rsidRPr="00335828">
              <w:rPr>
                <w:b w:val="0"/>
                <w:lang w:val="en-GB" w:eastAsia="ko-KR"/>
              </w:rPr>
              <w:t xml:space="preserve"> </w:t>
            </w:r>
            <w:r w:rsidRPr="00335828">
              <w:rPr>
                <w:rFonts w:eastAsia="MS Mincho"/>
                <w:b w:val="0"/>
                <w:lang w:val="en-GB" w:eastAsia="ja-JP"/>
              </w:rPr>
              <w:t>F + M</w:t>
            </w:r>
            <w:r w:rsidR="009C6679" w:rsidRPr="00335828">
              <w:rPr>
                <w:rFonts w:eastAsia="MS Mincho"/>
                <w:b w:val="0"/>
                <w:lang w:eastAsia="ja-JP"/>
              </w:rPr>
              <w:t xml:space="preserve"> + P</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(D or E or G or I) + (F or H or J) +</w:t>
            </w:r>
            <w:r w:rsidRPr="00335828">
              <w:rPr>
                <w:b w:val="0"/>
                <w:lang w:val="en-GB" w:eastAsia="ko-KR"/>
              </w:rPr>
              <w:t xml:space="preserve"> </w:t>
            </w:r>
            <w:r w:rsidRPr="00335828">
              <w:rPr>
                <w:rFonts w:eastAsia="MS Mincho"/>
                <w:b w:val="0"/>
                <w:lang w:val="en-GB" w:eastAsia="ja-JP"/>
              </w:rPr>
              <w:t>F + 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D1)</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F1</w:t>
            </w: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r>
      <w:tr w:rsidR="00335828" w:rsidRPr="00335828" w:rsidTr="00F65B21">
        <w:tc>
          <w:tcPr>
            <w:tcW w:w="1971" w:type="dxa"/>
            <w:vMerge/>
          </w:tcPr>
          <w:p w:rsidR="0087398D" w:rsidRPr="00335828"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35828" w:rsidRDefault="0087398D" w:rsidP="00A6475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For </w:t>
            </w:r>
            <w:r w:rsidR="00B00513" w:rsidRPr="00335828">
              <w:rPr>
                <w:rFonts w:eastAsia="MS Mincho"/>
                <w:lang w:eastAsia="ja-JP"/>
              </w:rPr>
              <w:t xml:space="preserve">TDD UL/DL configuration 6 with special subframe configuration 10 and </w:t>
            </w:r>
            <w:r w:rsidRPr="00335828">
              <w:rPr>
                <w:rFonts w:eastAsia="MS Mincho"/>
                <w:lang w:val="en-GB" w:eastAsia="ja-JP"/>
              </w:rPr>
              <w:t>TDD UL/DL configuration 0, two PDCCHs or EPDCCHs can be received in the same subframe for UL-SCH in two different uplink subframes.</w:t>
            </w:r>
          </w:p>
        </w:tc>
      </w:tr>
      <w:tr w:rsidR="00335828" w:rsidRPr="00335828" w:rsidTr="0037548A">
        <w:tc>
          <w:tcPr>
            <w:tcW w:w="1971" w:type="dxa"/>
            <w:vMerge w:val="restart"/>
          </w:tcPr>
          <w:p w:rsidR="00F63FA0" w:rsidRPr="00335828" w:rsidRDefault="00F63FA0" w:rsidP="0037548A">
            <w:pPr>
              <w:keepNext/>
              <w:keepLines/>
              <w:widowControl w:val="0"/>
              <w:spacing w:before="60" w:after="0"/>
              <w:rPr>
                <w:rFonts w:ascii="Arial" w:eastAsia="MS Mincho" w:hAnsi="Arial"/>
                <w:sz w:val="18"/>
              </w:rPr>
            </w:pPr>
            <w:r w:rsidRPr="00335828">
              <w:rPr>
                <w:rFonts w:ascii="Arial" w:eastAsia="MS Mincho" w:hAnsi="Arial"/>
                <w:sz w:val="18"/>
              </w:rPr>
              <w:t>2.2a UEs supporting FS3</w:t>
            </w:r>
          </w:p>
        </w:tc>
        <w:tc>
          <w:tcPr>
            <w:tcW w:w="1971" w:type="dxa"/>
          </w:tcPr>
          <w:p w:rsidR="00F63FA0" w:rsidRPr="00335828" w:rsidRDefault="00F63FA0" w:rsidP="0037548A">
            <w:pPr>
              <w:keepNext/>
              <w:keepLines/>
              <w:widowControl w:val="0"/>
              <w:spacing w:before="60" w:after="0"/>
              <w:rPr>
                <w:rFonts w:ascii="Arial" w:eastAsia="MS Mincho" w:hAnsi="Arial"/>
                <w:sz w:val="18"/>
              </w:rPr>
            </w:pPr>
          </w:p>
        </w:tc>
        <w:tc>
          <w:tcPr>
            <w:tcW w:w="1971" w:type="dxa"/>
          </w:tcPr>
          <w:p w:rsidR="00F63FA0" w:rsidRPr="00335828" w:rsidRDefault="00F63FA0" w:rsidP="0037548A">
            <w:pPr>
              <w:keepNext/>
              <w:keepLines/>
              <w:widowControl w:val="0"/>
              <w:spacing w:before="60" w:after="0"/>
              <w:rPr>
                <w:rFonts w:ascii="Arial" w:eastAsia="MS Mincho" w:hAnsi="Arial"/>
                <w:sz w:val="18"/>
              </w:rPr>
            </w:pPr>
          </w:p>
        </w:tc>
        <w:tc>
          <w:tcPr>
            <w:tcW w:w="1971" w:type="dxa"/>
          </w:tcPr>
          <w:p w:rsidR="00F63FA0" w:rsidRPr="00335828" w:rsidRDefault="00F63FA0" w:rsidP="0037548A">
            <w:pPr>
              <w:keepNext/>
              <w:keepLines/>
              <w:widowControl w:val="0"/>
              <w:spacing w:before="60" w:after="0"/>
              <w:rPr>
                <w:rFonts w:ascii="Arial" w:eastAsia="MS Mincho" w:hAnsi="Arial"/>
                <w:sz w:val="18"/>
              </w:rPr>
            </w:pPr>
            <w:r w:rsidRPr="00335828">
              <w:rPr>
                <w:rFonts w:ascii="Arial" w:eastAsia="MS Mincho" w:hAnsi="Arial"/>
                <w:sz w:val="18"/>
              </w:rPr>
              <w:t>D1</w:t>
            </w:r>
            <w:r w:rsidRPr="00335828">
              <w:rPr>
                <w:rFonts w:ascii="Arial" w:hAnsi="Arial"/>
                <w:sz w:val="18"/>
                <w:lang w:eastAsia="ko-KR"/>
              </w:rPr>
              <w:t xml:space="preserve"> </w:t>
            </w:r>
            <w:r w:rsidRPr="00335828">
              <w:rPr>
                <w:rFonts w:ascii="Arial" w:eastAsia="MS Mincho" w:hAnsi="Arial"/>
                <w:sz w:val="18"/>
              </w:rPr>
              <w:t>+</w:t>
            </w:r>
            <w:r w:rsidRPr="00335828">
              <w:rPr>
                <w:rFonts w:ascii="Arial" w:hAnsi="Arial"/>
                <w:sz w:val="18"/>
                <w:lang w:eastAsia="ko-KR"/>
              </w:rPr>
              <w:t xml:space="preserve"> </w:t>
            </w:r>
            <w:r w:rsidR="00A36BD2" w:rsidRPr="00335828">
              <w:rPr>
                <w:rFonts w:ascii="Arial" w:hAnsi="Arial"/>
                <w:sz w:val="18"/>
                <w:lang w:eastAsia="ko-KR"/>
              </w:rPr>
              <w:t xml:space="preserve">F1 + </w:t>
            </w:r>
            <w:r w:rsidRPr="00335828">
              <w:rPr>
                <w:rFonts w:ascii="Arial" w:eastAsia="MS Mincho" w:hAnsi="Arial"/>
                <w:sz w:val="18"/>
              </w:rPr>
              <w:t>O</w:t>
            </w:r>
          </w:p>
        </w:tc>
        <w:tc>
          <w:tcPr>
            <w:tcW w:w="1971" w:type="dxa"/>
          </w:tcPr>
          <w:p w:rsidR="00F63FA0" w:rsidRPr="00335828" w:rsidRDefault="00F63FA0" w:rsidP="0037548A">
            <w:pPr>
              <w:keepNext/>
              <w:keepLines/>
              <w:widowControl w:val="0"/>
              <w:spacing w:before="60" w:after="0"/>
              <w:rPr>
                <w:rFonts w:ascii="Arial" w:eastAsia="MS Mincho" w:hAnsi="Arial"/>
                <w:sz w:val="18"/>
              </w:rPr>
            </w:pPr>
          </w:p>
        </w:tc>
      </w:tr>
      <w:tr w:rsidR="00335828" w:rsidRPr="00335828" w:rsidTr="0037548A">
        <w:tc>
          <w:tcPr>
            <w:tcW w:w="1971" w:type="dxa"/>
            <w:vMerge/>
          </w:tcPr>
          <w:p w:rsidR="00F63FA0" w:rsidRPr="00335828" w:rsidRDefault="00F63FA0" w:rsidP="0037548A">
            <w:pPr>
              <w:keepNext/>
              <w:keepLines/>
              <w:widowControl w:val="0"/>
              <w:spacing w:before="60" w:after="0"/>
              <w:rPr>
                <w:rFonts w:ascii="Arial" w:eastAsia="MS Mincho" w:hAnsi="Arial"/>
                <w:sz w:val="18"/>
              </w:rPr>
            </w:pPr>
          </w:p>
        </w:tc>
        <w:tc>
          <w:tcPr>
            <w:tcW w:w="7884" w:type="dxa"/>
            <w:gridSpan w:val="4"/>
          </w:tcPr>
          <w:p w:rsidR="00F63FA0" w:rsidRPr="00335828" w:rsidRDefault="00A36BD2" w:rsidP="0037548A">
            <w:pPr>
              <w:keepNext/>
              <w:keepLines/>
              <w:widowControl w:val="0"/>
              <w:spacing w:before="60" w:after="0"/>
              <w:jc w:val="both"/>
              <w:rPr>
                <w:rFonts w:ascii="Arial" w:eastAsia="MS Mincho" w:hAnsi="Arial"/>
                <w:sz w:val="18"/>
              </w:rPr>
            </w:pPr>
            <w:r w:rsidRPr="00335828">
              <w:rPr>
                <w:rFonts w:ascii="Arial" w:eastAsia="MS Mincho" w:hAnsi="Arial"/>
                <w:sz w:val="18"/>
              </w:rPr>
              <w:t>Remarks:</w:t>
            </w:r>
            <w:r w:rsidRPr="00335828">
              <w:rPr>
                <w:rFonts w:ascii="Arial" w:eastAsia="MS Mincho" w:hAnsi="Arial"/>
                <w:sz w:val="18"/>
              </w:rPr>
              <w:tab/>
              <w:t>For FS3, up to four PDCCHs or EPDCCHs can be received in the same subframe for LAA UL-SCH in different FS3 uplink subframes.</w:t>
            </w:r>
          </w:p>
        </w:tc>
      </w:tr>
      <w:tr w:rsidR="00335828" w:rsidRPr="00335828" w:rsidTr="00F65B21">
        <w:tc>
          <w:tcPr>
            <w:tcW w:w="1971" w:type="dxa"/>
            <w:vMerge w:val="restart"/>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2.3 UEs supporting MBMS</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G or I) + L + K) or (A + B + D) + (F or H or J) +</w:t>
            </w:r>
            <w:r w:rsidRPr="00335828">
              <w:rPr>
                <w:b w:val="0"/>
                <w:lang w:val="en-GB" w:eastAsia="ko-KR"/>
              </w:rPr>
              <w:t xml:space="preserve"> </w:t>
            </w:r>
            <w:r w:rsidRPr="00335828">
              <w:rPr>
                <w:rFonts w:eastAsia="MS Mincho"/>
                <w:b w:val="0"/>
                <w:lang w:val="en-GB" w:eastAsia="ja-JP"/>
              </w:rPr>
              <w:t>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G or I) + L + K) or (A + B + D) + (F or H or J) +</w:t>
            </w:r>
            <w:r w:rsidRPr="00335828">
              <w:rPr>
                <w:b w:val="0"/>
                <w:lang w:val="en-GB" w:eastAsia="ko-KR"/>
              </w:rPr>
              <w:t xml:space="preserve"> </w:t>
            </w:r>
            <w:r w:rsidRPr="00335828">
              <w:rPr>
                <w:rFonts w:eastAsia="MS Mincho"/>
                <w:b w:val="0"/>
                <w:lang w:val="en-GB" w:eastAsia="ja-JP"/>
              </w:rPr>
              <w:t>M</w:t>
            </w:r>
          </w:p>
        </w:tc>
        <w:tc>
          <w:tcPr>
            <w:tcW w:w="1971" w:type="dxa"/>
          </w:tcPr>
          <w:p w:rsidR="0087398D" w:rsidRPr="00335828" w:rsidRDefault="0087398D" w:rsidP="00B432D8">
            <w:pPr>
              <w:pStyle w:val="TAH"/>
              <w:widowControl w:val="0"/>
              <w:spacing w:before="60"/>
              <w:jc w:val="left"/>
              <w:rPr>
                <w:rFonts w:eastAsia="MS Mincho"/>
                <w:b w:val="0"/>
                <w:lang w:val="en-GB" w:eastAsia="ja-JP"/>
              </w:rPr>
            </w:pPr>
            <w:r w:rsidRPr="00335828">
              <w:rPr>
                <w:rFonts w:eastAsia="MS Mincho"/>
                <w:b w:val="0"/>
                <w:lang w:val="en-GB" w:eastAsia="ja-JP"/>
              </w:rPr>
              <w:t>(E + L + K) or (D1 + B) + F1</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B) or (L</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K)</w:t>
            </w:r>
          </w:p>
        </w:tc>
      </w:tr>
      <w:tr w:rsidR="00335828" w:rsidRPr="00335828" w:rsidTr="00F65B21">
        <w:tc>
          <w:tcPr>
            <w:tcW w:w="1971" w:type="dxa"/>
            <w:vMerge/>
          </w:tcPr>
          <w:p w:rsidR="0087398D" w:rsidRPr="00335828"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35828" w:rsidRDefault="0087398D" w:rsidP="00A6475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The combination is the requirement when MBMS reception is on PCell and/or any other cell. </w:t>
            </w:r>
            <w:r w:rsidRPr="00335828">
              <w:rPr>
                <w:rFonts w:eastAsia="MS Mincho"/>
                <w:i/>
                <w:lang w:val="en-GB" w:eastAsia="ja-JP"/>
              </w:rPr>
              <w:t>r</w:t>
            </w:r>
            <w:r w:rsidRPr="00335828">
              <w:rPr>
                <w:rFonts w:eastAsia="MS Mincho"/>
                <w:lang w:val="en-GB" w:eastAsia="ja-JP"/>
              </w:rPr>
              <w:t xml:space="preserve"> is the number of DL CCs on which the UE supports MBMS reception according to the MBMSInterestIndication. The number of L and the number of K </w:t>
            </w:r>
            <w:r w:rsidRPr="00335828">
              <w:rPr>
                <w:rFonts w:cs="Arial"/>
                <w:lang w:val="en-GB" w:eastAsia="en-GB"/>
              </w:rPr>
              <w:t>≤</w:t>
            </w:r>
            <w:r w:rsidRPr="00335828">
              <w:rPr>
                <w:rFonts w:eastAsia="MS Mincho"/>
                <w:lang w:val="en-GB" w:eastAsia="ja-JP"/>
              </w:rPr>
              <w:t xml:space="preserve"> </w:t>
            </w:r>
            <w:r w:rsidRPr="00335828">
              <w:rPr>
                <w:rFonts w:eastAsia="MS Mincho"/>
                <w:i/>
                <w:lang w:val="en-GB" w:eastAsia="ja-JP"/>
              </w:rPr>
              <w:t>r</w:t>
            </w:r>
            <w:r w:rsidRPr="00335828">
              <w:rPr>
                <w:rFonts w:eastAsia="MS Mincho"/>
                <w:lang w:val="en-GB" w:eastAsia="ja-JP"/>
              </w:rPr>
              <w:t>.</w:t>
            </w:r>
          </w:p>
          <w:p w:rsidR="0087398D" w:rsidRPr="00335828" w:rsidRDefault="0087398D" w:rsidP="00A6475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It is not required to simultaneously receive EPDCCH and PMCH on the same cell.</w:t>
            </w:r>
          </w:p>
        </w:tc>
      </w:tr>
      <w:tr w:rsidR="00335828" w:rsidRPr="00335828" w:rsidTr="00017A59">
        <w:tc>
          <w:tcPr>
            <w:tcW w:w="1971" w:type="dxa"/>
            <w:vMerge w:val="restart"/>
          </w:tcPr>
          <w:p w:rsidR="00C77BB1" w:rsidRPr="00335828" w:rsidRDefault="00C77BB1" w:rsidP="00017A59">
            <w:pPr>
              <w:pStyle w:val="TAH"/>
              <w:widowControl w:val="0"/>
              <w:spacing w:before="60"/>
              <w:jc w:val="left"/>
              <w:rPr>
                <w:rFonts w:eastAsia="MS Mincho"/>
                <w:b w:val="0"/>
                <w:lang w:val="en-GB" w:eastAsia="ja-JP"/>
              </w:rPr>
            </w:pPr>
            <w:r w:rsidRPr="00335828">
              <w:rPr>
                <w:rFonts w:eastAsia="MS Mincho"/>
                <w:b w:val="0"/>
                <w:lang w:val="en-GB" w:eastAsia="ja-JP"/>
              </w:rPr>
              <w:t>2.3a UEs supporting FeMBMS</w:t>
            </w:r>
          </w:p>
        </w:tc>
        <w:tc>
          <w:tcPr>
            <w:tcW w:w="1971" w:type="dxa"/>
          </w:tcPr>
          <w:p w:rsidR="00C77BB1" w:rsidRPr="00335828" w:rsidRDefault="00C77BB1" w:rsidP="00017A59">
            <w:pPr>
              <w:pStyle w:val="TAL"/>
              <w:widowControl w:val="0"/>
              <w:spacing w:before="60"/>
              <w:jc w:val="both"/>
              <w:rPr>
                <w:rFonts w:eastAsia="MS Mincho"/>
                <w:lang w:val="en-GB" w:eastAsia="ja-JP"/>
              </w:rPr>
            </w:pPr>
          </w:p>
        </w:tc>
        <w:tc>
          <w:tcPr>
            <w:tcW w:w="1971" w:type="dxa"/>
          </w:tcPr>
          <w:p w:rsidR="00C77BB1" w:rsidRPr="00335828" w:rsidRDefault="00C77BB1" w:rsidP="00017A59">
            <w:pPr>
              <w:pStyle w:val="TAL"/>
              <w:widowControl w:val="0"/>
              <w:spacing w:before="60"/>
              <w:jc w:val="both"/>
              <w:rPr>
                <w:rFonts w:eastAsia="MS Mincho"/>
                <w:lang w:val="en-GB" w:eastAsia="ja-JP"/>
              </w:rPr>
            </w:pPr>
          </w:p>
        </w:tc>
        <w:tc>
          <w:tcPr>
            <w:tcW w:w="1971" w:type="dxa"/>
          </w:tcPr>
          <w:p w:rsidR="00C77BB1" w:rsidRPr="00335828" w:rsidRDefault="00C77BB1" w:rsidP="00017A59">
            <w:pPr>
              <w:pStyle w:val="TAL"/>
              <w:widowControl w:val="0"/>
              <w:spacing w:before="60"/>
              <w:jc w:val="both"/>
              <w:rPr>
                <w:rFonts w:eastAsia="MS Mincho"/>
                <w:lang w:val="en-GB" w:eastAsia="ja-JP"/>
              </w:rPr>
            </w:pPr>
            <w:r w:rsidRPr="00335828">
              <w:rPr>
                <w:rFonts w:eastAsia="MS Mincho"/>
                <w:lang w:val="en-GB" w:eastAsia="ja-JP"/>
              </w:rPr>
              <w:t>(D1 + B + K2) or (L + K2) + F1</w:t>
            </w:r>
          </w:p>
        </w:tc>
        <w:tc>
          <w:tcPr>
            <w:tcW w:w="1971" w:type="dxa"/>
          </w:tcPr>
          <w:p w:rsidR="00C77BB1" w:rsidRPr="00335828" w:rsidRDefault="00C77BB1" w:rsidP="00017A59">
            <w:pPr>
              <w:pStyle w:val="TAL"/>
              <w:widowControl w:val="0"/>
              <w:spacing w:before="60"/>
              <w:jc w:val="both"/>
              <w:rPr>
                <w:rFonts w:eastAsia="MS Mincho"/>
                <w:lang w:val="en-GB" w:eastAsia="ja-JP"/>
              </w:rPr>
            </w:pPr>
            <w:r w:rsidRPr="00335828">
              <w:rPr>
                <w:rFonts w:eastAsia="MS Mincho"/>
                <w:lang w:val="en-GB" w:eastAsia="ja-JP"/>
              </w:rPr>
              <w:t>(A + B1 + K2) or (L + K2)</w:t>
            </w:r>
          </w:p>
        </w:tc>
      </w:tr>
      <w:tr w:rsidR="00335828" w:rsidRPr="00335828" w:rsidTr="00B6797C">
        <w:tc>
          <w:tcPr>
            <w:tcW w:w="1971" w:type="dxa"/>
            <w:vMerge/>
          </w:tcPr>
          <w:p w:rsidR="00C77BB1" w:rsidRPr="00335828" w:rsidRDefault="00C77BB1" w:rsidP="00017A59">
            <w:pPr>
              <w:pStyle w:val="TAH"/>
              <w:widowControl w:val="0"/>
              <w:spacing w:before="60"/>
              <w:jc w:val="left"/>
              <w:rPr>
                <w:rFonts w:eastAsia="MS Mincho"/>
                <w:b w:val="0"/>
                <w:lang w:val="en-GB" w:eastAsia="ja-JP"/>
              </w:rPr>
            </w:pPr>
          </w:p>
        </w:tc>
        <w:tc>
          <w:tcPr>
            <w:tcW w:w="7884" w:type="dxa"/>
            <w:gridSpan w:val="4"/>
          </w:tcPr>
          <w:p w:rsidR="00C77BB1" w:rsidRPr="00335828" w:rsidRDefault="00C77BB1" w:rsidP="00C77BB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The combination is the requirement when MBMS reception is on PCell and/or any other cell. </w:t>
            </w:r>
            <w:r w:rsidRPr="00335828">
              <w:rPr>
                <w:rFonts w:eastAsia="MS Mincho"/>
                <w:i/>
                <w:lang w:val="en-GB" w:eastAsia="ja-JP"/>
              </w:rPr>
              <w:t>r</w:t>
            </w:r>
            <w:r w:rsidRPr="00335828">
              <w:rPr>
                <w:rFonts w:eastAsia="MS Mincho"/>
                <w:lang w:val="en-GB" w:eastAsia="ja-JP"/>
              </w:rPr>
              <w:t xml:space="preserve"> is the number of DL CCs on which the UE supports MBMS reception according to the MBMSInterestIndication. The number of L and the number of K</w:t>
            </w:r>
            <w:r w:rsidR="00CB692A" w:rsidRPr="00335828">
              <w:rPr>
                <w:rFonts w:eastAsia="MS Mincho"/>
                <w:lang w:val="en-GB" w:eastAsia="ja-JP"/>
              </w:rPr>
              <w:t>2</w:t>
            </w:r>
            <w:r w:rsidRPr="00335828">
              <w:rPr>
                <w:rFonts w:eastAsia="MS Mincho"/>
                <w:lang w:val="en-GB" w:eastAsia="ja-JP"/>
              </w:rPr>
              <w:t xml:space="preserve"> ≤ </w:t>
            </w:r>
            <w:r w:rsidRPr="00335828">
              <w:rPr>
                <w:rFonts w:eastAsia="MS Mincho"/>
                <w:i/>
                <w:lang w:val="en-GB" w:eastAsia="ja-JP"/>
              </w:rPr>
              <w:t>r</w:t>
            </w:r>
            <w:r w:rsidRPr="00335828">
              <w:rPr>
                <w:rFonts w:eastAsia="MS Mincho"/>
                <w:lang w:val="en-GB" w:eastAsia="ja-JP"/>
              </w:rPr>
              <w:t>.</w:t>
            </w:r>
          </w:p>
          <w:p w:rsidR="00C77BB1" w:rsidRPr="00335828" w:rsidRDefault="00C77BB1" w:rsidP="00C77BB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It is not required to simultaneously receive EPDCCH and PMCH on the same cell.</w:t>
            </w:r>
          </w:p>
        </w:tc>
      </w:tr>
      <w:tr w:rsidR="00335828" w:rsidRPr="00335828" w:rsidTr="00F65B21">
        <w:tc>
          <w:tcPr>
            <w:tcW w:w="1971" w:type="dxa"/>
            <w:vMerge w:val="restart"/>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2.4 MBMS UEs supporting FS2</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G or I) + L + K) or (A + B + D) + 1x(F or H or J) + F</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M</w:t>
            </w:r>
            <w:r w:rsidR="009C6679" w:rsidRPr="00335828">
              <w:rPr>
                <w:rFonts w:eastAsia="MS Mincho"/>
                <w:b w:val="0"/>
                <w:lang w:eastAsia="ja-JP"/>
              </w:rPr>
              <w:t xml:space="preserve"> + P</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G or I) + L + K) or (A + B + D) + 1x(F or H or J) + F</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M</w:t>
            </w:r>
          </w:p>
        </w:tc>
        <w:tc>
          <w:tcPr>
            <w:tcW w:w="1971" w:type="dxa"/>
          </w:tcPr>
          <w:p w:rsidR="0087398D" w:rsidRPr="00335828" w:rsidRDefault="0087398D" w:rsidP="00B432D8">
            <w:pPr>
              <w:pStyle w:val="TAH"/>
              <w:widowControl w:val="0"/>
              <w:spacing w:before="60"/>
              <w:jc w:val="left"/>
              <w:rPr>
                <w:rFonts w:eastAsia="MS Mincho"/>
                <w:b w:val="0"/>
                <w:lang w:val="en-GB" w:eastAsia="ja-JP"/>
              </w:rPr>
            </w:pPr>
            <w:r w:rsidRPr="00335828">
              <w:rPr>
                <w:rFonts w:eastAsia="MS Mincho"/>
                <w:b w:val="0"/>
                <w:lang w:val="en-GB" w:eastAsia="ja-JP"/>
              </w:rPr>
              <w:t>(E + L + K) or (D1 + B) + F1</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B) or (L</w:t>
            </w:r>
            <w:r w:rsidRPr="00335828">
              <w:rPr>
                <w:b w:val="0"/>
                <w:lang w:val="en-GB" w:eastAsia="ko-KR"/>
              </w:rPr>
              <w:t xml:space="preserve"> </w:t>
            </w:r>
            <w:r w:rsidRPr="00335828">
              <w:rPr>
                <w:rFonts w:eastAsia="MS Mincho"/>
                <w:b w:val="0"/>
                <w:lang w:val="en-GB" w:eastAsia="ja-JP"/>
              </w:rPr>
              <w:t>+</w:t>
            </w:r>
            <w:r w:rsidRPr="00335828">
              <w:rPr>
                <w:b w:val="0"/>
                <w:lang w:val="en-GB" w:eastAsia="ko-KR"/>
              </w:rPr>
              <w:t xml:space="preserve"> </w:t>
            </w:r>
            <w:r w:rsidRPr="00335828">
              <w:rPr>
                <w:rFonts w:eastAsia="MS Mincho"/>
                <w:b w:val="0"/>
                <w:lang w:val="en-GB" w:eastAsia="ja-JP"/>
              </w:rPr>
              <w:t>K)</w:t>
            </w:r>
          </w:p>
        </w:tc>
      </w:tr>
      <w:tr w:rsidR="00335828" w:rsidRPr="00335828" w:rsidTr="00F65B21">
        <w:tc>
          <w:tcPr>
            <w:tcW w:w="1971" w:type="dxa"/>
            <w:vMerge/>
          </w:tcPr>
          <w:p w:rsidR="0087398D" w:rsidRPr="00335828"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35828" w:rsidRDefault="0087398D" w:rsidP="00A64751">
            <w:pPr>
              <w:pStyle w:val="TAL"/>
              <w:widowControl w:val="0"/>
              <w:spacing w:before="60"/>
              <w:jc w:val="both"/>
              <w:rPr>
                <w:rFonts w:eastAsia="MS Mincho"/>
                <w:lang w:val="en-GB" w:eastAsia="ja-JP"/>
              </w:rPr>
            </w:pPr>
            <w:r w:rsidRPr="00335828">
              <w:rPr>
                <w:rFonts w:eastAsia="MS Mincho"/>
                <w:lang w:val="en-GB" w:eastAsia="ja-JP"/>
              </w:rPr>
              <w:t>Remarks:</w:t>
            </w:r>
            <w:r w:rsidRPr="00335828">
              <w:rPr>
                <w:lang w:val="en-GB" w:eastAsia="ko-KR"/>
              </w:rPr>
              <w:tab/>
            </w:r>
            <w:r w:rsidRPr="00335828">
              <w:rPr>
                <w:rFonts w:eastAsia="MS Mincho"/>
                <w:lang w:val="en-GB" w:eastAsia="ja-JP"/>
              </w:rPr>
              <w:t xml:space="preserve">For </w:t>
            </w:r>
            <w:r w:rsidR="00B00513" w:rsidRPr="00335828">
              <w:rPr>
                <w:rFonts w:eastAsia="MS Mincho"/>
                <w:lang w:eastAsia="ja-JP"/>
              </w:rPr>
              <w:t xml:space="preserve">TDD UL/DL configuration 6 with special subframe configuration 10 and </w:t>
            </w:r>
            <w:r w:rsidRPr="00335828">
              <w:rPr>
                <w:rFonts w:eastAsia="MS Mincho"/>
                <w:lang w:val="en-GB" w:eastAsia="ja-JP"/>
              </w:rPr>
              <w:t>TDD UL/DL configuration 0, two PDCCHs or EPDCCHs can be received in the same subframe for UL-SCH in two different uplink subframes.</w:t>
            </w:r>
          </w:p>
          <w:p w:rsidR="0087398D" w:rsidRPr="00335828" w:rsidRDefault="0087398D" w:rsidP="00A64751">
            <w:pPr>
              <w:pStyle w:val="TAL"/>
              <w:widowControl w:val="0"/>
              <w:spacing w:before="60"/>
              <w:jc w:val="both"/>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The combination is the requirement when MBMS reception is on PCell and/or any other cell. </w:t>
            </w:r>
            <w:r w:rsidRPr="00335828">
              <w:rPr>
                <w:rFonts w:eastAsia="MS Mincho"/>
                <w:i/>
                <w:lang w:val="en-GB" w:eastAsia="ja-JP"/>
              </w:rPr>
              <w:t>r</w:t>
            </w:r>
            <w:r w:rsidRPr="00335828">
              <w:rPr>
                <w:rFonts w:eastAsia="MS Mincho"/>
                <w:lang w:val="en-GB" w:eastAsia="ja-JP"/>
              </w:rPr>
              <w:t xml:space="preserve"> is the number of DL CCs on which the UE supports MBMS reception according to the MBMSInterestIndication. The number of L and the number of K </w:t>
            </w:r>
            <w:r w:rsidRPr="00335828">
              <w:rPr>
                <w:rFonts w:cs="Arial"/>
                <w:lang w:val="en-GB" w:eastAsia="en-GB"/>
              </w:rPr>
              <w:t>≤</w:t>
            </w:r>
            <w:r w:rsidRPr="00335828">
              <w:rPr>
                <w:rFonts w:eastAsia="MS Mincho"/>
                <w:lang w:val="en-GB" w:eastAsia="ja-JP"/>
              </w:rPr>
              <w:t xml:space="preserve"> </w:t>
            </w:r>
            <w:r w:rsidRPr="00335828">
              <w:rPr>
                <w:rFonts w:eastAsia="MS Mincho"/>
                <w:i/>
                <w:lang w:val="en-GB" w:eastAsia="ja-JP"/>
              </w:rPr>
              <w:t>r</w:t>
            </w:r>
            <w:r w:rsidRPr="00335828">
              <w:rPr>
                <w:rFonts w:eastAsia="MS Mincho"/>
                <w:lang w:val="en-GB" w:eastAsia="ja-JP"/>
              </w:rPr>
              <w:t>.</w:t>
            </w:r>
          </w:p>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Remarks:</w:t>
            </w:r>
            <w:r w:rsidRPr="00335828">
              <w:rPr>
                <w:rFonts w:eastAsia="MS Mincho"/>
                <w:b w:val="0"/>
                <w:lang w:val="en-GB" w:eastAsia="ja-JP"/>
              </w:rPr>
              <w:tab/>
              <w:t>It is not required to simultaneously receive EPDCCH and PMCH on the same cell.</w:t>
            </w:r>
          </w:p>
        </w:tc>
      </w:tr>
      <w:tr w:rsidR="00335828" w:rsidRPr="00335828" w:rsidTr="00F65B21">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2.5 UEs supporting ETWS and CMAS</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B + C + (D or E or G or I) + (F or H or J) +</w:t>
            </w:r>
            <w:r w:rsidRPr="00335828">
              <w:rPr>
                <w:b w:val="0"/>
                <w:lang w:val="en-GB" w:eastAsia="ko-KR"/>
              </w:rPr>
              <w:t xml:space="preserve"> </w:t>
            </w:r>
            <w:r w:rsidRPr="00335828">
              <w:rPr>
                <w:rFonts w:eastAsia="MS Mincho"/>
                <w:b w:val="0"/>
                <w:lang w:val="en-GB" w:eastAsia="ja-JP"/>
              </w:rPr>
              <w:t>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A + (D or E or G or I) + (F or H or J) +</w:t>
            </w:r>
            <w:r w:rsidRPr="00335828">
              <w:rPr>
                <w:b w:val="0"/>
                <w:lang w:val="en-GB" w:eastAsia="ko-KR"/>
              </w:rPr>
              <w:t xml:space="preserve"> </w:t>
            </w:r>
            <w:r w:rsidRPr="00335828">
              <w:rPr>
                <w:rFonts w:eastAsia="MS Mincho"/>
                <w:b w:val="0"/>
                <w:lang w:val="en-GB" w:eastAsia="ja-JP"/>
              </w:rPr>
              <w:t>M</w:t>
            </w:r>
          </w:p>
        </w:tc>
        <w:tc>
          <w:tcPr>
            <w:tcW w:w="1971" w:type="dxa"/>
          </w:tcPr>
          <w:p w:rsidR="0087398D" w:rsidRPr="00335828" w:rsidRDefault="0087398D" w:rsidP="00A64751">
            <w:pPr>
              <w:pStyle w:val="TAH"/>
              <w:widowControl w:val="0"/>
              <w:spacing w:before="60"/>
              <w:jc w:val="left"/>
              <w:rPr>
                <w:rFonts w:eastAsia="MS Mincho"/>
                <w:b w:val="0"/>
                <w:lang w:val="en-GB" w:eastAsia="ja-JP"/>
              </w:rPr>
            </w:pPr>
            <w:r w:rsidRPr="00335828">
              <w:rPr>
                <w:rFonts w:eastAsia="MS Mincho"/>
                <w:b w:val="0"/>
                <w:lang w:val="en-GB" w:eastAsia="ja-JP"/>
              </w:rPr>
              <w:t>(E or D1) + F1</w:t>
            </w:r>
          </w:p>
        </w:tc>
        <w:tc>
          <w:tcPr>
            <w:tcW w:w="1971" w:type="dxa"/>
          </w:tcPr>
          <w:p w:rsidR="0087398D" w:rsidRPr="00335828" w:rsidRDefault="0087398D" w:rsidP="00A64751">
            <w:pPr>
              <w:pStyle w:val="TAH"/>
              <w:widowControl w:val="0"/>
              <w:spacing w:before="60"/>
              <w:jc w:val="left"/>
              <w:rPr>
                <w:rFonts w:eastAsia="MS Mincho"/>
                <w:b w:val="0"/>
                <w:lang w:val="en-GB" w:eastAsia="ja-JP"/>
              </w:rPr>
            </w:pPr>
          </w:p>
        </w:tc>
      </w:tr>
      <w:tr w:rsidR="00335828" w:rsidRPr="00335828" w:rsidTr="00F65B21">
        <w:tc>
          <w:tcPr>
            <w:tcW w:w="1971" w:type="dxa"/>
            <w:vMerge w:val="restart"/>
          </w:tcPr>
          <w:p w:rsidR="0087398D" w:rsidRPr="00335828" w:rsidRDefault="0087398D" w:rsidP="005F3B68">
            <w:pPr>
              <w:pStyle w:val="TAL"/>
              <w:rPr>
                <w:rFonts w:eastAsia="MS Mincho"/>
              </w:rPr>
            </w:pPr>
            <w:r w:rsidRPr="00335828">
              <w:rPr>
                <w:rFonts w:eastAsia="MS Mincho"/>
              </w:rPr>
              <w:t>2.6 ETWS and CMAS UEs supporting FS2</w:t>
            </w:r>
          </w:p>
        </w:tc>
        <w:tc>
          <w:tcPr>
            <w:tcW w:w="1971" w:type="dxa"/>
          </w:tcPr>
          <w:p w:rsidR="0087398D" w:rsidRPr="00335828" w:rsidRDefault="0087398D" w:rsidP="005F3B68">
            <w:pPr>
              <w:pStyle w:val="TAL"/>
              <w:rPr>
                <w:rFonts w:eastAsia="MS Mincho"/>
              </w:rPr>
            </w:pPr>
            <w:r w:rsidRPr="00335828">
              <w:rPr>
                <w:rFonts w:eastAsia="MS Mincho"/>
              </w:rPr>
              <w:t>A + B + C + (D or E or G or I) + (F or H or J) + F</w:t>
            </w:r>
            <w:r w:rsidRPr="00335828">
              <w:rPr>
                <w:lang w:eastAsia="ko-KR"/>
              </w:rPr>
              <w:t xml:space="preserve"> </w:t>
            </w:r>
            <w:r w:rsidRPr="00335828">
              <w:rPr>
                <w:rFonts w:eastAsia="MS Mincho"/>
              </w:rPr>
              <w:t>+</w:t>
            </w:r>
            <w:r w:rsidRPr="00335828">
              <w:rPr>
                <w:lang w:eastAsia="ko-KR"/>
              </w:rPr>
              <w:t xml:space="preserve"> </w:t>
            </w:r>
            <w:r w:rsidRPr="00335828">
              <w:rPr>
                <w:rFonts w:eastAsia="MS Mincho"/>
              </w:rPr>
              <w:t>M</w:t>
            </w:r>
            <w:r w:rsidR="009C6679" w:rsidRPr="00335828">
              <w:rPr>
                <w:rFonts w:eastAsia="MS Mincho"/>
              </w:rPr>
              <w:t xml:space="preserve"> + P</w:t>
            </w:r>
          </w:p>
        </w:tc>
        <w:tc>
          <w:tcPr>
            <w:tcW w:w="1971" w:type="dxa"/>
          </w:tcPr>
          <w:p w:rsidR="0087398D" w:rsidRPr="00335828" w:rsidRDefault="0087398D" w:rsidP="005F3B68">
            <w:pPr>
              <w:pStyle w:val="TAL"/>
              <w:rPr>
                <w:rFonts w:eastAsia="MS Mincho"/>
              </w:rPr>
            </w:pPr>
            <w:r w:rsidRPr="00335828">
              <w:rPr>
                <w:rFonts w:eastAsia="MS Mincho"/>
              </w:rPr>
              <w:t>A + (D or E or G or I) + (F or H or J) + F</w:t>
            </w:r>
            <w:r w:rsidRPr="00335828">
              <w:rPr>
                <w:lang w:eastAsia="ko-KR"/>
              </w:rPr>
              <w:t xml:space="preserve"> </w:t>
            </w:r>
            <w:r w:rsidRPr="00335828">
              <w:rPr>
                <w:rFonts w:eastAsia="MS Mincho"/>
              </w:rPr>
              <w:t>+</w:t>
            </w:r>
            <w:r w:rsidRPr="00335828">
              <w:rPr>
                <w:lang w:eastAsia="ko-KR"/>
              </w:rPr>
              <w:t xml:space="preserve"> </w:t>
            </w:r>
            <w:r w:rsidRPr="00335828">
              <w:rPr>
                <w:rFonts w:eastAsia="MS Mincho"/>
              </w:rPr>
              <w:t>M</w:t>
            </w:r>
          </w:p>
        </w:tc>
        <w:tc>
          <w:tcPr>
            <w:tcW w:w="1971" w:type="dxa"/>
          </w:tcPr>
          <w:p w:rsidR="0087398D" w:rsidRPr="00335828" w:rsidRDefault="0087398D" w:rsidP="005F3B68">
            <w:pPr>
              <w:pStyle w:val="TAL"/>
              <w:rPr>
                <w:rFonts w:eastAsia="MS Mincho"/>
              </w:rPr>
            </w:pPr>
            <w:r w:rsidRPr="00335828">
              <w:rPr>
                <w:rFonts w:eastAsia="MS Mincho"/>
              </w:rPr>
              <w:t>(E or D1) + F1</w:t>
            </w:r>
          </w:p>
        </w:tc>
        <w:tc>
          <w:tcPr>
            <w:tcW w:w="1971" w:type="dxa"/>
          </w:tcPr>
          <w:p w:rsidR="0087398D" w:rsidRPr="00335828" w:rsidRDefault="0087398D" w:rsidP="005F3B68">
            <w:pPr>
              <w:pStyle w:val="TAL"/>
              <w:rPr>
                <w:rFonts w:eastAsia="MS Mincho"/>
              </w:rPr>
            </w:pPr>
          </w:p>
        </w:tc>
      </w:tr>
      <w:tr w:rsidR="00335828" w:rsidRPr="00335828" w:rsidTr="00F65B21">
        <w:tc>
          <w:tcPr>
            <w:tcW w:w="1971" w:type="dxa"/>
            <w:vMerge/>
          </w:tcPr>
          <w:p w:rsidR="0087398D" w:rsidRPr="00335828" w:rsidRDefault="0087398D" w:rsidP="00A64751">
            <w:pPr>
              <w:pStyle w:val="TAH"/>
              <w:widowControl w:val="0"/>
              <w:spacing w:before="60"/>
              <w:jc w:val="left"/>
              <w:rPr>
                <w:rFonts w:eastAsia="MS Mincho"/>
                <w:b w:val="0"/>
                <w:lang w:val="en-GB" w:eastAsia="ja-JP"/>
              </w:rPr>
            </w:pPr>
          </w:p>
        </w:tc>
        <w:tc>
          <w:tcPr>
            <w:tcW w:w="7884" w:type="dxa"/>
            <w:gridSpan w:val="4"/>
          </w:tcPr>
          <w:p w:rsidR="0087398D" w:rsidRPr="00335828" w:rsidRDefault="0087398D" w:rsidP="00D66D04">
            <w:pPr>
              <w:pStyle w:val="TAL"/>
              <w:rPr>
                <w:rFonts w:eastAsia="MS Mincho"/>
              </w:rPr>
            </w:pPr>
            <w:r w:rsidRPr="00335828">
              <w:rPr>
                <w:rFonts w:eastAsia="MS Mincho"/>
              </w:rPr>
              <w:t>Remarks:</w:t>
            </w:r>
            <w:r w:rsidRPr="00335828">
              <w:rPr>
                <w:lang w:eastAsia="ko-KR"/>
              </w:rPr>
              <w:tab/>
            </w:r>
            <w:r w:rsidRPr="00335828">
              <w:rPr>
                <w:rFonts w:eastAsia="MS Mincho"/>
              </w:rPr>
              <w:t xml:space="preserve">For </w:t>
            </w:r>
            <w:r w:rsidR="00B00513" w:rsidRPr="00335828">
              <w:rPr>
                <w:rFonts w:eastAsia="MS Mincho"/>
                <w:lang w:eastAsia="ja-JP"/>
              </w:rPr>
              <w:t xml:space="preserve">TDD UL/DL configuration 6 with special subframe configuration 10 and </w:t>
            </w:r>
            <w:r w:rsidRPr="00335828">
              <w:rPr>
                <w:rFonts w:eastAsia="MS Mincho"/>
              </w:rPr>
              <w:t>TDD UL/DL configuration 0, two PDCCHs or EPDCCHs can be received in the same subframe for UL-SCH in two different uplink subframes.</w:t>
            </w:r>
          </w:p>
        </w:tc>
      </w:tr>
      <w:tr w:rsidR="00335828" w:rsidRPr="00335828" w:rsidTr="00427779">
        <w:tc>
          <w:tcPr>
            <w:tcW w:w="1971" w:type="dxa"/>
          </w:tcPr>
          <w:p w:rsidR="00E8299E" w:rsidRPr="00335828" w:rsidRDefault="00E8299E" w:rsidP="005F3B68">
            <w:pPr>
              <w:pStyle w:val="TAL"/>
              <w:rPr>
                <w:rFonts w:eastAsia="MS Mincho"/>
              </w:rPr>
            </w:pPr>
            <w:r w:rsidRPr="00335828">
              <w:rPr>
                <w:rFonts w:eastAsia="MS Mincho"/>
              </w:rPr>
              <w:t>2.7 UEs supporting sidelink communication</w:t>
            </w:r>
          </w:p>
        </w:tc>
        <w:tc>
          <w:tcPr>
            <w:tcW w:w="1971" w:type="dxa"/>
          </w:tcPr>
          <w:p w:rsidR="00E8299E" w:rsidRPr="00335828" w:rsidRDefault="00E8299E" w:rsidP="005F3B68">
            <w:pPr>
              <w:pStyle w:val="TAL"/>
              <w:rPr>
                <w:rFonts w:eastAsia="MS Mincho"/>
              </w:rPr>
            </w:pPr>
            <w:r w:rsidRPr="00335828">
              <w:rPr>
                <w:rFonts w:eastAsia="MS Mincho"/>
              </w:rPr>
              <w:t>A + B + (D or E or G or I) + (F or H or J) + M + N</w:t>
            </w:r>
          </w:p>
        </w:tc>
        <w:tc>
          <w:tcPr>
            <w:tcW w:w="1971" w:type="dxa"/>
          </w:tcPr>
          <w:p w:rsidR="00E8299E" w:rsidRPr="00335828" w:rsidRDefault="00E8299E" w:rsidP="005F3B68">
            <w:pPr>
              <w:pStyle w:val="TAL"/>
              <w:rPr>
                <w:rFonts w:eastAsia="MS Mincho"/>
              </w:rPr>
            </w:pPr>
          </w:p>
        </w:tc>
        <w:tc>
          <w:tcPr>
            <w:tcW w:w="1971" w:type="dxa"/>
          </w:tcPr>
          <w:p w:rsidR="00E8299E" w:rsidRPr="00335828" w:rsidRDefault="00E8299E" w:rsidP="005F3B68">
            <w:pPr>
              <w:pStyle w:val="TAL"/>
              <w:rPr>
                <w:rFonts w:eastAsia="MS Mincho"/>
              </w:rPr>
            </w:pPr>
          </w:p>
        </w:tc>
        <w:tc>
          <w:tcPr>
            <w:tcW w:w="1971" w:type="dxa"/>
          </w:tcPr>
          <w:p w:rsidR="00E8299E" w:rsidRPr="00335828" w:rsidRDefault="00E8299E" w:rsidP="005F3B68">
            <w:pPr>
              <w:pStyle w:val="TAL"/>
              <w:rPr>
                <w:rFonts w:eastAsia="MS Mincho"/>
              </w:rPr>
            </w:pPr>
          </w:p>
        </w:tc>
      </w:tr>
      <w:tr w:rsidR="00335828" w:rsidRPr="00335828" w:rsidTr="007A1E7B">
        <w:tc>
          <w:tcPr>
            <w:tcW w:w="1971" w:type="dxa"/>
          </w:tcPr>
          <w:p w:rsidR="0054456A" w:rsidRPr="00335828" w:rsidRDefault="0054456A" w:rsidP="005F3B68">
            <w:pPr>
              <w:pStyle w:val="TAL"/>
              <w:rPr>
                <w:rFonts w:eastAsia="MS Mincho"/>
              </w:rPr>
            </w:pPr>
            <w:r w:rsidRPr="00335828">
              <w:rPr>
                <w:rFonts w:eastAsia="MS Mincho"/>
              </w:rPr>
              <w:t>2.7</w:t>
            </w:r>
            <w:r w:rsidRPr="00335828">
              <w:rPr>
                <w:lang w:eastAsia="zh-CN"/>
              </w:rPr>
              <w:t>a</w:t>
            </w:r>
            <w:r w:rsidRPr="00335828">
              <w:rPr>
                <w:rFonts w:eastAsia="MS Mincho"/>
              </w:rPr>
              <w:t xml:space="preserve"> UEs supporting </w:t>
            </w:r>
            <w:r w:rsidRPr="00335828">
              <w:rPr>
                <w:lang w:eastAsia="zh-CN"/>
              </w:rPr>
              <w:t xml:space="preserve">V2X </w:t>
            </w:r>
            <w:r w:rsidRPr="00335828">
              <w:rPr>
                <w:rFonts w:eastAsia="MS Mincho"/>
              </w:rPr>
              <w:t>sidelink communication</w:t>
            </w:r>
          </w:p>
        </w:tc>
        <w:tc>
          <w:tcPr>
            <w:tcW w:w="1971" w:type="dxa"/>
          </w:tcPr>
          <w:p w:rsidR="0054456A" w:rsidRPr="00335828" w:rsidRDefault="0054456A" w:rsidP="005F3B68">
            <w:pPr>
              <w:pStyle w:val="TAL"/>
              <w:rPr>
                <w:lang w:eastAsia="zh-CN"/>
              </w:rPr>
            </w:pPr>
            <w:r w:rsidRPr="00335828">
              <w:rPr>
                <w:rFonts w:eastAsia="MS Mincho"/>
              </w:rPr>
              <w:t xml:space="preserve">A + B + (D or E or G or I) + (F or H or J </w:t>
            </w:r>
            <w:r w:rsidR="008F42E3" w:rsidRPr="00335828">
              <w:rPr>
                <w:lang w:eastAsia="zh-CN"/>
              </w:rPr>
              <w:t>or Q</w:t>
            </w:r>
            <w:r w:rsidR="005F3B68" w:rsidRPr="00335828">
              <w:rPr>
                <w:lang w:eastAsia="zh-CN"/>
              </w:rPr>
              <w:t xml:space="preserve"> or Q1</w:t>
            </w:r>
            <w:r w:rsidR="00CA5D99" w:rsidRPr="00335828">
              <w:rPr>
                <w:lang w:eastAsia="zh-CN"/>
              </w:rPr>
              <w:t>)</w:t>
            </w:r>
            <w:r w:rsidR="008F42E3" w:rsidRPr="00335828">
              <w:rPr>
                <w:rFonts w:eastAsia="MS Mincho"/>
              </w:rPr>
              <w:t xml:space="preserve"> </w:t>
            </w:r>
            <w:r w:rsidRPr="00335828">
              <w:rPr>
                <w:rFonts w:eastAsia="MS Mincho"/>
              </w:rPr>
              <w:t xml:space="preserve">+ M </w:t>
            </w:r>
            <w:r w:rsidRPr="00335828">
              <w:rPr>
                <w:lang w:eastAsia="zh-CN"/>
              </w:rPr>
              <w:t>+ N1</w:t>
            </w:r>
            <w:r w:rsidR="008F42E3" w:rsidRPr="00335828">
              <w:rPr>
                <w:lang w:eastAsia="zh-CN"/>
              </w:rPr>
              <w:t xml:space="preserve"> + </w:t>
            </w:r>
            <w:r w:rsidR="005F3B68" w:rsidRPr="00335828">
              <w:rPr>
                <w:lang w:val="en-GB" w:eastAsia="zh-CN"/>
              </w:rPr>
              <w:t>(</w:t>
            </w:r>
            <w:r w:rsidR="008F42E3" w:rsidRPr="00335828">
              <w:rPr>
                <w:lang w:eastAsia="zh-CN"/>
              </w:rPr>
              <w:t>N2</w:t>
            </w:r>
            <w:r w:rsidR="005F3B68" w:rsidRPr="00335828">
              <w:rPr>
                <w:lang w:eastAsia="zh-CN"/>
              </w:rPr>
              <w:t xml:space="preserve"> or R)</w:t>
            </w:r>
          </w:p>
        </w:tc>
        <w:tc>
          <w:tcPr>
            <w:tcW w:w="1971" w:type="dxa"/>
          </w:tcPr>
          <w:p w:rsidR="0054456A" w:rsidRPr="00335828" w:rsidRDefault="0054456A" w:rsidP="005F3B68">
            <w:pPr>
              <w:pStyle w:val="TAL"/>
              <w:rPr>
                <w:lang w:eastAsia="zh-CN"/>
              </w:rPr>
            </w:pPr>
          </w:p>
        </w:tc>
        <w:tc>
          <w:tcPr>
            <w:tcW w:w="1971" w:type="dxa"/>
          </w:tcPr>
          <w:p w:rsidR="0054456A" w:rsidRPr="00335828" w:rsidRDefault="0054456A" w:rsidP="005F3B68">
            <w:pPr>
              <w:pStyle w:val="TAL"/>
              <w:rPr>
                <w:rFonts w:eastAsia="MS Mincho"/>
              </w:rPr>
            </w:pPr>
          </w:p>
        </w:tc>
        <w:tc>
          <w:tcPr>
            <w:tcW w:w="1971" w:type="dxa"/>
          </w:tcPr>
          <w:p w:rsidR="0054456A" w:rsidRPr="00335828" w:rsidRDefault="0054456A" w:rsidP="005F3B68">
            <w:pPr>
              <w:pStyle w:val="TAL"/>
              <w:rPr>
                <w:rFonts w:eastAsia="MS Mincho"/>
              </w:rPr>
            </w:pPr>
          </w:p>
        </w:tc>
      </w:tr>
      <w:tr w:rsidR="00335828" w:rsidRPr="00335828" w:rsidTr="007A1E7B">
        <w:tc>
          <w:tcPr>
            <w:tcW w:w="1971" w:type="dxa"/>
          </w:tcPr>
          <w:p w:rsidR="005F3B68" w:rsidRPr="00335828" w:rsidRDefault="005F3B68" w:rsidP="005F3B68">
            <w:pPr>
              <w:pStyle w:val="TAL"/>
              <w:rPr>
                <w:rFonts w:eastAsia="MS Mincho"/>
              </w:rPr>
            </w:pPr>
            <w:r w:rsidRPr="00335828">
              <w:rPr>
                <w:rFonts w:eastAsia="MS Mincho"/>
              </w:rPr>
              <w:lastRenderedPageBreak/>
              <w:t>2.7</w:t>
            </w:r>
            <w:r w:rsidRPr="00335828">
              <w:rPr>
                <w:rFonts w:hint="eastAsia"/>
                <w:lang w:eastAsia="zh-CN"/>
              </w:rPr>
              <w:t>b</w:t>
            </w:r>
            <w:r w:rsidRPr="00335828">
              <w:rPr>
                <w:rFonts w:eastAsia="MS Mincho"/>
              </w:rPr>
              <w:t xml:space="preserve"> UEs supporting </w:t>
            </w:r>
            <w:r w:rsidRPr="00335828">
              <w:rPr>
                <w:lang w:eastAsia="zh-CN"/>
              </w:rPr>
              <w:t xml:space="preserve">V2X </w:t>
            </w:r>
            <w:r w:rsidRPr="00335828">
              <w:rPr>
                <w:rFonts w:eastAsia="MS Mincho"/>
              </w:rPr>
              <w:t>sidelink communication</w:t>
            </w:r>
          </w:p>
        </w:tc>
        <w:tc>
          <w:tcPr>
            <w:tcW w:w="1971" w:type="dxa"/>
          </w:tcPr>
          <w:p w:rsidR="005F3B68" w:rsidRPr="00335828" w:rsidRDefault="005F3B68" w:rsidP="005F3B68">
            <w:pPr>
              <w:pStyle w:val="TAL"/>
              <w:rPr>
                <w:rFonts w:eastAsia="MS Mincho"/>
              </w:rPr>
            </w:pPr>
            <w:r w:rsidRPr="00335828">
              <w:rPr>
                <w:rFonts w:eastAsia="MS Mincho"/>
              </w:rPr>
              <w:t xml:space="preserve">A + B + (D or E or G or I) + (F or H or J </w:t>
            </w:r>
            <w:r w:rsidRPr="00335828">
              <w:rPr>
                <w:lang w:eastAsia="zh-CN"/>
              </w:rPr>
              <w:t>or Q or Q1)</w:t>
            </w:r>
            <w:r w:rsidRPr="00335828">
              <w:rPr>
                <w:rFonts w:hint="eastAsia"/>
                <w:lang w:eastAsia="zh-CN"/>
              </w:rPr>
              <w:t xml:space="preserve"> +M</w:t>
            </w:r>
          </w:p>
        </w:tc>
        <w:tc>
          <w:tcPr>
            <w:tcW w:w="1971" w:type="dxa"/>
          </w:tcPr>
          <w:p w:rsidR="005F3B68" w:rsidRPr="00335828" w:rsidRDefault="005F3B68" w:rsidP="005F3B68">
            <w:pPr>
              <w:pStyle w:val="TAL"/>
              <w:rPr>
                <w:lang w:eastAsia="zh-CN"/>
              </w:rPr>
            </w:pPr>
          </w:p>
        </w:tc>
        <w:tc>
          <w:tcPr>
            <w:tcW w:w="1971" w:type="dxa"/>
          </w:tcPr>
          <w:p w:rsidR="005F3B68" w:rsidRPr="00335828" w:rsidRDefault="005F3B68" w:rsidP="005F3B68">
            <w:pPr>
              <w:pStyle w:val="TAL"/>
              <w:rPr>
                <w:rFonts w:eastAsia="MS Mincho"/>
              </w:rPr>
            </w:pPr>
          </w:p>
        </w:tc>
        <w:tc>
          <w:tcPr>
            <w:tcW w:w="1971" w:type="dxa"/>
          </w:tcPr>
          <w:p w:rsidR="005F3B68" w:rsidRPr="00335828" w:rsidRDefault="005F3B68" w:rsidP="005F3B68">
            <w:pPr>
              <w:pStyle w:val="TAL"/>
              <w:rPr>
                <w:rFonts w:eastAsia="MS Mincho"/>
              </w:rPr>
            </w:pPr>
          </w:p>
        </w:tc>
      </w:tr>
      <w:tr w:rsidR="00335828" w:rsidRPr="00335828" w:rsidTr="00BB1CBA">
        <w:tc>
          <w:tcPr>
            <w:tcW w:w="1971" w:type="dxa"/>
          </w:tcPr>
          <w:p w:rsidR="007B0C8A" w:rsidRPr="00335828" w:rsidRDefault="007B0C8A" w:rsidP="005F3B68">
            <w:pPr>
              <w:pStyle w:val="TAL"/>
              <w:rPr>
                <w:rFonts w:eastAsia="MS Mincho"/>
              </w:rPr>
            </w:pPr>
          </w:p>
        </w:tc>
        <w:tc>
          <w:tcPr>
            <w:tcW w:w="7884" w:type="dxa"/>
            <w:gridSpan w:val="4"/>
          </w:tcPr>
          <w:p w:rsidR="007B0C8A" w:rsidRPr="00335828" w:rsidRDefault="007B0C8A" w:rsidP="005F3B68">
            <w:pPr>
              <w:pStyle w:val="TAL"/>
              <w:rPr>
                <w:rFonts w:eastAsia="MS Mincho"/>
              </w:rPr>
            </w:pPr>
            <w:r w:rsidRPr="00335828">
              <w:rPr>
                <w:rFonts w:eastAsia="SimSun"/>
                <w:lang w:eastAsia="zh-CN"/>
              </w:rPr>
              <w:t xml:space="preserve">Remarks: The </w:t>
            </w:r>
            <w:r w:rsidR="005F3B68" w:rsidRPr="00335828">
              <w:rPr>
                <w:rFonts w:eastAsia="SimSun"/>
                <w:lang w:eastAsia="zh-CN"/>
              </w:rPr>
              <w:t xml:space="preserve">2.7 and 2.7a </w:t>
            </w:r>
            <w:r w:rsidRPr="00335828">
              <w:rPr>
                <w:rFonts w:eastAsia="SimSun"/>
                <w:lang w:eastAsia="zh-CN"/>
              </w:rPr>
              <w:t>combination is the requirement when the UE is configured in scheduled resource allocation mode</w:t>
            </w:r>
            <w:r w:rsidR="005F3B68" w:rsidRPr="00335828">
              <w:rPr>
                <w:rFonts w:eastAsia="SimSun"/>
                <w:lang w:eastAsia="zh-CN"/>
              </w:rPr>
              <w:t>, and the 2.7b combination is the requirement when the UE is configured in autonomous resource selection mode</w:t>
            </w:r>
            <w:r w:rsidRPr="00335828">
              <w:rPr>
                <w:rFonts w:eastAsia="SimSun"/>
                <w:lang w:eastAsia="zh-CN"/>
              </w:rPr>
              <w:t>.</w:t>
            </w:r>
          </w:p>
        </w:tc>
      </w:tr>
      <w:tr w:rsidR="00335828" w:rsidRPr="00335828" w:rsidTr="00427779">
        <w:tc>
          <w:tcPr>
            <w:tcW w:w="1971" w:type="dxa"/>
            <w:vMerge w:val="restart"/>
          </w:tcPr>
          <w:p w:rsidR="007B0C8A" w:rsidRPr="00335828" w:rsidRDefault="007B0C8A" w:rsidP="005F3B68">
            <w:pPr>
              <w:pStyle w:val="TAL"/>
              <w:rPr>
                <w:rFonts w:eastAsia="MS Mincho"/>
              </w:rPr>
            </w:pPr>
            <w:r w:rsidRPr="00335828">
              <w:rPr>
                <w:rFonts w:eastAsia="MS Mincho"/>
              </w:rPr>
              <w:t>2.8 UEs supporting SC-PTM</w:t>
            </w:r>
          </w:p>
        </w:tc>
        <w:tc>
          <w:tcPr>
            <w:tcW w:w="1971" w:type="dxa"/>
          </w:tcPr>
          <w:p w:rsidR="007B0C8A" w:rsidRPr="00335828" w:rsidRDefault="007B0C8A" w:rsidP="005F3B68">
            <w:pPr>
              <w:pStyle w:val="TAL"/>
              <w:rPr>
                <w:rFonts w:eastAsia="MS Mincho"/>
              </w:rPr>
            </w:pPr>
            <w:r w:rsidRPr="00335828">
              <w:rPr>
                <w:rFonts w:eastAsia="MS Mincho"/>
              </w:rPr>
              <w:t xml:space="preserve">A + B + (D or (K1 + D2) </w:t>
            </w:r>
            <w:r w:rsidR="00E5288C" w:rsidRPr="00335828">
              <w:rPr>
                <w:rFonts w:eastAsia="MS Mincho"/>
              </w:rPr>
              <w:t xml:space="preserve">or (K1 + D3) </w:t>
            </w:r>
            <w:r w:rsidRPr="00335828">
              <w:rPr>
                <w:rFonts w:eastAsia="MS Mincho"/>
              </w:rPr>
              <w:t>or E or G or I) + (F or H or J) + M</w:t>
            </w:r>
          </w:p>
        </w:tc>
        <w:tc>
          <w:tcPr>
            <w:tcW w:w="1971" w:type="dxa"/>
          </w:tcPr>
          <w:p w:rsidR="007B0C8A" w:rsidRPr="00335828" w:rsidRDefault="009B47BD" w:rsidP="005F3B68">
            <w:pPr>
              <w:pStyle w:val="TAL"/>
              <w:rPr>
                <w:rFonts w:eastAsia="MS Mincho"/>
              </w:rPr>
            </w:pPr>
            <w:r w:rsidRPr="00335828">
              <w:rPr>
                <w:rFonts w:eastAsia="MS Mincho"/>
              </w:rPr>
              <w:t xml:space="preserve">A + B + (D or (K1 + D2) </w:t>
            </w:r>
            <w:r w:rsidR="00E5288C" w:rsidRPr="00335828">
              <w:rPr>
                <w:rFonts w:eastAsia="MS Mincho"/>
              </w:rPr>
              <w:t xml:space="preserve">or (K1 + D3) </w:t>
            </w:r>
            <w:r w:rsidRPr="00335828">
              <w:rPr>
                <w:rFonts w:eastAsia="MS Mincho"/>
              </w:rPr>
              <w:t>or E or G or I) + (F or H or J) + M</w:t>
            </w:r>
          </w:p>
        </w:tc>
        <w:tc>
          <w:tcPr>
            <w:tcW w:w="1971" w:type="dxa"/>
          </w:tcPr>
          <w:p w:rsidR="007B0C8A" w:rsidRPr="00335828" w:rsidRDefault="009B47BD" w:rsidP="005F3B68">
            <w:pPr>
              <w:pStyle w:val="TAL"/>
              <w:rPr>
                <w:rFonts w:eastAsia="MS Mincho"/>
              </w:rPr>
            </w:pPr>
            <w:r w:rsidRPr="00335828">
              <w:rPr>
                <w:rFonts w:eastAsia="MS Mincho"/>
              </w:rPr>
              <w:t xml:space="preserve">B + (D1 or (K1 + D2) </w:t>
            </w:r>
            <w:r w:rsidR="00E5288C" w:rsidRPr="00335828">
              <w:rPr>
                <w:rFonts w:eastAsia="MS Mincho"/>
              </w:rPr>
              <w:t xml:space="preserve">or (K1 + D3) </w:t>
            </w:r>
            <w:r w:rsidRPr="00335828">
              <w:rPr>
                <w:rFonts w:eastAsia="MS Mincho"/>
              </w:rPr>
              <w:t>or E) + F1</w:t>
            </w:r>
          </w:p>
        </w:tc>
        <w:tc>
          <w:tcPr>
            <w:tcW w:w="1971" w:type="dxa"/>
          </w:tcPr>
          <w:p w:rsidR="007B0C8A" w:rsidRPr="00335828" w:rsidRDefault="009B47BD" w:rsidP="005F3B68">
            <w:pPr>
              <w:pStyle w:val="TAL"/>
              <w:rPr>
                <w:rFonts w:eastAsia="MS Mincho"/>
              </w:rPr>
            </w:pPr>
            <w:r w:rsidRPr="00335828">
              <w:rPr>
                <w:rFonts w:eastAsia="MS Mincho"/>
              </w:rPr>
              <w:t>A + B + K1+ D2</w:t>
            </w:r>
          </w:p>
        </w:tc>
      </w:tr>
      <w:tr w:rsidR="00335828" w:rsidRPr="00335828" w:rsidTr="00BB1CBA">
        <w:tc>
          <w:tcPr>
            <w:tcW w:w="1971" w:type="dxa"/>
            <w:vMerge/>
          </w:tcPr>
          <w:p w:rsidR="007B0C8A" w:rsidRPr="00335828" w:rsidRDefault="007B0C8A" w:rsidP="005F3B68">
            <w:pPr>
              <w:pStyle w:val="TAL"/>
              <w:rPr>
                <w:rFonts w:eastAsia="MS Mincho"/>
              </w:rPr>
            </w:pPr>
          </w:p>
        </w:tc>
        <w:tc>
          <w:tcPr>
            <w:tcW w:w="7884" w:type="dxa"/>
            <w:gridSpan w:val="4"/>
          </w:tcPr>
          <w:p w:rsidR="009B47BD" w:rsidRPr="00335828" w:rsidRDefault="009B47BD" w:rsidP="005F3B68">
            <w:pPr>
              <w:pStyle w:val="TAL"/>
              <w:rPr>
                <w:rFonts w:eastAsia="MS Mincho"/>
              </w:rPr>
            </w:pPr>
            <w:r w:rsidRPr="00335828">
              <w:rPr>
                <w:rFonts w:eastAsia="MS Mincho"/>
              </w:rPr>
              <w:t>Remarks:</w:t>
            </w:r>
            <w:r w:rsidRPr="00335828">
              <w:rPr>
                <w:rFonts w:eastAsia="MS Mincho"/>
              </w:rPr>
              <w:tab/>
              <w:t xml:space="preserve">The combination is the requirement when SC-PTM reception is on PCell and/or any other cell. </w:t>
            </w:r>
            <w:r w:rsidRPr="00335828">
              <w:rPr>
                <w:rFonts w:eastAsia="MS Mincho"/>
                <w:i/>
              </w:rPr>
              <w:t>r</w:t>
            </w:r>
            <w:r w:rsidRPr="00335828">
              <w:rPr>
                <w:rFonts w:eastAsia="MS Mincho"/>
              </w:rPr>
              <w:t xml:space="preserve"> is the number of DL CCs on which the UE supports SC-PTM reception according to the MBMSInterestIndication. The number of K1 and the number of D2 ≤ </w:t>
            </w:r>
            <w:r w:rsidRPr="00335828">
              <w:rPr>
                <w:rFonts w:eastAsia="MS Mincho"/>
                <w:i/>
              </w:rPr>
              <w:t>r</w:t>
            </w:r>
            <w:r w:rsidRPr="00335828">
              <w:rPr>
                <w:rFonts w:eastAsia="MS Mincho"/>
              </w:rPr>
              <w:t>.</w:t>
            </w:r>
          </w:p>
        </w:tc>
      </w:tr>
      <w:tr w:rsidR="00335828" w:rsidRPr="00335828" w:rsidTr="00427779">
        <w:tc>
          <w:tcPr>
            <w:tcW w:w="1971" w:type="dxa"/>
            <w:vMerge w:val="restart"/>
          </w:tcPr>
          <w:p w:rsidR="007B0C8A" w:rsidRPr="00335828" w:rsidRDefault="007B0C8A" w:rsidP="005F3B68">
            <w:pPr>
              <w:pStyle w:val="TAL"/>
              <w:rPr>
                <w:rFonts w:eastAsia="MS Mincho"/>
              </w:rPr>
            </w:pPr>
            <w:r w:rsidRPr="00335828">
              <w:rPr>
                <w:rFonts w:eastAsia="MS Mincho"/>
              </w:rPr>
              <w:t>2.9 SC-PTM UEs supporting FS2</w:t>
            </w:r>
          </w:p>
        </w:tc>
        <w:tc>
          <w:tcPr>
            <w:tcW w:w="1971" w:type="dxa"/>
          </w:tcPr>
          <w:p w:rsidR="007B0C8A" w:rsidRPr="00335828" w:rsidRDefault="007B0C8A" w:rsidP="005F3B68">
            <w:pPr>
              <w:pStyle w:val="TAL"/>
              <w:rPr>
                <w:rFonts w:eastAsia="MS Mincho"/>
              </w:rPr>
            </w:pPr>
            <w:r w:rsidRPr="00335828">
              <w:rPr>
                <w:rFonts w:eastAsia="MS Mincho"/>
              </w:rPr>
              <w:t xml:space="preserve">A + B + (D or (K1 + D2) </w:t>
            </w:r>
            <w:r w:rsidR="00E5288C" w:rsidRPr="00335828">
              <w:rPr>
                <w:rFonts w:eastAsia="MS Mincho"/>
              </w:rPr>
              <w:t xml:space="preserve">or (K1 + D3) </w:t>
            </w:r>
            <w:r w:rsidRPr="00335828">
              <w:rPr>
                <w:rFonts w:eastAsia="MS Mincho"/>
              </w:rPr>
              <w:t>or E or G or I) + (F or H or J) + F + M</w:t>
            </w:r>
            <w:r w:rsidR="009C6679" w:rsidRPr="00335828">
              <w:rPr>
                <w:rFonts w:eastAsia="MS Mincho"/>
                <w:lang w:val="en-GB"/>
              </w:rPr>
              <w:t xml:space="preserve"> </w:t>
            </w:r>
            <w:r w:rsidR="009C6679" w:rsidRPr="00335828">
              <w:rPr>
                <w:rFonts w:eastAsia="MS Mincho"/>
              </w:rPr>
              <w:t>+ P</w:t>
            </w:r>
          </w:p>
        </w:tc>
        <w:tc>
          <w:tcPr>
            <w:tcW w:w="1971" w:type="dxa"/>
          </w:tcPr>
          <w:p w:rsidR="007B0C8A" w:rsidRPr="00335828" w:rsidRDefault="009B47BD" w:rsidP="005F3B68">
            <w:pPr>
              <w:pStyle w:val="TAL"/>
              <w:rPr>
                <w:rFonts w:eastAsia="MS Mincho"/>
              </w:rPr>
            </w:pPr>
            <w:r w:rsidRPr="00335828">
              <w:rPr>
                <w:rFonts w:eastAsia="MS Mincho"/>
              </w:rPr>
              <w:t xml:space="preserve">A + B + (D or (K1 + D2) </w:t>
            </w:r>
            <w:r w:rsidR="00E5288C" w:rsidRPr="00335828">
              <w:rPr>
                <w:rFonts w:eastAsia="MS Mincho"/>
              </w:rPr>
              <w:t xml:space="preserve">or (K1 + D3) </w:t>
            </w:r>
            <w:r w:rsidRPr="00335828">
              <w:rPr>
                <w:rFonts w:eastAsia="MS Mincho"/>
              </w:rPr>
              <w:t>or E or G or I) + (F or H or J) + F + M</w:t>
            </w:r>
          </w:p>
        </w:tc>
        <w:tc>
          <w:tcPr>
            <w:tcW w:w="1971" w:type="dxa"/>
          </w:tcPr>
          <w:p w:rsidR="007B0C8A" w:rsidRPr="00335828" w:rsidRDefault="009B47BD" w:rsidP="005F3B68">
            <w:pPr>
              <w:pStyle w:val="TAL"/>
              <w:rPr>
                <w:rFonts w:eastAsia="MS Mincho"/>
              </w:rPr>
            </w:pPr>
            <w:r w:rsidRPr="00335828">
              <w:rPr>
                <w:rFonts w:eastAsia="MS Mincho"/>
              </w:rPr>
              <w:t xml:space="preserve">B + (D1 or (K1 + D2) </w:t>
            </w:r>
            <w:r w:rsidR="00E5288C" w:rsidRPr="00335828">
              <w:rPr>
                <w:rFonts w:eastAsia="MS Mincho"/>
              </w:rPr>
              <w:t xml:space="preserve">or (K1 + D3) </w:t>
            </w:r>
            <w:r w:rsidRPr="00335828">
              <w:rPr>
                <w:rFonts w:eastAsia="MS Mincho"/>
              </w:rPr>
              <w:t>or E) + F1</w:t>
            </w:r>
          </w:p>
        </w:tc>
        <w:tc>
          <w:tcPr>
            <w:tcW w:w="1971" w:type="dxa"/>
          </w:tcPr>
          <w:p w:rsidR="007B0C8A" w:rsidRPr="00335828" w:rsidRDefault="009B47BD" w:rsidP="005F3B68">
            <w:pPr>
              <w:pStyle w:val="TAL"/>
              <w:rPr>
                <w:rFonts w:eastAsia="MS Mincho"/>
              </w:rPr>
            </w:pPr>
            <w:r w:rsidRPr="00335828">
              <w:rPr>
                <w:rFonts w:eastAsia="MS Mincho"/>
              </w:rPr>
              <w:t>A + B + K1+ D2</w:t>
            </w:r>
          </w:p>
        </w:tc>
      </w:tr>
      <w:tr w:rsidR="00335828" w:rsidRPr="00335828" w:rsidTr="00BB1CBA">
        <w:tc>
          <w:tcPr>
            <w:tcW w:w="1971" w:type="dxa"/>
            <w:vMerge/>
          </w:tcPr>
          <w:p w:rsidR="007B0C8A" w:rsidRPr="00335828" w:rsidRDefault="007B0C8A" w:rsidP="005F3B68">
            <w:pPr>
              <w:pStyle w:val="TAL"/>
              <w:rPr>
                <w:rFonts w:eastAsia="MS Mincho"/>
              </w:rPr>
            </w:pPr>
          </w:p>
        </w:tc>
        <w:tc>
          <w:tcPr>
            <w:tcW w:w="7884" w:type="dxa"/>
            <w:gridSpan w:val="4"/>
          </w:tcPr>
          <w:p w:rsidR="007B0C8A" w:rsidRPr="00335828" w:rsidRDefault="007B0C8A" w:rsidP="005F3B68">
            <w:pPr>
              <w:pStyle w:val="TAL"/>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For </w:t>
            </w:r>
            <w:r w:rsidR="00B00513" w:rsidRPr="00335828">
              <w:rPr>
                <w:rFonts w:eastAsia="MS Mincho"/>
                <w:lang w:eastAsia="ja-JP"/>
              </w:rPr>
              <w:t xml:space="preserve">TDD UL/DL configuration 6 with special subframe configuration 10 and </w:t>
            </w:r>
            <w:r w:rsidRPr="00335828">
              <w:rPr>
                <w:rFonts w:eastAsia="MS Mincho"/>
                <w:lang w:val="en-GB" w:eastAsia="ja-JP"/>
              </w:rPr>
              <w:t>TDD UL/DL configuration 0, two PDCCHs or EPDCCHs can be received in the same subframe for UL-SCH in two different uplink subframes.</w:t>
            </w:r>
          </w:p>
          <w:p w:rsidR="009B47BD" w:rsidRPr="00335828" w:rsidRDefault="009B47BD" w:rsidP="005F3B68">
            <w:pPr>
              <w:pStyle w:val="TAL"/>
              <w:rPr>
                <w:rFonts w:eastAsia="MS Mincho"/>
              </w:rPr>
            </w:pPr>
            <w:r w:rsidRPr="00335828">
              <w:rPr>
                <w:rFonts w:eastAsia="MS Mincho"/>
              </w:rPr>
              <w:t>Remarks:</w:t>
            </w:r>
            <w:r w:rsidRPr="00335828">
              <w:rPr>
                <w:rFonts w:eastAsia="MS Mincho"/>
              </w:rPr>
              <w:tab/>
              <w:t xml:space="preserve">The combination is the requirement when SC-PTM reception is on PCell and/or any other cell. </w:t>
            </w:r>
            <w:r w:rsidRPr="00335828">
              <w:rPr>
                <w:rFonts w:eastAsia="MS Mincho"/>
                <w:i/>
              </w:rPr>
              <w:t>r</w:t>
            </w:r>
            <w:r w:rsidRPr="00335828">
              <w:rPr>
                <w:rFonts w:eastAsia="MS Mincho"/>
              </w:rPr>
              <w:t xml:space="preserve"> is the number of DL CCs on which the UE supports SC-PTM reception according to the MBMSInterestIndication. The number of K1 and the number of D2 ≤ </w:t>
            </w:r>
            <w:r w:rsidRPr="00335828">
              <w:rPr>
                <w:rFonts w:eastAsia="MS Mincho"/>
                <w:i/>
              </w:rPr>
              <w:t>r</w:t>
            </w:r>
            <w:r w:rsidRPr="00335828">
              <w:rPr>
                <w:rFonts w:eastAsia="MS Mincho"/>
              </w:rPr>
              <w:t>.</w:t>
            </w:r>
          </w:p>
        </w:tc>
      </w:tr>
      <w:tr w:rsidR="0087398D" w:rsidRPr="00335828" w:rsidTr="00F65B21">
        <w:tc>
          <w:tcPr>
            <w:tcW w:w="9855" w:type="dxa"/>
            <w:gridSpan w:val="5"/>
          </w:tcPr>
          <w:p w:rsidR="0087398D" w:rsidRPr="00335828" w:rsidRDefault="0087398D" w:rsidP="00A64751">
            <w:pPr>
              <w:pStyle w:val="TAN"/>
              <w:rPr>
                <w:lang w:val="en-GB" w:eastAsia="en-GB"/>
              </w:rPr>
            </w:pPr>
            <w:r w:rsidRPr="00335828">
              <w:rPr>
                <w:lang w:val="en-GB" w:eastAsia="en-GB"/>
              </w:rPr>
              <w:t>NOTE:</w:t>
            </w:r>
            <w:r w:rsidRPr="00335828">
              <w:rPr>
                <w:lang w:val="en-GB" w:eastAsia="en-GB"/>
              </w:rPr>
              <w:tab/>
            </w:r>
            <w:r w:rsidRPr="00335828">
              <w:rPr>
                <w:i/>
                <w:lang w:val="en-GB" w:eastAsia="en-GB"/>
              </w:rPr>
              <w:t>p</w:t>
            </w:r>
            <w:r w:rsidRPr="00335828">
              <w:rPr>
                <w:lang w:val="en-GB" w:eastAsia="en-GB"/>
              </w:rPr>
              <w:t xml:space="preserve"> is the number of DL CCs supported by the UE. The number of D1 is </w:t>
            </w:r>
            <w:r w:rsidRPr="00335828">
              <w:rPr>
                <w:rFonts w:cs="Arial"/>
                <w:lang w:val="en-GB" w:eastAsia="en-GB"/>
              </w:rPr>
              <w:t>≤</w:t>
            </w:r>
            <w:r w:rsidRPr="00335828">
              <w:rPr>
                <w:lang w:val="en-GB" w:eastAsia="en-GB"/>
              </w:rPr>
              <w:t xml:space="preserve"> (</w:t>
            </w:r>
            <w:r w:rsidRPr="00335828">
              <w:rPr>
                <w:i/>
                <w:lang w:val="en-GB" w:eastAsia="en-GB"/>
              </w:rPr>
              <w:t>p</w:t>
            </w:r>
            <w:r w:rsidRPr="00335828">
              <w:rPr>
                <w:lang w:val="en-GB" w:eastAsia="en-GB"/>
              </w:rPr>
              <w:t xml:space="preserve">-1). </w:t>
            </w:r>
            <w:r w:rsidRPr="00335828">
              <w:rPr>
                <w:i/>
                <w:lang w:val="en-GB" w:eastAsia="en-GB"/>
              </w:rPr>
              <w:t>q</w:t>
            </w:r>
            <w:r w:rsidRPr="00335828">
              <w:rPr>
                <w:lang w:val="en-GB" w:eastAsia="en-GB"/>
              </w:rPr>
              <w:t xml:space="preserve"> is the number of UL CCs supported by the UE. For UE not supporting FS2, the number of F1 is </w:t>
            </w:r>
            <w:r w:rsidRPr="00335828">
              <w:rPr>
                <w:rFonts w:cs="Arial"/>
                <w:lang w:val="en-GB" w:eastAsia="en-GB"/>
              </w:rPr>
              <w:t>≤</w:t>
            </w:r>
            <w:r w:rsidRPr="00335828">
              <w:rPr>
                <w:lang w:val="en-GB" w:eastAsia="en-GB"/>
              </w:rPr>
              <w:t xml:space="preserve"> (</w:t>
            </w:r>
            <w:r w:rsidRPr="00335828">
              <w:rPr>
                <w:i/>
                <w:lang w:val="en-GB" w:eastAsia="en-GB"/>
              </w:rPr>
              <w:t>q</w:t>
            </w:r>
            <w:r w:rsidRPr="00335828">
              <w:rPr>
                <w:lang w:val="en-GB" w:eastAsia="en-GB"/>
              </w:rPr>
              <w:t xml:space="preserve">-1). For UE supporting FS2, the number of F1 is </w:t>
            </w:r>
            <w:r w:rsidRPr="00335828">
              <w:rPr>
                <w:rFonts w:cs="Arial"/>
                <w:lang w:val="en-GB" w:eastAsia="en-GB"/>
              </w:rPr>
              <w:t>≤</w:t>
            </w:r>
            <w:r w:rsidRPr="00335828">
              <w:rPr>
                <w:lang w:val="en-GB" w:eastAsia="en-GB"/>
              </w:rPr>
              <w:t xml:space="preserve"> 2x(</w:t>
            </w:r>
            <w:r w:rsidRPr="00335828">
              <w:rPr>
                <w:i/>
                <w:lang w:val="en-GB" w:eastAsia="en-GB"/>
              </w:rPr>
              <w:t>q</w:t>
            </w:r>
            <w:r w:rsidRPr="00335828">
              <w:rPr>
                <w:lang w:val="en-GB" w:eastAsia="en-GB"/>
              </w:rPr>
              <w:t xml:space="preserve">-1). </w:t>
            </w:r>
            <w:r w:rsidRPr="00335828">
              <w:rPr>
                <w:i/>
                <w:lang w:val="en-GB" w:eastAsia="en-GB"/>
              </w:rPr>
              <w:t>q</w:t>
            </w:r>
            <w:r w:rsidRPr="00335828">
              <w:rPr>
                <w:lang w:val="en-GB" w:eastAsia="en-GB"/>
              </w:rPr>
              <w:t xml:space="preserve"> = </w:t>
            </w:r>
            <w:r w:rsidRPr="00335828">
              <w:rPr>
                <w:i/>
                <w:lang w:val="en-GB" w:eastAsia="en-GB"/>
              </w:rPr>
              <w:t>p</w:t>
            </w:r>
            <w:r w:rsidRPr="00335828">
              <w:rPr>
                <w:lang w:val="en-GB" w:eastAsia="en-GB"/>
              </w:rPr>
              <w:t xml:space="preserve"> = 1 implies non-CA capable UE.  Only 1xE is possible at any subframe over all serving cells. 1xM is included if UE supports eIMTA.</w:t>
            </w:r>
          </w:p>
          <w:p w:rsidR="0087398D" w:rsidRPr="00335828" w:rsidRDefault="0087398D" w:rsidP="00A64751">
            <w:pPr>
              <w:pStyle w:val="TAN"/>
              <w:rPr>
                <w:lang w:val="en-GB" w:eastAsia="ko-KR"/>
              </w:rPr>
            </w:pPr>
            <w:r w:rsidRPr="00335828">
              <w:rPr>
                <w:lang w:val="en-GB" w:eastAsia="en-GB"/>
              </w:rPr>
              <w:t>NOTE:</w:t>
            </w:r>
            <w:r w:rsidRPr="00335828">
              <w:rPr>
                <w:lang w:val="en-GB" w:eastAsia="en-GB"/>
              </w:rPr>
              <w:tab/>
              <w:t>The UE is only required to receive one PDSCH, pertaining to D or D1</w:t>
            </w:r>
            <w:r w:rsidR="007B0C8A" w:rsidRPr="00335828">
              <w:rPr>
                <w:lang w:val="en-GB" w:eastAsia="zh-CN"/>
              </w:rPr>
              <w:t xml:space="preserve"> or D2 (if the UE supports SC-PTM)</w:t>
            </w:r>
            <w:r w:rsidR="00E5288C" w:rsidRPr="00335828">
              <w:rPr>
                <w:lang w:val="en-GB" w:eastAsia="zh-CN"/>
              </w:rPr>
              <w:t xml:space="preserve"> or D3 (if the UE supports the parallel reception of unicast and SC-PTM)</w:t>
            </w:r>
            <w:r w:rsidRPr="00335828">
              <w:rPr>
                <w:lang w:val="en-GB" w:eastAsia="en-GB"/>
              </w:rPr>
              <w:t>, per DL CC.</w:t>
            </w:r>
          </w:p>
          <w:p w:rsidR="00D0732E" w:rsidRPr="00335828" w:rsidRDefault="0087398D" w:rsidP="00D0732E">
            <w:pPr>
              <w:pStyle w:val="TAN"/>
              <w:rPr>
                <w:lang w:val="en-GB" w:eastAsia="ko-KR"/>
              </w:rPr>
            </w:pPr>
            <w:r w:rsidRPr="00335828">
              <w:rPr>
                <w:lang w:val="en-GB" w:eastAsia="ko-KR"/>
              </w:rPr>
              <w:t>NOTE:</w:t>
            </w:r>
            <w:r w:rsidRPr="00335828">
              <w:rPr>
                <w:lang w:val="en-GB" w:eastAsia="ko-KR"/>
              </w:rPr>
              <w:tab/>
              <w:t>If a UE indicating category 0 is scheduled with PDSCH transmissions exceeding its processing capability as specified in TS 36.306 [13], the prioritization between these PDSCH transmissions is up to the UE implementation.</w:t>
            </w:r>
          </w:p>
          <w:p w:rsidR="0087398D" w:rsidRPr="00335828" w:rsidRDefault="00D0732E" w:rsidP="00D0732E">
            <w:pPr>
              <w:pStyle w:val="TAN"/>
              <w:rPr>
                <w:rFonts w:eastAsia="MS Mincho"/>
                <w:b/>
                <w:lang w:val="en-GB" w:eastAsia="zh-CN"/>
              </w:rPr>
            </w:pPr>
            <w:r w:rsidRPr="00335828">
              <w:rPr>
                <w:lang w:val="en-GB" w:eastAsia="ko-KR"/>
              </w:rPr>
              <w:t>NOTE:</w:t>
            </w:r>
            <w:r w:rsidRPr="00335828">
              <w:rPr>
                <w:lang w:val="en-GB" w:eastAsia="ko-KR"/>
              </w:rPr>
              <w:tab/>
              <w:t>Combination involving EPDCCH is optional and required only for UE supporting EPDCCH.</w:t>
            </w:r>
          </w:p>
        </w:tc>
      </w:tr>
    </w:tbl>
    <w:p w:rsidR="00443BE8" w:rsidRPr="00335828" w:rsidRDefault="00443BE8" w:rsidP="00A64751"/>
    <w:p w:rsidR="00A05952" w:rsidRPr="00335828" w:rsidRDefault="000B63A9" w:rsidP="00A05952">
      <w:pPr>
        <w:pStyle w:val="TH"/>
        <w:rPr>
          <w:rFonts w:eastAsia="SimSun"/>
          <w:lang w:val="en-GB" w:eastAsia="zh-CN"/>
        </w:rPr>
      </w:pPr>
      <w:r w:rsidRPr="00335828">
        <w:rPr>
          <w:lang w:val="en-GB"/>
        </w:rPr>
        <w:t>Table 8.2-</w:t>
      </w:r>
      <w:r w:rsidR="00A05952" w:rsidRPr="00335828">
        <w:rPr>
          <w:rFonts w:eastAsia="SimSun"/>
          <w:lang w:val="en-GB" w:eastAsia="zh-CN"/>
        </w:rPr>
        <w:t>2a</w:t>
      </w:r>
      <w:r w:rsidRPr="00335828">
        <w:rPr>
          <w:lang w:val="en-GB"/>
        </w:rPr>
        <w:t>: Downlink "Reception Type" Combinations</w:t>
      </w:r>
      <w:r w:rsidRPr="00335828">
        <w:rPr>
          <w:rFonts w:eastAsia="SimSun"/>
          <w:lang w:val="en-GB" w:eastAsia="zh-CN"/>
        </w:rPr>
        <w:t xml:space="preserve"> for </w:t>
      </w:r>
      <w:r w:rsidR="00E751AF" w:rsidRPr="00335828">
        <w:rPr>
          <w:rFonts w:eastAsia="SimSun"/>
          <w:lang w:val="en-GB" w:eastAsia="zh-CN"/>
        </w:rPr>
        <w:t>BL UEs and UEs in enhanced coverage</w:t>
      </w:r>
    </w:p>
    <w:p w:rsidR="000B63A9" w:rsidRPr="00335828" w:rsidRDefault="00A05952" w:rsidP="00A05952">
      <w:r w:rsidRPr="00335828">
        <w:rPr>
          <w:rFonts w:eastAsia="SimSun"/>
          <w:lang w:eastAsia="zh-CN"/>
        </w:rPr>
        <w:t xml:space="preserve">The </w:t>
      </w:r>
      <w:r w:rsidRPr="00335828">
        <w:t>"Reception Type"</w:t>
      </w:r>
      <w:r w:rsidRPr="00335828">
        <w:rPr>
          <w:rFonts w:eastAsia="SimSun"/>
          <w:lang w:eastAsia="zh-CN"/>
        </w:rPr>
        <w:t xml:space="preserve"> used in this table refers to the </w:t>
      </w:r>
      <w:r w:rsidRPr="00335828">
        <w:t>"Reception Type"</w:t>
      </w:r>
      <w:r w:rsidRPr="00335828">
        <w:rPr>
          <w:rFonts w:eastAsia="SimSun"/>
          <w:lang w:eastAsia="zh-CN"/>
        </w:rPr>
        <w:t xml:space="preserve"> in </w:t>
      </w:r>
      <w:r w:rsidRPr="00335828">
        <w:t>Table 8.2-1a</w:t>
      </w:r>
      <w:r w:rsidRPr="00335828">
        <w:rPr>
          <w:rFonts w:eastAsia="SimSun"/>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335828" w:rsidRPr="00335828" w:rsidTr="00DA7350">
        <w:tc>
          <w:tcPr>
            <w:tcW w:w="1971" w:type="dxa"/>
          </w:tcPr>
          <w:p w:rsidR="000B63A9" w:rsidRPr="00335828" w:rsidRDefault="000B63A9" w:rsidP="00DA7350">
            <w:pPr>
              <w:pStyle w:val="TAH"/>
              <w:widowControl w:val="0"/>
              <w:spacing w:before="60"/>
              <w:jc w:val="left"/>
              <w:rPr>
                <w:rFonts w:eastAsia="MS Mincho"/>
                <w:b w:val="0"/>
                <w:lang w:val="en-GB" w:eastAsia="ja-JP"/>
              </w:rPr>
            </w:pPr>
          </w:p>
        </w:tc>
        <w:tc>
          <w:tcPr>
            <w:tcW w:w="7884" w:type="dxa"/>
          </w:tcPr>
          <w:p w:rsidR="000B63A9" w:rsidRPr="00335828" w:rsidRDefault="000B63A9" w:rsidP="00DA7350">
            <w:pPr>
              <w:pStyle w:val="TAH"/>
              <w:widowControl w:val="0"/>
              <w:spacing w:before="60"/>
              <w:jc w:val="left"/>
              <w:rPr>
                <w:rFonts w:eastAsia="SimSun"/>
                <w:lang w:val="en-GB" w:eastAsia="ja-JP"/>
              </w:rPr>
            </w:pPr>
            <w:r w:rsidRPr="00335828">
              <w:rPr>
                <w:lang w:val="en-GB" w:eastAsia="ko-KR"/>
              </w:rPr>
              <w:t>PCell</w:t>
            </w:r>
          </w:p>
        </w:tc>
      </w:tr>
      <w:tr w:rsidR="00335828" w:rsidRPr="00335828" w:rsidTr="00DA7350">
        <w:tc>
          <w:tcPr>
            <w:tcW w:w="9855" w:type="dxa"/>
            <w:gridSpan w:val="2"/>
          </w:tcPr>
          <w:p w:rsidR="000B63A9" w:rsidRPr="00335828" w:rsidRDefault="000B63A9" w:rsidP="008F42E3">
            <w:pPr>
              <w:pStyle w:val="TAL"/>
              <w:rPr>
                <w:rFonts w:eastAsia="MS Mincho"/>
                <w:b/>
                <w:lang w:val="en-GB" w:eastAsia="ja-JP"/>
              </w:rPr>
            </w:pPr>
            <w:r w:rsidRPr="00335828">
              <w:rPr>
                <w:rFonts w:eastAsia="MS Mincho"/>
                <w:lang w:val="en-GB" w:eastAsia="ja-JP"/>
              </w:rPr>
              <w:t>1. RRC_IDLE</w:t>
            </w:r>
          </w:p>
        </w:tc>
      </w:tr>
      <w:tr w:rsidR="00335828" w:rsidRPr="00335828" w:rsidTr="00DA7350">
        <w:tc>
          <w:tcPr>
            <w:tcW w:w="1971" w:type="dxa"/>
          </w:tcPr>
          <w:p w:rsidR="000B63A9" w:rsidRPr="00335828" w:rsidRDefault="000B63A9" w:rsidP="008F42E3">
            <w:pPr>
              <w:pStyle w:val="TAL"/>
              <w:rPr>
                <w:rFonts w:eastAsia="SimSun"/>
                <w:b/>
                <w:lang w:val="en-GB" w:eastAsia="zh-CN"/>
              </w:rPr>
            </w:pPr>
            <w:r w:rsidRPr="00335828">
              <w:rPr>
                <w:rFonts w:eastAsia="MS Mincho"/>
                <w:lang w:val="en-GB" w:eastAsia="ja-JP"/>
              </w:rPr>
              <w:t xml:space="preserve">1.1 </w:t>
            </w:r>
            <w:r w:rsidRPr="00335828">
              <w:rPr>
                <w:rFonts w:eastAsia="SimSun"/>
                <w:lang w:val="en-GB" w:eastAsia="zh-CN"/>
              </w:rPr>
              <w:t xml:space="preserve">All </w:t>
            </w:r>
            <w:r w:rsidRPr="00335828">
              <w:rPr>
                <w:rFonts w:eastAsia="MS Mincho"/>
                <w:lang w:val="en-GB" w:eastAsia="ja-JP"/>
              </w:rPr>
              <w:t xml:space="preserve">UEs </w:t>
            </w:r>
          </w:p>
        </w:tc>
        <w:tc>
          <w:tcPr>
            <w:tcW w:w="7884" w:type="dxa"/>
          </w:tcPr>
          <w:p w:rsidR="000B63A9" w:rsidRPr="00335828" w:rsidRDefault="000B63A9" w:rsidP="008F42E3">
            <w:pPr>
              <w:pStyle w:val="TAL"/>
              <w:rPr>
                <w:rFonts w:eastAsia="MS Mincho"/>
                <w:lang w:val="en-GB" w:eastAsia="ja-JP"/>
              </w:rPr>
            </w:pPr>
            <w:r w:rsidRPr="00335828">
              <w:rPr>
                <w:rFonts w:eastAsia="MS Mincho"/>
                <w:lang w:val="en-GB" w:eastAsia="ja-JP"/>
              </w:rPr>
              <w:t xml:space="preserve">A or </w:t>
            </w:r>
            <w:r w:rsidR="00A05952" w:rsidRPr="00335828">
              <w:rPr>
                <w:rFonts w:eastAsia="SimSun"/>
                <w:lang w:val="en-GB" w:eastAsia="zh-CN"/>
              </w:rPr>
              <w:t>G</w:t>
            </w:r>
            <w:r w:rsidRPr="00335828">
              <w:rPr>
                <w:rFonts w:eastAsia="MS Mincho"/>
                <w:lang w:val="en-GB" w:eastAsia="ja-JP"/>
              </w:rPr>
              <w:t xml:space="preserve"> or </w:t>
            </w:r>
            <w:r w:rsidR="00A05952" w:rsidRPr="00335828">
              <w:rPr>
                <w:rFonts w:eastAsia="SimSun"/>
                <w:lang w:val="en-GB" w:eastAsia="zh-CN"/>
              </w:rPr>
              <w:t>H</w:t>
            </w:r>
          </w:p>
        </w:tc>
      </w:tr>
      <w:tr w:rsidR="00335828" w:rsidRPr="00335828" w:rsidTr="00017A59">
        <w:tc>
          <w:tcPr>
            <w:tcW w:w="1971" w:type="dxa"/>
          </w:tcPr>
          <w:p w:rsidR="008F42E3" w:rsidRPr="00335828" w:rsidRDefault="008F42E3" w:rsidP="008F42E3">
            <w:pPr>
              <w:pStyle w:val="TAL"/>
              <w:rPr>
                <w:lang w:val="en-GB" w:eastAsia="zh-CN"/>
              </w:rPr>
            </w:pPr>
            <w:r w:rsidRPr="00335828">
              <w:rPr>
                <w:lang w:val="en-GB" w:eastAsia="zh-CN"/>
              </w:rPr>
              <w:t>1.2 UEs supporting SC-PTM</w:t>
            </w:r>
          </w:p>
        </w:tc>
        <w:tc>
          <w:tcPr>
            <w:tcW w:w="7884" w:type="dxa"/>
          </w:tcPr>
          <w:p w:rsidR="008F42E3" w:rsidRPr="00335828" w:rsidRDefault="008F42E3" w:rsidP="008F42E3">
            <w:pPr>
              <w:pStyle w:val="TAL"/>
              <w:rPr>
                <w:lang w:val="en-GB" w:eastAsia="zh-CN"/>
              </w:rPr>
            </w:pPr>
            <w:r w:rsidRPr="00335828">
              <w:rPr>
                <w:rFonts w:eastAsia="MS Mincho"/>
                <w:lang w:val="en-GB" w:eastAsia="ja-JP"/>
              </w:rPr>
              <w:t xml:space="preserve">A or </w:t>
            </w:r>
            <w:r w:rsidRPr="00335828">
              <w:rPr>
                <w:lang w:val="en-GB" w:eastAsia="zh-CN"/>
              </w:rPr>
              <w:t>G</w:t>
            </w:r>
            <w:r w:rsidRPr="00335828">
              <w:rPr>
                <w:rFonts w:eastAsia="MS Mincho"/>
                <w:lang w:val="en-GB" w:eastAsia="ja-JP"/>
              </w:rPr>
              <w:t xml:space="preserve"> or </w:t>
            </w:r>
            <w:r w:rsidRPr="00335828">
              <w:rPr>
                <w:lang w:val="en-GB" w:eastAsia="zh-CN"/>
              </w:rPr>
              <w:t xml:space="preserve">H or </w:t>
            </w:r>
            <w:r w:rsidR="00F34902" w:rsidRPr="00335828">
              <w:rPr>
                <w:lang w:val="en-GB" w:eastAsia="zh-CN"/>
              </w:rPr>
              <w:t>(</w:t>
            </w:r>
            <w:r w:rsidRPr="00335828">
              <w:rPr>
                <w:lang w:val="en-GB" w:eastAsia="zh-CN"/>
              </w:rPr>
              <w:t>D1</w:t>
            </w:r>
            <w:r w:rsidR="002001E4" w:rsidRPr="00335828">
              <w:rPr>
                <w:lang w:val="en-GB" w:eastAsia="zh-CN"/>
              </w:rPr>
              <w:t xml:space="preserve"> </w:t>
            </w:r>
            <w:r w:rsidR="00F34902" w:rsidRPr="00335828">
              <w:rPr>
                <w:lang w:val="en-GB" w:eastAsia="zh-CN"/>
              </w:rPr>
              <w:t>+</w:t>
            </w:r>
            <w:r w:rsidR="002001E4" w:rsidRPr="00335828">
              <w:rPr>
                <w:lang w:val="en-GB" w:eastAsia="zh-CN"/>
              </w:rPr>
              <w:t xml:space="preserve"> H1</w:t>
            </w:r>
            <w:r w:rsidR="00F34902" w:rsidRPr="00335828">
              <w:rPr>
                <w:lang w:val="en-GB" w:eastAsia="zh-CN"/>
              </w:rPr>
              <w:t>)</w:t>
            </w:r>
          </w:p>
        </w:tc>
      </w:tr>
      <w:tr w:rsidR="00335828" w:rsidRPr="00335828" w:rsidTr="00DA7350">
        <w:tc>
          <w:tcPr>
            <w:tcW w:w="9855" w:type="dxa"/>
            <w:gridSpan w:val="2"/>
          </w:tcPr>
          <w:p w:rsidR="000B63A9" w:rsidRPr="00335828" w:rsidRDefault="000B63A9" w:rsidP="008F42E3">
            <w:pPr>
              <w:pStyle w:val="TAL"/>
              <w:rPr>
                <w:rFonts w:eastAsia="MS Mincho"/>
                <w:b/>
                <w:lang w:val="en-GB" w:eastAsia="ja-JP"/>
              </w:rPr>
            </w:pPr>
            <w:r w:rsidRPr="00335828">
              <w:rPr>
                <w:rFonts w:eastAsia="MS Mincho"/>
                <w:lang w:val="en-GB" w:eastAsia="ja-JP"/>
              </w:rPr>
              <w:t>2. RRC_CONNECTED</w:t>
            </w:r>
          </w:p>
        </w:tc>
      </w:tr>
      <w:tr w:rsidR="00335828" w:rsidRPr="00335828" w:rsidTr="00BA5A79">
        <w:trPr>
          <w:trHeight w:val="113"/>
        </w:trPr>
        <w:tc>
          <w:tcPr>
            <w:tcW w:w="1971" w:type="dxa"/>
            <w:vMerge w:val="restart"/>
          </w:tcPr>
          <w:p w:rsidR="00BA5A79" w:rsidRPr="00335828" w:rsidRDefault="00BA5A79" w:rsidP="008F42E3">
            <w:pPr>
              <w:pStyle w:val="TAL"/>
              <w:rPr>
                <w:rFonts w:eastAsia="SimSun"/>
                <w:lang w:val="en-GB" w:eastAsia="zh-CN"/>
              </w:rPr>
            </w:pPr>
            <w:r w:rsidRPr="00335828">
              <w:rPr>
                <w:rFonts w:eastAsia="MS Mincho"/>
                <w:lang w:val="en-GB" w:eastAsia="ja-JP"/>
              </w:rPr>
              <w:t xml:space="preserve">2.1 </w:t>
            </w:r>
            <w:r w:rsidRPr="00335828">
              <w:rPr>
                <w:rFonts w:eastAsia="SimSun"/>
                <w:lang w:val="en-GB" w:eastAsia="zh-CN"/>
              </w:rPr>
              <w:t xml:space="preserve">All </w:t>
            </w:r>
            <w:r w:rsidRPr="00335828">
              <w:rPr>
                <w:rFonts w:eastAsia="MS Mincho"/>
                <w:lang w:val="en-GB" w:eastAsia="ja-JP"/>
              </w:rPr>
              <w:t>UEs</w:t>
            </w:r>
          </w:p>
        </w:tc>
        <w:tc>
          <w:tcPr>
            <w:tcW w:w="7884" w:type="dxa"/>
          </w:tcPr>
          <w:p w:rsidR="00BA5A79" w:rsidRPr="00335828" w:rsidRDefault="00BA5A79" w:rsidP="008F42E3">
            <w:pPr>
              <w:pStyle w:val="TAL"/>
              <w:rPr>
                <w:rFonts w:eastAsia="SimSun"/>
                <w:lang w:val="en-GB" w:eastAsia="zh-CN"/>
              </w:rPr>
            </w:pPr>
            <w:r w:rsidRPr="00335828">
              <w:rPr>
                <w:rFonts w:eastAsia="MS Mincho"/>
                <w:lang w:val="en-GB" w:eastAsia="ja-JP"/>
              </w:rPr>
              <w:t>A or (</w:t>
            </w:r>
            <w:ins w:id="73" w:author="CR#1205r1" w:date="2020-07-21T23:13:00Z">
              <w:r w:rsidR="00D553D5">
                <w:rPr>
                  <w:rFonts w:eastAsia="MS Mincho"/>
                  <w:lang w:eastAsia="ja-JP"/>
                </w:rPr>
                <w:t>((</w:t>
              </w:r>
            </w:ins>
            <w:r w:rsidRPr="00335828">
              <w:rPr>
                <w:rFonts w:eastAsia="MS Mincho"/>
                <w:lang w:val="en-GB" w:eastAsia="ja-JP"/>
              </w:rPr>
              <w:t>(</w:t>
            </w:r>
            <w:r w:rsidRPr="00335828">
              <w:rPr>
                <w:rFonts w:eastAsia="SimSun"/>
                <w:lang w:val="en-GB" w:eastAsia="zh-CN"/>
              </w:rPr>
              <w:t>J</w:t>
            </w:r>
            <w:del w:id="74" w:author="CR#1205r1" w:date="2020-07-21T23:13:00Z">
              <w:r w:rsidRPr="00335828" w:rsidDel="00D553D5">
                <w:rPr>
                  <w:rFonts w:eastAsia="MS Mincho"/>
                  <w:lang w:val="en-GB" w:eastAsia="ja-JP"/>
                </w:rPr>
                <w:delText xml:space="preserve"> or </w:delText>
              </w:r>
              <w:r w:rsidRPr="00335828" w:rsidDel="00D553D5">
                <w:rPr>
                  <w:rFonts w:eastAsia="SimSun"/>
                  <w:lang w:val="en-GB" w:eastAsia="zh-CN"/>
                </w:rPr>
                <w:delText>C</w:delText>
              </w:r>
            </w:del>
            <w:r w:rsidRPr="00335828">
              <w:rPr>
                <w:rFonts w:eastAsia="MS Mincho"/>
                <w:lang w:val="en-GB" w:eastAsia="ja-JP"/>
              </w:rPr>
              <w:t xml:space="preserve"> or </w:t>
            </w:r>
            <w:r w:rsidRPr="00335828">
              <w:rPr>
                <w:rFonts w:eastAsia="SimSun"/>
                <w:lang w:val="en-GB" w:eastAsia="zh-CN"/>
              </w:rPr>
              <w:t>E</w:t>
            </w:r>
            <w:r w:rsidRPr="00335828">
              <w:rPr>
                <w:rFonts w:eastAsia="MS Mincho"/>
                <w:lang w:val="en-GB" w:eastAsia="ja-JP"/>
              </w:rPr>
              <w:t xml:space="preserve"> or </w:t>
            </w:r>
            <w:r w:rsidRPr="00335828">
              <w:rPr>
                <w:rFonts w:eastAsia="SimSun"/>
                <w:lang w:val="en-GB" w:eastAsia="zh-CN"/>
              </w:rPr>
              <w:t>B</w:t>
            </w:r>
            <w:r w:rsidRPr="00335828">
              <w:rPr>
                <w:rFonts w:eastAsia="MS Mincho"/>
                <w:lang w:val="en-GB" w:eastAsia="ja-JP"/>
              </w:rPr>
              <w:t>) + (</w:t>
            </w:r>
            <w:r w:rsidRPr="00335828">
              <w:rPr>
                <w:rFonts w:eastAsia="SimSun"/>
                <w:lang w:val="en-GB" w:eastAsia="zh-CN"/>
              </w:rPr>
              <w:t>I</w:t>
            </w:r>
            <w:del w:id="75" w:author="CR#1205r1" w:date="2020-07-21T23:13:00Z">
              <w:r w:rsidRPr="00335828" w:rsidDel="00D553D5">
                <w:rPr>
                  <w:rFonts w:eastAsia="MS Mincho"/>
                  <w:lang w:val="en-GB" w:eastAsia="ja-JP"/>
                </w:rPr>
                <w:delText xml:space="preserve"> or </w:delText>
              </w:r>
              <w:r w:rsidRPr="00335828" w:rsidDel="00D553D5">
                <w:rPr>
                  <w:rFonts w:eastAsia="SimSun"/>
                  <w:lang w:val="en-GB" w:eastAsia="zh-CN"/>
                </w:rPr>
                <w:delText>D</w:delText>
              </w:r>
            </w:del>
            <w:r w:rsidRPr="00335828">
              <w:rPr>
                <w:rFonts w:eastAsia="MS Mincho"/>
                <w:lang w:val="en-GB" w:eastAsia="ja-JP"/>
              </w:rPr>
              <w:t xml:space="preserve"> or </w:t>
            </w:r>
            <w:r w:rsidRPr="00335828">
              <w:rPr>
                <w:rFonts w:eastAsia="SimSun"/>
                <w:lang w:val="en-GB" w:eastAsia="zh-CN"/>
              </w:rPr>
              <w:t>F</w:t>
            </w:r>
            <w:r w:rsidRPr="00335828">
              <w:rPr>
                <w:rFonts w:eastAsia="MS Mincho"/>
                <w:lang w:val="en-GB" w:eastAsia="ja-JP"/>
              </w:rPr>
              <w:t>)</w:t>
            </w:r>
            <w:ins w:id="76" w:author="CR#1205r1" w:date="2020-07-21T23:13:00Z">
              <w:r w:rsidR="00D553D5">
                <w:rPr>
                  <w:rFonts w:eastAsia="MS Mincho"/>
                </w:rPr>
                <w:t>)</w:t>
              </w:r>
              <w:r w:rsidR="00D553D5" w:rsidRPr="00BC687D">
                <w:rPr>
                  <w:rFonts w:eastAsia="MS Mincho"/>
                </w:rPr>
                <w:t xml:space="preserve"> </w:t>
              </w:r>
              <w:r w:rsidR="00D553D5">
                <w:rPr>
                  <w:rFonts w:eastAsia="MS Mincho"/>
                </w:rPr>
                <w:t>or C or D)</w:t>
              </w:r>
            </w:ins>
            <w:r w:rsidRPr="00335828">
              <w:rPr>
                <w:rFonts w:eastAsia="MS Mincho"/>
                <w:lang w:val="en-GB" w:eastAsia="ja-JP"/>
              </w:rPr>
              <w:t xml:space="preserve"> + </w:t>
            </w:r>
            <w:r w:rsidRPr="00335828">
              <w:rPr>
                <w:rFonts w:eastAsia="SimSun"/>
                <w:lang w:val="en-GB" w:eastAsia="zh-CN"/>
              </w:rPr>
              <w:t>K) or G or H</w:t>
            </w:r>
          </w:p>
        </w:tc>
      </w:tr>
      <w:tr w:rsidR="00335828" w:rsidRPr="00335828" w:rsidTr="00DA7350">
        <w:trPr>
          <w:trHeight w:val="112"/>
        </w:trPr>
        <w:tc>
          <w:tcPr>
            <w:tcW w:w="1971" w:type="dxa"/>
            <w:vMerge/>
          </w:tcPr>
          <w:p w:rsidR="00BA5A79" w:rsidRPr="00335828" w:rsidRDefault="00BA5A79" w:rsidP="008F42E3">
            <w:pPr>
              <w:pStyle w:val="TAL"/>
              <w:rPr>
                <w:rFonts w:eastAsia="MS Mincho"/>
                <w:lang w:val="en-GB" w:eastAsia="ja-JP"/>
              </w:rPr>
            </w:pPr>
          </w:p>
        </w:tc>
        <w:tc>
          <w:tcPr>
            <w:tcW w:w="7884" w:type="dxa"/>
          </w:tcPr>
          <w:p w:rsidR="00BA5A79" w:rsidRPr="00335828" w:rsidRDefault="00BA5A79" w:rsidP="008F42E3">
            <w:pPr>
              <w:pStyle w:val="TAL"/>
              <w:rPr>
                <w:rFonts w:eastAsia="MS Mincho"/>
                <w:lang w:val="en-GB" w:eastAsia="ja-JP"/>
              </w:rPr>
            </w:pPr>
            <w:r w:rsidRPr="00335828">
              <w:rPr>
                <w:rFonts w:eastAsia="MS Mincho"/>
                <w:lang w:val="en-GB" w:eastAsia="ja-JP"/>
              </w:rPr>
              <w:t>Remarks: The combination for Random Access procedure is only required, related to G and H.</w:t>
            </w:r>
          </w:p>
        </w:tc>
      </w:tr>
      <w:tr w:rsidR="00335828" w:rsidRPr="00335828" w:rsidTr="00DA7350">
        <w:tc>
          <w:tcPr>
            <w:tcW w:w="1971" w:type="dxa"/>
            <w:vMerge w:val="restart"/>
          </w:tcPr>
          <w:p w:rsidR="000B63A9" w:rsidRPr="00335828" w:rsidRDefault="000B63A9" w:rsidP="008F42E3">
            <w:pPr>
              <w:pStyle w:val="TAL"/>
              <w:rPr>
                <w:rFonts w:eastAsia="SimSun"/>
                <w:lang w:val="en-GB" w:eastAsia="zh-CN"/>
              </w:rPr>
            </w:pPr>
            <w:r w:rsidRPr="00335828">
              <w:rPr>
                <w:rFonts w:eastAsia="MS Mincho"/>
                <w:lang w:val="en-GB" w:eastAsia="ja-JP"/>
              </w:rPr>
              <w:t>2.2 UEs supporting FS2</w:t>
            </w:r>
          </w:p>
        </w:tc>
        <w:tc>
          <w:tcPr>
            <w:tcW w:w="7884" w:type="dxa"/>
          </w:tcPr>
          <w:p w:rsidR="000B63A9" w:rsidRPr="00335828" w:rsidRDefault="00A05952" w:rsidP="008F42E3">
            <w:pPr>
              <w:pStyle w:val="TAL"/>
              <w:rPr>
                <w:rFonts w:eastAsia="SimSun"/>
                <w:lang w:val="en-GB" w:eastAsia="zh-CN"/>
              </w:rPr>
            </w:pPr>
            <w:del w:id="77" w:author="CR#1205r1" w:date="2020-07-21T23:14:00Z">
              <w:r w:rsidRPr="00335828" w:rsidDel="00D553D5">
                <w:rPr>
                  <w:rFonts w:eastAsia="MS Mincho"/>
                  <w:lang w:val="en-GB" w:eastAsia="ja-JP"/>
                </w:rPr>
                <w:delText xml:space="preserve"> </w:delText>
              </w:r>
            </w:del>
            <w:r w:rsidRPr="00335828">
              <w:rPr>
                <w:rFonts w:eastAsia="MS Mincho"/>
                <w:lang w:val="en-GB" w:eastAsia="ja-JP"/>
              </w:rPr>
              <w:t xml:space="preserve">A or </w:t>
            </w:r>
            <w:r w:rsidR="00E751AF" w:rsidRPr="00335828">
              <w:rPr>
                <w:rFonts w:eastAsia="MS Mincho"/>
                <w:lang w:val="en-GB" w:eastAsia="ja-JP"/>
              </w:rPr>
              <w:t>(</w:t>
            </w:r>
            <w:ins w:id="78" w:author="CR#1205r1" w:date="2020-07-21T23:14:00Z">
              <w:r w:rsidR="00D553D5">
                <w:rPr>
                  <w:rFonts w:eastAsia="MS Mincho"/>
                  <w:lang w:eastAsia="ja-JP"/>
                </w:rPr>
                <w:t>((</w:t>
              </w:r>
            </w:ins>
            <w:r w:rsidRPr="00335828">
              <w:rPr>
                <w:rFonts w:eastAsia="MS Mincho"/>
                <w:lang w:val="en-GB" w:eastAsia="ja-JP"/>
              </w:rPr>
              <w:t>(</w:t>
            </w:r>
            <w:r w:rsidRPr="00335828">
              <w:rPr>
                <w:rFonts w:eastAsia="SimSun"/>
                <w:lang w:val="en-GB" w:eastAsia="zh-CN"/>
              </w:rPr>
              <w:t>J</w:t>
            </w:r>
            <w:del w:id="79" w:author="CR#1205r1" w:date="2020-07-21T23:14:00Z">
              <w:r w:rsidRPr="00335828" w:rsidDel="00D553D5">
                <w:rPr>
                  <w:rFonts w:eastAsia="MS Mincho"/>
                  <w:lang w:val="en-GB" w:eastAsia="ja-JP"/>
                </w:rPr>
                <w:delText xml:space="preserve"> or </w:delText>
              </w:r>
              <w:r w:rsidRPr="00335828" w:rsidDel="00D553D5">
                <w:rPr>
                  <w:rFonts w:eastAsia="SimSun"/>
                  <w:lang w:val="en-GB" w:eastAsia="zh-CN"/>
                </w:rPr>
                <w:delText>C</w:delText>
              </w:r>
            </w:del>
            <w:r w:rsidRPr="00335828">
              <w:rPr>
                <w:rFonts w:eastAsia="MS Mincho"/>
                <w:lang w:val="en-GB" w:eastAsia="ja-JP"/>
              </w:rPr>
              <w:t xml:space="preserve"> or </w:t>
            </w:r>
            <w:r w:rsidRPr="00335828">
              <w:rPr>
                <w:rFonts w:eastAsia="SimSun"/>
                <w:lang w:val="en-GB" w:eastAsia="zh-CN"/>
              </w:rPr>
              <w:t>E</w:t>
            </w:r>
            <w:r w:rsidRPr="00335828">
              <w:rPr>
                <w:rFonts w:eastAsia="MS Mincho"/>
                <w:lang w:val="en-GB" w:eastAsia="ja-JP"/>
              </w:rPr>
              <w:t xml:space="preserve"> or </w:t>
            </w:r>
            <w:r w:rsidRPr="00335828">
              <w:rPr>
                <w:rFonts w:eastAsia="SimSun"/>
                <w:lang w:val="en-GB" w:eastAsia="zh-CN"/>
              </w:rPr>
              <w:t>B</w:t>
            </w:r>
            <w:r w:rsidRPr="00335828">
              <w:rPr>
                <w:rFonts w:eastAsia="MS Mincho"/>
                <w:lang w:val="en-GB" w:eastAsia="ja-JP"/>
              </w:rPr>
              <w:t>) + (</w:t>
            </w:r>
            <w:r w:rsidRPr="00335828">
              <w:rPr>
                <w:rFonts w:eastAsia="SimSun"/>
                <w:lang w:val="en-GB" w:eastAsia="zh-CN"/>
              </w:rPr>
              <w:t>I</w:t>
            </w:r>
            <w:r w:rsidRPr="00335828">
              <w:rPr>
                <w:rFonts w:eastAsia="MS Mincho"/>
                <w:lang w:val="en-GB" w:eastAsia="ja-JP"/>
              </w:rPr>
              <w:t xml:space="preserve"> </w:t>
            </w:r>
            <w:del w:id="80" w:author="CR#1205r1" w:date="2020-07-21T23:14:00Z">
              <w:r w:rsidRPr="00335828" w:rsidDel="00D553D5">
                <w:rPr>
                  <w:rFonts w:eastAsia="MS Mincho"/>
                  <w:lang w:val="en-GB" w:eastAsia="ja-JP"/>
                </w:rPr>
                <w:delText xml:space="preserve">or </w:delText>
              </w:r>
              <w:r w:rsidRPr="00335828" w:rsidDel="00D553D5">
                <w:rPr>
                  <w:rFonts w:eastAsia="SimSun"/>
                  <w:lang w:val="en-GB" w:eastAsia="zh-CN"/>
                </w:rPr>
                <w:delText>D</w:delText>
              </w:r>
              <w:r w:rsidRPr="00335828" w:rsidDel="00D553D5">
                <w:rPr>
                  <w:rFonts w:eastAsia="MS Mincho"/>
                  <w:lang w:val="en-GB" w:eastAsia="ja-JP"/>
                </w:rPr>
                <w:delText xml:space="preserve"> </w:delText>
              </w:r>
            </w:del>
            <w:r w:rsidRPr="00335828">
              <w:rPr>
                <w:rFonts w:eastAsia="MS Mincho"/>
                <w:lang w:val="en-GB" w:eastAsia="ja-JP"/>
              </w:rPr>
              <w:t xml:space="preserve">or </w:t>
            </w:r>
            <w:r w:rsidRPr="00335828">
              <w:rPr>
                <w:rFonts w:eastAsia="SimSun"/>
                <w:lang w:val="en-GB" w:eastAsia="zh-CN"/>
              </w:rPr>
              <w:t>F</w:t>
            </w:r>
            <w:r w:rsidRPr="00335828">
              <w:rPr>
                <w:rFonts w:eastAsia="MS Mincho"/>
                <w:lang w:val="en-GB" w:eastAsia="ja-JP"/>
              </w:rPr>
              <w:t>)</w:t>
            </w:r>
            <w:ins w:id="81" w:author="CR#1205r1" w:date="2020-07-21T23:14:00Z">
              <w:r w:rsidR="00D553D5">
                <w:rPr>
                  <w:rFonts w:eastAsia="MS Mincho"/>
                </w:rPr>
                <w:t>)</w:t>
              </w:r>
              <w:r w:rsidR="00D553D5" w:rsidRPr="00BC687D">
                <w:rPr>
                  <w:rFonts w:eastAsia="MS Mincho"/>
                </w:rPr>
                <w:t xml:space="preserve"> </w:t>
              </w:r>
              <w:r w:rsidR="00D553D5">
                <w:rPr>
                  <w:rFonts w:eastAsia="MS Mincho"/>
                </w:rPr>
                <w:t>or C or D)</w:t>
              </w:r>
            </w:ins>
            <w:r w:rsidRPr="00335828">
              <w:rPr>
                <w:rFonts w:eastAsia="MS Mincho"/>
                <w:lang w:val="en-GB" w:eastAsia="ja-JP"/>
              </w:rPr>
              <w:t xml:space="preserve"> + </w:t>
            </w:r>
            <w:r w:rsidRPr="00335828">
              <w:rPr>
                <w:rFonts w:eastAsia="SimSun"/>
                <w:lang w:val="en-GB" w:eastAsia="zh-CN"/>
              </w:rPr>
              <w:t>I</w:t>
            </w:r>
            <w:r w:rsidR="00E751AF" w:rsidRPr="00335828">
              <w:rPr>
                <w:rFonts w:eastAsia="SimSun"/>
                <w:lang w:val="en-GB" w:eastAsia="zh-CN"/>
              </w:rPr>
              <w:t xml:space="preserve"> </w:t>
            </w:r>
            <w:r w:rsidRPr="00335828">
              <w:rPr>
                <w:rFonts w:eastAsia="MS Mincho"/>
                <w:lang w:val="en-GB" w:eastAsia="ja-JP"/>
              </w:rPr>
              <w:t>+</w:t>
            </w:r>
            <w:r w:rsidR="00E751AF" w:rsidRPr="00335828">
              <w:rPr>
                <w:rFonts w:eastAsia="MS Mincho"/>
                <w:lang w:val="en-GB" w:eastAsia="ja-JP"/>
              </w:rPr>
              <w:t xml:space="preserve"> </w:t>
            </w:r>
            <w:r w:rsidRPr="00335828">
              <w:rPr>
                <w:rFonts w:eastAsia="SimSun"/>
                <w:lang w:val="en-GB" w:eastAsia="zh-CN"/>
              </w:rPr>
              <w:t>K</w:t>
            </w:r>
            <w:r w:rsidR="00E751AF" w:rsidRPr="00335828">
              <w:rPr>
                <w:rFonts w:eastAsia="SimSun"/>
                <w:lang w:val="en-GB" w:eastAsia="zh-CN"/>
              </w:rPr>
              <w:t>)</w:t>
            </w:r>
            <w:r w:rsidR="00BA5A79" w:rsidRPr="00335828">
              <w:rPr>
                <w:rFonts w:eastAsia="SimSun"/>
                <w:lang w:val="en-GB" w:eastAsia="zh-CN"/>
              </w:rPr>
              <w:t xml:space="preserve"> or G or H</w:t>
            </w:r>
          </w:p>
        </w:tc>
      </w:tr>
      <w:tr w:rsidR="000B63A9" w:rsidRPr="00335828" w:rsidTr="00DA7350">
        <w:tc>
          <w:tcPr>
            <w:tcW w:w="1971" w:type="dxa"/>
            <w:vMerge/>
          </w:tcPr>
          <w:p w:rsidR="000B63A9" w:rsidRPr="00335828" w:rsidRDefault="000B63A9" w:rsidP="008F42E3">
            <w:pPr>
              <w:pStyle w:val="TAL"/>
              <w:rPr>
                <w:rFonts w:eastAsia="SimSun"/>
                <w:lang w:val="en-GB" w:eastAsia="zh-CN"/>
              </w:rPr>
            </w:pPr>
          </w:p>
        </w:tc>
        <w:tc>
          <w:tcPr>
            <w:tcW w:w="7884" w:type="dxa"/>
          </w:tcPr>
          <w:p w:rsidR="00BA5A79" w:rsidRPr="00335828" w:rsidRDefault="000B63A9" w:rsidP="00BA5A79">
            <w:pPr>
              <w:pStyle w:val="TAL"/>
              <w:rPr>
                <w:rFonts w:eastAsia="MS Mincho"/>
                <w:lang w:val="en-GB" w:eastAsia="ja-JP"/>
              </w:rPr>
            </w:pPr>
            <w:r w:rsidRPr="00335828">
              <w:rPr>
                <w:rFonts w:eastAsia="MS Mincho"/>
                <w:lang w:val="en-GB" w:eastAsia="ja-JP"/>
              </w:rPr>
              <w:t>Remarks:</w:t>
            </w:r>
            <w:r w:rsidRPr="00335828">
              <w:rPr>
                <w:rFonts w:eastAsia="MS Mincho"/>
                <w:lang w:val="en-GB" w:eastAsia="ja-JP"/>
              </w:rPr>
              <w:tab/>
              <w:t xml:space="preserve">For TDD UL/DL configuration 0, two </w:t>
            </w:r>
            <w:r w:rsidR="00A05952" w:rsidRPr="00335828">
              <w:rPr>
                <w:rFonts w:eastAsia="SimSun"/>
                <w:lang w:val="en-GB" w:eastAsia="zh-CN"/>
              </w:rPr>
              <w:t>MPDCCH</w:t>
            </w:r>
            <w:r w:rsidRPr="00335828">
              <w:rPr>
                <w:rFonts w:eastAsia="MS Mincho"/>
                <w:lang w:val="en-GB" w:eastAsia="ja-JP"/>
              </w:rPr>
              <w:t xml:space="preserve">s can be received in the same subframe for UL-SCH in two different uplink subframes, which is only applicable for UEs configured </w:t>
            </w:r>
            <w:r w:rsidRPr="00335828">
              <w:rPr>
                <w:rFonts w:eastAsia="SimSun"/>
                <w:lang w:val="en-GB" w:eastAsia="zh-CN"/>
              </w:rPr>
              <w:t>with</w:t>
            </w:r>
            <w:r w:rsidRPr="00335828">
              <w:rPr>
                <w:rFonts w:eastAsia="MS Mincho"/>
                <w:lang w:val="en-GB" w:eastAsia="ja-JP"/>
              </w:rPr>
              <w:t xml:space="preserve"> CE mode A with</w:t>
            </w:r>
            <w:r w:rsidRPr="00335828">
              <w:rPr>
                <w:rFonts w:eastAsia="SimSun"/>
                <w:lang w:val="en-GB" w:eastAsia="zh-CN"/>
              </w:rPr>
              <w:t xml:space="preserve"> no</w:t>
            </w:r>
            <w:r w:rsidRPr="00335828">
              <w:rPr>
                <w:rFonts w:eastAsia="MS Mincho"/>
                <w:lang w:val="en-GB" w:eastAsia="ja-JP"/>
              </w:rPr>
              <w:t xml:space="preserve"> repetitions.</w:t>
            </w:r>
          </w:p>
          <w:p w:rsidR="000B63A9" w:rsidRPr="00335828" w:rsidRDefault="00BA5A79" w:rsidP="00BA5A79">
            <w:pPr>
              <w:pStyle w:val="TAL"/>
              <w:rPr>
                <w:rFonts w:eastAsia="SimSun"/>
                <w:lang w:val="en-GB" w:eastAsia="zh-CN"/>
              </w:rPr>
            </w:pPr>
            <w:r w:rsidRPr="00335828">
              <w:rPr>
                <w:rFonts w:eastAsia="MS Mincho"/>
                <w:lang w:val="en-GB" w:eastAsia="ja-JP"/>
              </w:rPr>
              <w:t>Remarks: The combination for Random Access procedure is only required, related to G and H.</w:t>
            </w:r>
          </w:p>
        </w:tc>
      </w:tr>
    </w:tbl>
    <w:p w:rsidR="000B63A9" w:rsidRPr="00335828" w:rsidRDefault="000B63A9" w:rsidP="000B63A9"/>
    <w:p w:rsidR="0039667D" w:rsidRPr="00335828" w:rsidRDefault="0039667D" w:rsidP="00A64751">
      <w:pPr>
        <w:pStyle w:val="NO"/>
        <w:rPr>
          <w:noProof/>
        </w:rPr>
      </w:pPr>
      <w:r w:rsidRPr="00335828">
        <w:rPr>
          <w:noProof/>
        </w:rPr>
        <w:t>NOTE:</w:t>
      </w:r>
      <w:r w:rsidRPr="00335828">
        <w:rPr>
          <w:noProof/>
        </w:rPr>
        <w:tab/>
        <w:t>Any subset of the combinations specified in table 8.2-2</w:t>
      </w:r>
      <w:r w:rsidR="000B63A9" w:rsidRPr="00335828">
        <w:rPr>
          <w:rFonts w:eastAsia="SimSun"/>
          <w:noProof/>
          <w:lang w:eastAsia="zh-CN"/>
        </w:rPr>
        <w:t xml:space="preserve"> and </w:t>
      </w:r>
      <w:r w:rsidR="000B63A9" w:rsidRPr="00335828">
        <w:rPr>
          <w:noProof/>
        </w:rPr>
        <w:t>8.2-</w:t>
      </w:r>
      <w:r w:rsidR="00A05952" w:rsidRPr="00335828">
        <w:rPr>
          <w:rFonts w:eastAsia="SimSun"/>
          <w:noProof/>
          <w:lang w:eastAsia="zh-CN"/>
        </w:rPr>
        <w:t>2a</w:t>
      </w:r>
      <w:r w:rsidRPr="00335828">
        <w:rPr>
          <w:noProof/>
        </w:rPr>
        <w:t xml:space="preserve"> </w:t>
      </w:r>
      <w:r w:rsidR="000B63A9" w:rsidRPr="00335828">
        <w:rPr>
          <w:noProof/>
        </w:rPr>
        <w:t xml:space="preserve">are </w:t>
      </w:r>
      <w:r w:rsidRPr="00335828">
        <w:rPr>
          <w:noProof/>
        </w:rPr>
        <w:t>also supported.</w:t>
      </w:r>
    </w:p>
    <w:p w:rsidR="009B0C6E" w:rsidRPr="00335828" w:rsidRDefault="009B0C6E" w:rsidP="009B0C6E">
      <w:r w:rsidRPr="00335828">
        <w:t xml:space="preserve">The </w:t>
      </w:r>
      <w:r w:rsidR="00962B47">
        <w:t>"</w:t>
      </w:r>
      <w:r w:rsidRPr="00335828">
        <w:t>reception type</w:t>
      </w:r>
      <w:r w:rsidR="00962B47">
        <w:t>"</w:t>
      </w:r>
      <w:r w:rsidRPr="00335828">
        <w:t xml:space="preserve"> names in Table 8.2-2b refer to the </w:t>
      </w:r>
      <w:r w:rsidR="00962B47">
        <w:t>"</w:t>
      </w:r>
      <w:r w:rsidRPr="00335828">
        <w:t>reception types</w:t>
      </w:r>
      <w:r w:rsidR="00962B47">
        <w:t>"</w:t>
      </w:r>
      <w:r w:rsidRPr="00335828">
        <w:t xml:space="preserve"> from Table 8.2-1b.</w:t>
      </w:r>
    </w:p>
    <w:p w:rsidR="009B0C6E" w:rsidRPr="00335828" w:rsidRDefault="009B0C6E" w:rsidP="009B0C6E">
      <w:pPr>
        <w:pStyle w:val="TH"/>
        <w:rPr>
          <w:lang w:val="en-GB"/>
        </w:rPr>
      </w:pPr>
      <w:r w:rsidRPr="00335828">
        <w:rPr>
          <w:lang w:val="en-GB"/>
        </w:rPr>
        <w:lastRenderedPageBreak/>
        <w:t>Table 8.2-2b: Downlink "Reception Type" Combinations for NB-IoT</w:t>
      </w:r>
      <w:r w:rsidR="00E751AF" w:rsidRPr="00335828">
        <w:rPr>
          <w:lang w:val="en-GB"/>
        </w:rPr>
        <w:t xml:space="preserv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335828" w:rsidRPr="00335828" w:rsidTr="00027E44">
        <w:tc>
          <w:tcPr>
            <w:tcW w:w="1971" w:type="dxa"/>
          </w:tcPr>
          <w:p w:rsidR="009B0C6E" w:rsidRPr="00335828" w:rsidRDefault="009B0C6E" w:rsidP="00027E44">
            <w:pPr>
              <w:pStyle w:val="TAH"/>
              <w:widowControl w:val="0"/>
              <w:spacing w:before="60"/>
              <w:jc w:val="left"/>
              <w:rPr>
                <w:b w:val="0"/>
                <w:lang w:val="en-GB" w:eastAsia="ja-JP"/>
              </w:rPr>
            </w:pPr>
          </w:p>
        </w:tc>
        <w:tc>
          <w:tcPr>
            <w:tcW w:w="7884" w:type="dxa"/>
          </w:tcPr>
          <w:p w:rsidR="009B0C6E" w:rsidRPr="00335828" w:rsidRDefault="009B0C6E" w:rsidP="00027E44">
            <w:pPr>
              <w:pStyle w:val="TAH"/>
              <w:widowControl w:val="0"/>
              <w:spacing w:before="60"/>
              <w:jc w:val="left"/>
              <w:rPr>
                <w:lang w:val="en-GB" w:eastAsia="ja-JP"/>
              </w:rPr>
            </w:pPr>
            <w:r w:rsidRPr="00335828">
              <w:rPr>
                <w:lang w:val="en-GB" w:eastAsia="ko-KR"/>
              </w:rPr>
              <w:t>PCell</w:t>
            </w:r>
          </w:p>
        </w:tc>
      </w:tr>
      <w:tr w:rsidR="00335828" w:rsidRPr="00335828" w:rsidTr="00027E44">
        <w:tc>
          <w:tcPr>
            <w:tcW w:w="9855" w:type="dxa"/>
            <w:gridSpan w:val="2"/>
          </w:tcPr>
          <w:p w:rsidR="009B0C6E" w:rsidRPr="00335828" w:rsidRDefault="009B0C6E" w:rsidP="008F42E3">
            <w:pPr>
              <w:pStyle w:val="TAL"/>
              <w:rPr>
                <w:lang w:val="en-GB" w:eastAsia="ja-JP"/>
              </w:rPr>
            </w:pPr>
            <w:r w:rsidRPr="00335828">
              <w:rPr>
                <w:lang w:val="en-GB" w:eastAsia="ja-JP"/>
              </w:rPr>
              <w:t>1. RRC_IDLE</w:t>
            </w:r>
          </w:p>
        </w:tc>
      </w:tr>
      <w:tr w:rsidR="00335828" w:rsidRPr="00335828" w:rsidTr="00027E44">
        <w:tc>
          <w:tcPr>
            <w:tcW w:w="1971" w:type="dxa"/>
            <w:vMerge w:val="restart"/>
          </w:tcPr>
          <w:p w:rsidR="009B0C6E" w:rsidRPr="00335828" w:rsidRDefault="009B0C6E" w:rsidP="008F42E3">
            <w:pPr>
              <w:pStyle w:val="TAL"/>
              <w:rPr>
                <w:lang w:val="en-GB" w:eastAsia="ja-JP"/>
              </w:rPr>
            </w:pPr>
            <w:r w:rsidRPr="00335828">
              <w:rPr>
                <w:lang w:val="en-GB" w:eastAsia="ja-JP"/>
              </w:rPr>
              <w:t>1.1 All UEs</w:t>
            </w:r>
          </w:p>
        </w:tc>
        <w:tc>
          <w:tcPr>
            <w:tcW w:w="7884" w:type="dxa"/>
          </w:tcPr>
          <w:p w:rsidR="009B0C6E" w:rsidRPr="00335828" w:rsidRDefault="009B0C6E" w:rsidP="008F42E3">
            <w:pPr>
              <w:pStyle w:val="TAL"/>
              <w:rPr>
                <w:lang w:val="en-GB" w:eastAsia="ja-JP"/>
              </w:rPr>
            </w:pPr>
            <w:r w:rsidRPr="00335828">
              <w:rPr>
                <w:lang w:val="en-GB" w:eastAsia="ja-JP"/>
              </w:rPr>
              <w:t xml:space="preserve">A </w:t>
            </w:r>
            <w:r w:rsidR="00465272" w:rsidRPr="00335828">
              <w:rPr>
                <w:lang w:val="en-GB" w:eastAsia="zh-CN"/>
              </w:rPr>
              <w:t>or</w:t>
            </w:r>
            <w:r w:rsidR="00465272" w:rsidRPr="00335828">
              <w:rPr>
                <w:lang w:val="en-GB" w:eastAsia="ja-JP"/>
              </w:rPr>
              <w:t xml:space="preserve"> </w:t>
            </w:r>
            <w:r w:rsidRPr="00335828">
              <w:rPr>
                <w:lang w:val="en-GB" w:eastAsia="ja-JP"/>
              </w:rPr>
              <w:t xml:space="preserve">C </w:t>
            </w:r>
            <w:r w:rsidR="00465272" w:rsidRPr="00335828">
              <w:rPr>
                <w:lang w:val="en-GB" w:eastAsia="zh-CN"/>
              </w:rPr>
              <w:t>or</w:t>
            </w:r>
            <w:r w:rsidR="00465272" w:rsidRPr="00335828">
              <w:rPr>
                <w:lang w:val="en-GB" w:eastAsia="ja-JP"/>
              </w:rPr>
              <w:t xml:space="preserve"> </w:t>
            </w:r>
            <w:r w:rsidRPr="00335828">
              <w:rPr>
                <w:lang w:val="en-GB" w:eastAsia="ja-JP"/>
              </w:rPr>
              <w:t>D or E</w:t>
            </w:r>
          </w:p>
        </w:tc>
      </w:tr>
      <w:tr w:rsidR="00335828" w:rsidRPr="00335828" w:rsidTr="00027E44">
        <w:tc>
          <w:tcPr>
            <w:tcW w:w="1971" w:type="dxa"/>
            <w:vMerge/>
          </w:tcPr>
          <w:p w:rsidR="009B0C6E" w:rsidRPr="00335828" w:rsidRDefault="009B0C6E" w:rsidP="008F42E3">
            <w:pPr>
              <w:pStyle w:val="TAL"/>
              <w:rPr>
                <w:lang w:val="en-GB" w:eastAsia="ja-JP"/>
              </w:rPr>
            </w:pPr>
          </w:p>
        </w:tc>
        <w:tc>
          <w:tcPr>
            <w:tcW w:w="7884" w:type="dxa"/>
          </w:tcPr>
          <w:p w:rsidR="009B0C6E" w:rsidRPr="00335828" w:rsidRDefault="009B0C6E" w:rsidP="008F42E3">
            <w:pPr>
              <w:pStyle w:val="TAL"/>
              <w:rPr>
                <w:lang w:val="en-GB" w:eastAsia="ja-JP"/>
              </w:rPr>
            </w:pPr>
            <w:r w:rsidRPr="00335828">
              <w:rPr>
                <w:lang w:val="en-GB" w:eastAsia="ja-JP"/>
              </w:rPr>
              <w:t>Remarks:</w:t>
            </w:r>
            <w:r w:rsidRPr="00335828">
              <w:rPr>
                <w:lang w:val="en-GB" w:eastAsia="ko-KR"/>
              </w:rPr>
              <w:tab/>
            </w:r>
            <w:r w:rsidRPr="00335828">
              <w:rPr>
                <w:lang w:val="en-GB" w:eastAsia="ja-JP"/>
              </w:rPr>
              <w:t>The combination for Random Access procedure is only required, related to D.</w:t>
            </w:r>
          </w:p>
        </w:tc>
      </w:tr>
      <w:tr w:rsidR="00335828" w:rsidRPr="00335828" w:rsidTr="00017A59">
        <w:tc>
          <w:tcPr>
            <w:tcW w:w="1971" w:type="dxa"/>
          </w:tcPr>
          <w:p w:rsidR="008F42E3" w:rsidRPr="00335828" w:rsidRDefault="008F42E3" w:rsidP="008F42E3">
            <w:pPr>
              <w:pStyle w:val="TAL"/>
              <w:rPr>
                <w:lang w:val="en-GB" w:eastAsia="zh-CN"/>
              </w:rPr>
            </w:pPr>
            <w:r w:rsidRPr="00335828">
              <w:rPr>
                <w:lang w:val="en-GB" w:eastAsia="zh-CN"/>
              </w:rPr>
              <w:t>1.2 UEs supporting SC-PTM</w:t>
            </w:r>
          </w:p>
        </w:tc>
        <w:tc>
          <w:tcPr>
            <w:tcW w:w="7884" w:type="dxa"/>
          </w:tcPr>
          <w:p w:rsidR="008F42E3" w:rsidRPr="00335828" w:rsidRDefault="008F42E3" w:rsidP="008F42E3">
            <w:pPr>
              <w:pStyle w:val="TAL"/>
              <w:rPr>
                <w:lang w:val="en-GB" w:eastAsia="zh-CN"/>
              </w:rPr>
            </w:pPr>
            <w:r w:rsidRPr="00335828">
              <w:rPr>
                <w:lang w:val="en-GB" w:eastAsia="ja-JP"/>
              </w:rPr>
              <w:t xml:space="preserve">A </w:t>
            </w:r>
            <w:r w:rsidRPr="00335828">
              <w:rPr>
                <w:lang w:val="en-GB" w:eastAsia="zh-CN"/>
              </w:rPr>
              <w:t>or</w:t>
            </w:r>
            <w:r w:rsidRPr="00335828">
              <w:rPr>
                <w:lang w:val="en-GB" w:eastAsia="ja-JP"/>
              </w:rPr>
              <w:t xml:space="preserve"> C </w:t>
            </w:r>
            <w:r w:rsidRPr="00335828">
              <w:rPr>
                <w:lang w:val="en-GB" w:eastAsia="zh-CN"/>
              </w:rPr>
              <w:t>or</w:t>
            </w:r>
            <w:r w:rsidRPr="00335828">
              <w:rPr>
                <w:lang w:val="en-GB" w:eastAsia="ja-JP"/>
              </w:rPr>
              <w:t xml:space="preserve"> D or E</w:t>
            </w:r>
            <w:r w:rsidRPr="00335828">
              <w:rPr>
                <w:lang w:val="en-GB" w:eastAsia="zh-CN"/>
              </w:rPr>
              <w:t xml:space="preserve"> or D1</w:t>
            </w:r>
          </w:p>
        </w:tc>
      </w:tr>
      <w:tr w:rsidR="00335828" w:rsidRPr="00335828" w:rsidTr="00027E44">
        <w:tc>
          <w:tcPr>
            <w:tcW w:w="9855" w:type="dxa"/>
            <w:gridSpan w:val="2"/>
          </w:tcPr>
          <w:p w:rsidR="009B0C6E" w:rsidRPr="00335828" w:rsidRDefault="009B0C6E" w:rsidP="008F42E3">
            <w:pPr>
              <w:pStyle w:val="TAL"/>
              <w:rPr>
                <w:lang w:val="en-GB" w:eastAsia="ja-JP"/>
              </w:rPr>
            </w:pPr>
            <w:r w:rsidRPr="00335828">
              <w:rPr>
                <w:lang w:val="en-GB" w:eastAsia="ja-JP"/>
              </w:rPr>
              <w:t>2</w:t>
            </w:r>
            <w:r w:rsidRPr="00335828">
              <w:rPr>
                <w:lang w:val="en-GB" w:eastAsia="ko-KR"/>
              </w:rPr>
              <w:t>.</w:t>
            </w:r>
            <w:r w:rsidRPr="00335828">
              <w:rPr>
                <w:lang w:val="en-GB" w:eastAsia="ja-JP"/>
              </w:rPr>
              <w:t xml:space="preserve"> RRC_CONNECTED</w:t>
            </w:r>
          </w:p>
        </w:tc>
      </w:tr>
      <w:tr w:rsidR="009B0C6E" w:rsidRPr="00335828" w:rsidTr="008F42E3">
        <w:tc>
          <w:tcPr>
            <w:tcW w:w="1971" w:type="dxa"/>
          </w:tcPr>
          <w:p w:rsidR="009B0C6E" w:rsidRPr="00335828" w:rsidRDefault="009B0C6E" w:rsidP="008F42E3">
            <w:pPr>
              <w:pStyle w:val="TAL"/>
              <w:rPr>
                <w:lang w:val="en-GB" w:eastAsia="ja-JP"/>
              </w:rPr>
            </w:pPr>
            <w:r w:rsidRPr="00335828">
              <w:rPr>
                <w:lang w:val="en-GB" w:eastAsia="ja-JP"/>
              </w:rPr>
              <w:t>2.1 All UEs</w:t>
            </w:r>
          </w:p>
        </w:tc>
        <w:tc>
          <w:tcPr>
            <w:tcW w:w="7884" w:type="dxa"/>
          </w:tcPr>
          <w:p w:rsidR="009B0C6E" w:rsidRPr="00335828" w:rsidRDefault="009B0C6E" w:rsidP="008F42E3">
            <w:pPr>
              <w:pStyle w:val="TAL"/>
              <w:rPr>
                <w:lang w:val="en-GB" w:eastAsia="ja-JP"/>
              </w:rPr>
            </w:pPr>
            <w:r w:rsidRPr="00335828">
              <w:rPr>
                <w:lang w:val="en-GB" w:eastAsia="ja-JP"/>
              </w:rPr>
              <w:t xml:space="preserve">A </w:t>
            </w:r>
            <w:r w:rsidR="00465272" w:rsidRPr="00335828">
              <w:rPr>
                <w:lang w:val="en-GB" w:eastAsia="zh-CN"/>
              </w:rPr>
              <w:t>or</w:t>
            </w:r>
            <w:r w:rsidR="00465272" w:rsidRPr="00335828">
              <w:rPr>
                <w:lang w:val="en-GB" w:eastAsia="ja-JP"/>
              </w:rPr>
              <w:t xml:space="preserve"> </w:t>
            </w:r>
            <w:r w:rsidRPr="00335828">
              <w:rPr>
                <w:lang w:val="en-GB" w:eastAsia="ja-JP"/>
              </w:rPr>
              <w:t xml:space="preserve">B </w:t>
            </w:r>
            <w:r w:rsidR="00465272" w:rsidRPr="00335828">
              <w:rPr>
                <w:lang w:val="en-GB" w:eastAsia="zh-CN"/>
              </w:rPr>
              <w:t>or</w:t>
            </w:r>
            <w:r w:rsidR="00465272" w:rsidRPr="00335828">
              <w:rPr>
                <w:lang w:val="en-GB" w:eastAsia="ja-JP"/>
              </w:rPr>
              <w:t xml:space="preserve"> </w:t>
            </w:r>
            <w:r w:rsidRPr="00335828">
              <w:rPr>
                <w:lang w:val="en-GB" w:eastAsia="ja-JP"/>
              </w:rPr>
              <w:t xml:space="preserve">D </w:t>
            </w:r>
            <w:r w:rsidR="00465272" w:rsidRPr="00335828">
              <w:rPr>
                <w:lang w:val="en-GB" w:eastAsia="zh-CN"/>
              </w:rPr>
              <w:t>or</w:t>
            </w:r>
            <w:r w:rsidR="00465272" w:rsidRPr="00335828">
              <w:rPr>
                <w:lang w:val="en-GB" w:eastAsia="ja-JP"/>
              </w:rPr>
              <w:t xml:space="preserve"> </w:t>
            </w:r>
            <w:r w:rsidRPr="00335828">
              <w:rPr>
                <w:lang w:val="en-GB" w:eastAsia="ja-JP"/>
              </w:rPr>
              <w:t xml:space="preserve">F </w:t>
            </w:r>
            <w:r w:rsidR="00465272" w:rsidRPr="00335828">
              <w:rPr>
                <w:lang w:val="en-GB" w:eastAsia="zh-CN"/>
              </w:rPr>
              <w:t>or</w:t>
            </w:r>
            <w:r w:rsidR="00465272" w:rsidRPr="00335828">
              <w:rPr>
                <w:lang w:val="en-GB" w:eastAsia="ja-JP"/>
              </w:rPr>
              <w:t xml:space="preserve"> </w:t>
            </w:r>
            <w:r w:rsidRPr="00335828">
              <w:rPr>
                <w:lang w:val="en-GB" w:eastAsia="ja-JP"/>
              </w:rPr>
              <w:t>G or E</w:t>
            </w:r>
          </w:p>
        </w:tc>
      </w:tr>
    </w:tbl>
    <w:p w:rsidR="009B0C6E" w:rsidRPr="00335828" w:rsidRDefault="009B0C6E" w:rsidP="00465272">
      <w:pPr>
        <w:rPr>
          <w:noProof/>
        </w:rPr>
      </w:pPr>
    </w:p>
    <w:p w:rsidR="00273551" w:rsidRPr="00335828" w:rsidRDefault="005769FE" w:rsidP="00273551">
      <w:pPr>
        <w:pStyle w:val="Heading2"/>
        <w:rPr>
          <w:noProof/>
          <w:lang w:eastAsia="zh-CN"/>
        </w:rPr>
      </w:pPr>
      <w:bookmarkStart w:id="82" w:name="_Toc5893406"/>
      <w:r w:rsidRPr="00335828">
        <w:rPr>
          <w:noProof/>
          <w:lang w:eastAsia="zh-CN"/>
        </w:rPr>
        <w:t>8.3</w:t>
      </w:r>
      <w:r w:rsidRPr="00335828">
        <w:rPr>
          <w:noProof/>
          <w:lang w:eastAsia="zh-CN"/>
        </w:rPr>
        <w:tab/>
      </w:r>
      <w:r w:rsidR="00273551" w:rsidRPr="00335828">
        <w:rPr>
          <w:noProof/>
          <w:lang w:eastAsia="zh-CN"/>
        </w:rPr>
        <w:t>Sidelink</w:t>
      </w:r>
      <w:bookmarkEnd w:id="82"/>
    </w:p>
    <w:p w:rsidR="00273551" w:rsidRPr="00335828" w:rsidRDefault="00273551" w:rsidP="00273551">
      <w:pPr>
        <w:pStyle w:val="NO"/>
        <w:ind w:left="0" w:firstLine="0"/>
        <w:rPr>
          <w:noProof/>
          <w:lang w:eastAsia="zh-CN"/>
        </w:rPr>
      </w:pPr>
      <w:r w:rsidRPr="00335828">
        <w:rPr>
          <w:noProof/>
          <w:lang w:eastAsia="zh-CN"/>
        </w:rPr>
        <w:t>The table 8.3-1 describes the possible combinations of physical channels that can be sent in parallel from UE perspective in the sidelink within the same subframe. Table 8.3-2 describes the possible combinations of physical channels that can be received in parallel from UE perspective in the sidelink within the same subframe.</w:t>
      </w:r>
    </w:p>
    <w:p w:rsidR="00273551" w:rsidRPr="00335828" w:rsidRDefault="00273551" w:rsidP="00273551">
      <w:pPr>
        <w:pStyle w:val="TH"/>
        <w:rPr>
          <w:lang w:val="en-GB"/>
        </w:rPr>
      </w:pPr>
      <w:r w:rsidRPr="00335828">
        <w:rPr>
          <w:lang w:val="en-GB"/>
        </w:rPr>
        <w:t>Table 8.</w:t>
      </w:r>
      <w:r w:rsidRPr="00335828">
        <w:rPr>
          <w:lang w:val="en-GB" w:eastAsia="zh-CN"/>
        </w:rPr>
        <w:t>3</w:t>
      </w:r>
      <w:r w:rsidRPr="00335828">
        <w:rPr>
          <w:lang w:val="en-GB"/>
        </w:rPr>
        <w:t xml:space="preserve">-1: </w:t>
      </w:r>
      <w:r w:rsidRPr="00335828">
        <w:rPr>
          <w:lang w:val="en-GB" w:eastAsia="zh-CN"/>
        </w:rPr>
        <w:t>Side</w:t>
      </w:r>
      <w:r w:rsidRPr="00335828">
        <w:rPr>
          <w:lang w:val="en-GB"/>
        </w:rPr>
        <w:t>link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335828" w:rsidRPr="00335828" w:rsidTr="008C33EA">
        <w:trPr>
          <w:cantSplit/>
          <w:tblHeader/>
          <w:jc w:val="center"/>
        </w:trPr>
        <w:tc>
          <w:tcPr>
            <w:tcW w:w="468" w:type="dxa"/>
          </w:tcPr>
          <w:p w:rsidR="00273551" w:rsidRPr="00335828" w:rsidRDefault="00273551" w:rsidP="008C33EA">
            <w:pPr>
              <w:pStyle w:val="TAH"/>
              <w:rPr>
                <w:lang w:val="en-GB" w:eastAsia="ja-JP"/>
              </w:rPr>
            </w:pPr>
          </w:p>
        </w:tc>
        <w:tc>
          <w:tcPr>
            <w:tcW w:w="1530" w:type="dxa"/>
          </w:tcPr>
          <w:p w:rsidR="00273551" w:rsidRPr="00335828" w:rsidRDefault="00273551" w:rsidP="008C33EA">
            <w:pPr>
              <w:pStyle w:val="TAH"/>
              <w:rPr>
                <w:lang w:val="en-GB" w:eastAsia="ja-JP"/>
              </w:rPr>
            </w:pPr>
            <w:r w:rsidRPr="00335828">
              <w:rPr>
                <w:lang w:val="en-GB" w:eastAsia="ja-JP"/>
              </w:rPr>
              <w:t>Physical Channel Combination</w:t>
            </w:r>
          </w:p>
        </w:tc>
        <w:tc>
          <w:tcPr>
            <w:tcW w:w="1800" w:type="dxa"/>
          </w:tcPr>
          <w:p w:rsidR="00273551" w:rsidRPr="00335828" w:rsidRDefault="00273551" w:rsidP="008C33EA">
            <w:pPr>
              <w:pStyle w:val="TAH"/>
              <w:rPr>
                <w:lang w:val="en-GB" w:eastAsia="ja-JP"/>
              </w:rPr>
            </w:pPr>
            <w:r w:rsidRPr="00335828">
              <w:rPr>
                <w:lang w:val="en-GB" w:eastAsia="ja-JP"/>
              </w:rPr>
              <w:t>Transport Channel Combination</w:t>
            </w:r>
          </w:p>
        </w:tc>
        <w:tc>
          <w:tcPr>
            <w:tcW w:w="2104" w:type="dxa"/>
          </w:tcPr>
          <w:p w:rsidR="00273551" w:rsidRPr="00335828" w:rsidRDefault="00273551" w:rsidP="008C33EA">
            <w:pPr>
              <w:pStyle w:val="TAH"/>
              <w:rPr>
                <w:lang w:val="en-GB" w:eastAsia="ja-JP"/>
              </w:rPr>
            </w:pPr>
            <w:r w:rsidRPr="00335828">
              <w:rPr>
                <w:lang w:val="en-GB" w:eastAsia="ja-JP"/>
              </w:rPr>
              <w:t>Mandatory dependent on UE radio access capabilities</w:t>
            </w:r>
          </w:p>
        </w:tc>
        <w:tc>
          <w:tcPr>
            <w:tcW w:w="3918" w:type="dxa"/>
          </w:tcPr>
          <w:p w:rsidR="00273551" w:rsidRPr="00335828" w:rsidRDefault="00273551" w:rsidP="008C33EA">
            <w:pPr>
              <w:pStyle w:val="TAH"/>
              <w:rPr>
                <w:lang w:val="en-GB" w:eastAsia="ja-JP"/>
              </w:rPr>
            </w:pPr>
            <w:r w:rsidRPr="00335828">
              <w:rPr>
                <w:lang w:val="en-GB" w:eastAsia="ja-JP"/>
              </w:rPr>
              <w:t>Comment</w:t>
            </w:r>
          </w:p>
        </w:tc>
      </w:tr>
      <w:tr w:rsidR="00335828" w:rsidRPr="00335828" w:rsidTr="008C33EA">
        <w:trPr>
          <w:cantSplit/>
          <w:jc w:val="center"/>
        </w:trPr>
        <w:tc>
          <w:tcPr>
            <w:tcW w:w="468" w:type="dxa"/>
          </w:tcPr>
          <w:p w:rsidR="00273551" w:rsidRPr="00335828" w:rsidRDefault="00273551" w:rsidP="008C33EA">
            <w:pPr>
              <w:pStyle w:val="TAC"/>
              <w:rPr>
                <w:lang w:val="en-GB" w:eastAsia="zh-CN"/>
              </w:rPr>
            </w:pPr>
            <w:r w:rsidRPr="00335828">
              <w:rPr>
                <w:lang w:val="en-GB" w:eastAsia="zh-CN"/>
              </w:rPr>
              <w:t>1</w:t>
            </w:r>
          </w:p>
        </w:tc>
        <w:tc>
          <w:tcPr>
            <w:tcW w:w="1530" w:type="dxa"/>
          </w:tcPr>
          <w:p w:rsidR="00273551" w:rsidRPr="00335828" w:rsidRDefault="00273551" w:rsidP="008C33EA">
            <w:pPr>
              <w:pStyle w:val="TAC"/>
              <w:rPr>
                <w:lang w:val="en-GB" w:eastAsia="zh-CN"/>
              </w:rPr>
            </w:pPr>
            <w:r w:rsidRPr="00335828">
              <w:rPr>
                <w:lang w:val="en-GB" w:eastAsia="zh-CN"/>
              </w:rPr>
              <w:t>PSDCH</w:t>
            </w:r>
          </w:p>
        </w:tc>
        <w:tc>
          <w:tcPr>
            <w:tcW w:w="1800" w:type="dxa"/>
          </w:tcPr>
          <w:p w:rsidR="00273551" w:rsidRPr="00335828" w:rsidRDefault="00273551" w:rsidP="008C33EA">
            <w:pPr>
              <w:pStyle w:val="TAC"/>
              <w:rPr>
                <w:lang w:val="en-GB" w:eastAsia="zh-CN"/>
              </w:rPr>
            </w:pPr>
            <w:r w:rsidRPr="00335828">
              <w:rPr>
                <w:lang w:val="en-GB" w:eastAsia="zh-CN"/>
              </w:rPr>
              <w:t>SL-DCH</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discovery</w:t>
            </w:r>
          </w:p>
        </w:tc>
        <w:tc>
          <w:tcPr>
            <w:tcW w:w="3918" w:type="dxa"/>
          </w:tcPr>
          <w:p w:rsidR="00273551" w:rsidRPr="00335828" w:rsidRDefault="00273551" w:rsidP="008C33EA">
            <w:pPr>
              <w:pStyle w:val="TAC"/>
              <w:rPr>
                <w:lang w:val="en-GB" w:eastAsia="ja-JP"/>
              </w:rPr>
            </w:pPr>
            <w:r w:rsidRPr="00335828">
              <w:rPr>
                <w:lang w:val="en-GB" w:eastAsia="zh-CN"/>
              </w:rPr>
              <w:t>The UE supporting sidelink discovery transmits sidelink discovery messages on the camped cell (idle) or PCell (connected).</w:t>
            </w:r>
          </w:p>
        </w:tc>
      </w:tr>
      <w:tr w:rsidR="00335828" w:rsidRPr="00335828" w:rsidTr="008C33EA">
        <w:trPr>
          <w:cantSplit/>
          <w:jc w:val="center"/>
        </w:trPr>
        <w:tc>
          <w:tcPr>
            <w:tcW w:w="468" w:type="dxa"/>
          </w:tcPr>
          <w:p w:rsidR="00273551" w:rsidRPr="00335828" w:rsidRDefault="00273551" w:rsidP="008C33EA">
            <w:pPr>
              <w:pStyle w:val="TAC"/>
              <w:rPr>
                <w:lang w:val="en-GB" w:eastAsia="zh-CN"/>
              </w:rPr>
            </w:pPr>
            <w:r w:rsidRPr="00335828">
              <w:rPr>
                <w:lang w:val="en-GB" w:eastAsia="zh-CN"/>
              </w:rPr>
              <w:t>2</w:t>
            </w:r>
          </w:p>
        </w:tc>
        <w:tc>
          <w:tcPr>
            <w:tcW w:w="1530" w:type="dxa"/>
          </w:tcPr>
          <w:p w:rsidR="00273551" w:rsidRPr="00335828" w:rsidRDefault="00273551" w:rsidP="008C33EA">
            <w:pPr>
              <w:pStyle w:val="TAC"/>
              <w:rPr>
                <w:lang w:val="en-GB" w:eastAsia="zh-CN"/>
              </w:rPr>
            </w:pPr>
            <w:r w:rsidRPr="00335828">
              <w:rPr>
                <w:lang w:val="en-GB" w:eastAsia="zh-CN"/>
              </w:rPr>
              <w:t>PSBCH</w:t>
            </w:r>
          </w:p>
        </w:tc>
        <w:tc>
          <w:tcPr>
            <w:tcW w:w="1800" w:type="dxa"/>
          </w:tcPr>
          <w:p w:rsidR="00273551" w:rsidRPr="00335828" w:rsidRDefault="00273551" w:rsidP="008C33EA">
            <w:pPr>
              <w:pStyle w:val="TAC"/>
              <w:rPr>
                <w:lang w:val="en-GB" w:eastAsia="zh-CN"/>
              </w:rPr>
            </w:pPr>
            <w:r w:rsidRPr="00335828">
              <w:rPr>
                <w:lang w:val="en-GB" w:eastAsia="zh-CN"/>
              </w:rPr>
              <w:t>SL-BCH</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E5288C" w:rsidRPr="00335828">
              <w:rPr>
                <w:lang w:val="en-GB" w:eastAsia="ja-JP"/>
              </w:rPr>
              <w:t xml:space="preserve"> or V2X sidelink communication</w:t>
            </w:r>
          </w:p>
        </w:tc>
        <w:tc>
          <w:tcPr>
            <w:tcW w:w="3918" w:type="dxa"/>
          </w:tcPr>
          <w:p w:rsidR="00273551" w:rsidRPr="00335828" w:rsidRDefault="00273551" w:rsidP="008C33EA">
            <w:pPr>
              <w:pStyle w:val="TAC"/>
              <w:rPr>
                <w:lang w:val="en-GB" w:eastAsia="ja-JP"/>
              </w:rPr>
            </w:pPr>
            <w:r w:rsidRPr="00335828">
              <w:rPr>
                <w:lang w:val="en-GB" w:eastAsia="zh-CN"/>
              </w:rPr>
              <w:t xml:space="preserve">The UE supporting sidelink communication </w:t>
            </w:r>
            <w:r w:rsidR="00E5288C" w:rsidRPr="00335828">
              <w:rPr>
                <w:lang w:val="en-GB" w:eastAsia="zh-CN"/>
              </w:rPr>
              <w:t xml:space="preserve">or V2X sidelink communication </w:t>
            </w:r>
            <w:r w:rsidRPr="00335828">
              <w:rPr>
                <w:lang w:val="en-GB" w:eastAsia="zh-CN"/>
              </w:rPr>
              <w:t xml:space="preserve">transmits </w:t>
            </w:r>
            <w:r w:rsidRPr="00335828">
              <w:rPr>
                <w:noProof/>
                <w:lang w:val="en-GB" w:eastAsia="ja-JP"/>
              </w:rPr>
              <w:t>MasterInformationBlock-SL messages</w:t>
            </w:r>
            <w:r w:rsidRPr="00335828">
              <w:rPr>
                <w:lang w:val="en-GB" w:eastAsia="zh-CN"/>
              </w:rPr>
              <w:t xml:space="preserve"> in PSBCH on one preconfigured frequency.</w:t>
            </w:r>
          </w:p>
        </w:tc>
      </w:tr>
      <w:tr w:rsidR="00335828" w:rsidRPr="00335828" w:rsidTr="008C33EA">
        <w:trPr>
          <w:cantSplit/>
          <w:jc w:val="center"/>
        </w:trPr>
        <w:tc>
          <w:tcPr>
            <w:tcW w:w="468" w:type="dxa"/>
          </w:tcPr>
          <w:p w:rsidR="00273551" w:rsidRPr="00335828" w:rsidRDefault="00273551" w:rsidP="008C33EA">
            <w:pPr>
              <w:pStyle w:val="TAC"/>
              <w:rPr>
                <w:lang w:val="en-GB" w:eastAsia="ja-JP"/>
              </w:rPr>
            </w:pPr>
            <w:r w:rsidRPr="00335828">
              <w:rPr>
                <w:lang w:val="en-GB" w:eastAsia="ja-JP"/>
              </w:rPr>
              <w:t>3</w:t>
            </w:r>
          </w:p>
        </w:tc>
        <w:tc>
          <w:tcPr>
            <w:tcW w:w="1530" w:type="dxa"/>
          </w:tcPr>
          <w:p w:rsidR="00273551" w:rsidRPr="00335828" w:rsidRDefault="00273551" w:rsidP="008C33EA">
            <w:pPr>
              <w:pStyle w:val="TAC"/>
              <w:rPr>
                <w:lang w:val="en-GB" w:eastAsia="zh-CN"/>
              </w:rPr>
            </w:pPr>
            <w:r w:rsidRPr="00335828">
              <w:rPr>
                <w:lang w:val="en-GB" w:eastAsia="zh-CN"/>
              </w:rPr>
              <w:t>PSSCH</w:t>
            </w:r>
          </w:p>
        </w:tc>
        <w:tc>
          <w:tcPr>
            <w:tcW w:w="1800" w:type="dxa"/>
          </w:tcPr>
          <w:p w:rsidR="00273551" w:rsidRPr="00335828" w:rsidRDefault="00273551" w:rsidP="008C33EA">
            <w:pPr>
              <w:pStyle w:val="TAC"/>
              <w:rPr>
                <w:lang w:val="en-GB" w:eastAsia="zh-CN"/>
              </w:rPr>
            </w:pPr>
            <w:r w:rsidRPr="00335828">
              <w:rPr>
                <w:lang w:val="en-GB" w:eastAsia="zh-CN"/>
              </w:rPr>
              <w:t>SL-SCH</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54456A" w:rsidRPr="00335828">
              <w:rPr>
                <w:lang w:val="en-GB" w:eastAsia="zh-CN"/>
              </w:rPr>
              <w:t xml:space="preserve"> or V2X sidelink communication</w:t>
            </w:r>
          </w:p>
        </w:tc>
        <w:tc>
          <w:tcPr>
            <w:tcW w:w="3918" w:type="dxa"/>
          </w:tcPr>
          <w:p w:rsidR="00273551" w:rsidRPr="00335828" w:rsidRDefault="00273551" w:rsidP="008C33EA">
            <w:pPr>
              <w:pStyle w:val="TAC"/>
              <w:rPr>
                <w:lang w:val="en-GB" w:eastAsia="ja-JP"/>
              </w:rPr>
            </w:pPr>
            <w:r w:rsidRPr="00335828">
              <w:rPr>
                <w:lang w:val="en-GB" w:eastAsia="zh-CN"/>
              </w:rPr>
              <w:t xml:space="preserve">The UE supporting sidelink communication </w:t>
            </w:r>
            <w:r w:rsidR="0054456A" w:rsidRPr="00335828">
              <w:rPr>
                <w:lang w:val="en-GB" w:eastAsia="zh-CN"/>
              </w:rPr>
              <w:t xml:space="preserve">or V2X sidelink communication </w:t>
            </w:r>
            <w:r w:rsidRPr="00335828">
              <w:rPr>
                <w:lang w:val="en-GB" w:eastAsia="zh-CN"/>
              </w:rPr>
              <w:t>transmits sidelink data in PSSCH on one preconfigured frequency.</w:t>
            </w:r>
          </w:p>
        </w:tc>
      </w:tr>
      <w:tr w:rsidR="00335828" w:rsidRPr="00335828" w:rsidTr="008C33EA">
        <w:trPr>
          <w:cantSplit/>
          <w:jc w:val="center"/>
        </w:trPr>
        <w:tc>
          <w:tcPr>
            <w:tcW w:w="468" w:type="dxa"/>
          </w:tcPr>
          <w:p w:rsidR="00273551" w:rsidRPr="00335828" w:rsidRDefault="00273551" w:rsidP="008C33EA">
            <w:pPr>
              <w:pStyle w:val="TAC"/>
              <w:rPr>
                <w:lang w:val="en-GB" w:eastAsia="ja-JP"/>
              </w:rPr>
            </w:pPr>
            <w:r w:rsidRPr="00335828">
              <w:rPr>
                <w:lang w:val="en-GB" w:eastAsia="ja-JP"/>
              </w:rPr>
              <w:t>4</w:t>
            </w:r>
          </w:p>
        </w:tc>
        <w:tc>
          <w:tcPr>
            <w:tcW w:w="1530" w:type="dxa"/>
          </w:tcPr>
          <w:p w:rsidR="00273551" w:rsidRPr="00335828" w:rsidRDefault="00273551" w:rsidP="008C33EA">
            <w:pPr>
              <w:pStyle w:val="TAC"/>
              <w:rPr>
                <w:lang w:val="en-GB" w:eastAsia="zh-CN"/>
              </w:rPr>
            </w:pPr>
            <w:r w:rsidRPr="00335828">
              <w:rPr>
                <w:lang w:val="en-GB" w:eastAsia="zh-CN"/>
              </w:rPr>
              <w:t>PSCCH</w:t>
            </w:r>
          </w:p>
        </w:tc>
        <w:tc>
          <w:tcPr>
            <w:tcW w:w="1800" w:type="dxa"/>
          </w:tcPr>
          <w:p w:rsidR="00273551" w:rsidRPr="00335828" w:rsidRDefault="00273551" w:rsidP="008C33EA">
            <w:pPr>
              <w:pStyle w:val="TAC"/>
              <w:rPr>
                <w:lang w:val="en-GB" w:eastAsia="zh-CN"/>
              </w:rPr>
            </w:pPr>
            <w:r w:rsidRPr="00335828">
              <w:rPr>
                <w:lang w:val="en-GB" w:eastAsia="zh-CN"/>
              </w:rPr>
              <w:t>N/A</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54456A" w:rsidRPr="00335828">
              <w:rPr>
                <w:lang w:val="en-GB" w:eastAsia="zh-CN"/>
              </w:rPr>
              <w:t xml:space="preserve"> or V2X sidelink communication</w:t>
            </w:r>
          </w:p>
        </w:tc>
        <w:tc>
          <w:tcPr>
            <w:tcW w:w="3918" w:type="dxa"/>
          </w:tcPr>
          <w:p w:rsidR="00273551" w:rsidRPr="00335828" w:rsidRDefault="00273551" w:rsidP="008C33EA">
            <w:pPr>
              <w:pStyle w:val="TAC"/>
              <w:rPr>
                <w:lang w:val="en-GB" w:eastAsia="ja-JP"/>
              </w:rPr>
            </w:pPr>
            <w:r w:rsidRPr="00335828">
              <w:rPr>
                <w:lang w:val="en-GB" w:eastAsia="zh-CN"/>
              </w:rPr>
              <w:t xml:space="preserve">The UE supporting sidelink communication </w:t>
            </w:r>
            <w:r w:rsidR="0054456A" w:rsidRPr="00335828">
              <w:rPr>
                <w:lang w:val="en-GB" w:eastAsia="zh-CN"/>
              </w:rPr>
              <w:t xml:space="preserve">or V2X sidelink communication </w:t>
            </w:r>
            <w:r w:rsidRPr="00335828">
              <w:rPr>
                <w:lang w:val="en-GB" w:eastAsia="zh-CN"/>
              </w:rPr>
              <w:t>transmits sidelink control information in PSCCH on one preconfigured frequency.</w:t>
            </w:r>
          </w:p>
        </w:tc>
      </w:tr>
      <w:tr w:rsidR="00273551" w:rsidRPr="00335828" w:rsidTr="008C33EA">
        <w:trPr>
          <w:cantSplit/>
          <w:jc w:val="center"/>
        </w:trPr>
        <w:tc>
          <w:tcPr>
            <w:tcW w:w="9820" w:type="dxa"/>
            <w:gridSpan w:val="5"/>
          </w:tcPr>
          <w:p w:rsidR="00273551" w:rsidRPr="00335828" w:rsidRDefault="00273551" w:rsidP="008C33EA">
            <w:pPr>
              <w:pStyle w:val="TAN"/>
              <w:rPr>
                <w:lang w:val="en-GB" w:eastAsia="zh-CN"/>
              </w:rPr>
            </w:pPr>
            <w:r w:rsidRPr="00335828">
              <w:rPr>
                <w:lang w:val="en-GB" w:eastAsia="zh-CN"/>
              </w:rPr>
              <w:t>NOTE</w:t>
            </w:r>
            <w:r w:rsidRPr="00335828">
              <w:rPr>
                <w:lang w:val="en-GB" w:eastAsia="en-GB"/>
              </w:rPr>
              <w:t>:</w:t>
            </w:r>
            <w:r w:rsidRPr="00335828">
              <w:rPr>
                <w:lang w:val="en-GB" w:eastAsia="en-GB"/>
              </w:rPr>
              <w:tab/>
            </w:r>
            <w:r w:rsidRPr="00335828">
              <w:rPr>
                <w:lang w:val="en-GB" w:eastAsia="ja-JP"/>
              </w:rPr>
              <w:t>Depending on the UE capability, the UE may</w:t>
            </w:r>
            <w:r w:rsidRPr="00335828">
              <w:rPr>
                <w:lang w:val="en-GB" w:eastAsia="zh-CN"/>
              </w:rPr>
              <w:t xml:space="preserve"> </w:t>
            </w:r>
            <w:r w:rsidRPr="00335828">
              <w:rPr>
                <w:lang w:val="en-GB" w:eastAsia="ja-JP"/>
              </w:rPr>
              <w:t>be able to perform simultaneous Uplink and Sidelink transmissions. If the UE is unable to perform simultaneous Uplink and Sidelink transmissions,</w:t>
            </w:r>
            <w:r w:rsidR="001114AC" w:rsidRPr="00335828">
              <w:rPr>
                <w:rFonts w:eastAsia="Malgun Gothic"/>
                <w:lang w:val="en-GB" w:eastAsia="zh-CN"/>
              </w:rPr>
              <w:t xml:space="preserve"> transmissions are prioritized according to [12]</w:t>
            </w:r>
            <w:r w:rsidRPr="00335828">
              <w:rPr>
                <w:lang w:val="en-GB" w:eastAsia="zh-CN"/>
              </w:rPr>
              <w:t>.</w:t>
            </w:r>
          </w:p>
          <w:p w:rsidR="00273551" w:rsidRPr="00335828" w:rsidRDefault="00273551" w:rsidP="001114AC">
            <w:pPr>
              <w:pStyle w:val="TAN"/>
              <w:rPr>
                <w:lang w:val="en-GB" w:eastAsia="ja-JP"/>
              </w:rPr>
            </w:pPr>
            <w:r w:rsidRPr="00335828">
              <w:rPr>
                <w:lang w:val="en-GB" w:eastAsia="zh-CN"/>
              </w:rPr>
              <w:t>NOTE</w:t>
            </w:r>
            <w:r w:rsidRPr="00335828">
              <w:rPr>
                <w:lang w:val="en-GB" w:eastAsia="en-GB"/>
              </w:rPr>
              <w:t>:</w:t>
            </w:r>
            <w:r w:rsidRPr="00335828">
              <w:rPr>
                <w:lang w:val="en-GB" w:eastAsia="en-GB"/>
              </w:rPr>
              <w:tab/>
            </w:r>
            <w:r w:rsidRPr="00335828">
              <w:rPr>
                <w:lang w:val="en-GB" w:eastAsia="ja-JP"/>
              </w:rPr>
              <w:t>Depending on the UE capability, the UE may</w:t>
            </w:r>
            <w:r w:rsidRPr="00335828">
              <w:rPr>
                <w:lang w:val="en-GB" w:eastAsia="zh-CN"/>
              </w:rPr>
              <w:t xml:space="preserve"> </w:t>
            </w:r>
            <w:r w:rsidRPr="00335828">
              <w:rPr>
                <w:lang w:val="en-GB" w:eastAsia="ja-JP"/>
              </w:rPr>
              <w:t xml:space="preserve">be able to perform simultaneous </w:t>
            </w:r>
            <w:r w:rsidRPr="00335828">
              <w:rPr>
                <w:lang w:val="en-GB" w:eastAsia="zh-CN"/>
              </w:rPr>
              <w:t>s</w:t>
            </w:r>
            <w:r w:rsidRPr="00335828">
              <w:rPr>
                <w:lang w:val="en-GB" w:eastAsia="ja-JP"/>
              </w:rPr>
              <w:t xml:space="preserve">idelink communication transmissions (PSBCH or PSSCH or PSCCH) and </w:t>
            </w:r>
            <w:r w:rsidRPr="00335828">
              <w:rPr>
                <w:lang w:val="en-GB" w:eastAsia="zh-CN"/>
              </w:rPr>
              <w:t>s</w:t>
            </w:r>
            <w:r w:rsidRPr="00335828">
              <w:rPr>
                <w:lang w:val="en-GB" w:eastAsia="ja-JP"/>
              </w:rPr>
              <w:t xml:space="preserve">idelink discovery transmission (PSDCH). If the UE is unable to perform simultaneous transmission of </w:t>
            </w:r>
            <w:r w:rsidRPr="00335828">
              <w:rPr>
                <w:lang w:val="en-GB" w:eastAsia="zh-CN"/>
              </w:rPr>
              <w:t>s</w:t>
            </w:r>
            <w:r w:rsidRPr="00335828">
              <w:rPr>
                <w:lang w:val="en-GB" w:eastAsia="ja-JP"/>
              </w:rPr>
              <w:t>idelink communication and discovery,</w:t>
            </w:r>
            <w:r w:rsidRPr="00335828">
              <w:rPr>
                <w:lang w:val="en-GB" w:eastAsia="zh-CN"/>
              </w:rPr>
              <w:t xml:space="preserve"> </w:t>
            </w:r>
            <w:r w:rsidR="001114AC" w:rsidRPr="00335828">
              <w:rPr>
                <w:rFonts w:eastAsia="Malgun Gothic"/>
                <w:lang w:val="en-GB" w:eastAsia="zh-CN"/>
              </w:rPr>
              <w:t>transmissions are prioritized according to [12].</w:t>
            </w:r>
          </w:p>
        </w:tc>
      </w:tr>
    </w:tbl>
    <w:p w:rsidR="00273551" w:rsidRPr="00335828" w:rsidRDefault="00273551" w:rsidP="00273551">
      <w:pPr>
        <w:rPr>
          <w:lang w:eastAsia="zh-CN"/>
        </w:rPr>
      </w:pPr>
    </w:p>
    <w:p w:rsidR="00273551" w:rsidRPr="00335828" w:rsidRDefault="00273551" w:rsidP="00273551">
      <w:pPr>
        <w:pStyle w:val="TH"/>
        <w:rPr>
          <w:lang w:val="en-GB" w:eastAsia="zh-CN"/>
        </w:rPr>
      </w:pPr>
      <w:r w:rsidRPr="00335828">
        <w:rPr>
          <w:lang w:val="en-GB"/>
        </w:rPr>
        <w:lastRenderedPageBreak/>
        <w:t>Table 8.</w:t>
      </w:r>
      <w:r w:rsidRPr="00335828">
        <w:rPr>
          <w:lang w:val="en-GB" w:eastAsia="zh-CN"/>
        </w:rPr>
        <w:t>3</w:t>
      </w:r>
      <w:r w:rsidRPr="00335828">
        <w:rPr>
          <w:lang w:val="en-GB"/>
        </w:rPr>
        <w:t xml:space="preserve">-2: </w:t>
      </w:r>
      <w:r w:rsidRPr="00335828">
        <w:rPr>
          <w:lang w:val="en-GB" w:eastAsia="zh-CN"/>
        </w:rPr>
        <w:t>Side</w:t>
      </w:r>
      <w:r w:rsidRPr="00335828">
        <w:rPr>
          <w:lang w:val="en-GB"/>
        </w:rPr>
        <w:t>link</w:t>
      </w:r>
      <w:r w:rsidRPr="00335828">
        <w:rPr>
          <w:lang w:val="en-GB" w:eastAsia="zh-CN"/>
        </w:rPr>
        <w:t xml:space="preserv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335828" w:rsidRPr="00335828" w:rsidTr="008C33EA">
        <w:trPr>
          <w:cantSplit/>
          <w:tblHeader/>
          <w:jc w:val="center"/>
        </w:trPr>
        <w:tc>
          <w:tcPr>
            <w:tcW w:w="468" w:type="dxa"/>
          </w:tcPr>
          <w:p w:rsidR="00273551" w:rsidRPr="00335828" w:rsidRDefault="00273551" w:rsidP="008C33EA">
            <w:pPr>
              <w:pStyle w:val="TAH"/>
              <w:rPr>
                <w:lang w:val="en-GB" w:eastAsia="ja-JP"/>
              </w:rPr>
            </w:pPr>
          </w:p>
        </w:tc>
        <w:tc>
          <w:tcPr>
            <w:tcW w:w="1530" w:type="dxa"/>
          </w:tcPr>
          <w:p w:rsidR="00273551" w:rsidRPr="00335828" w:rsidRDefault="00273551" w:rsidP="008C33EA">
            <w:pPr>
              <w:pStyle w:val="TAH"/>
              <w:rPr>
                <w:lang w:val="en-GB" w:eastAsia="ja-JP"/>
              </w:rPr>
            </w:pPr>
            <w:r w:rsidRPr="00335828">
              <w:rPr>
                <w:lang w:val="en-GB" w:eastAsia="ja-JP"/>
              </w:rPr>
              <w:t>Physical Channel Combination</w:t>
            </w:r>
          </w:p>
        </w:tc>
        <w:tc>
          <w:tcPr>
            <w:tcW w:w="1800" w:type="dxa"/>
          </w:tcPr>
          <w:p w:rsidR="00273551" w:rsidRPr="00335828" w:rsidRDefault="00273551" w:rsidP="008C33EA">
            <w:pPr>
              <w:pStyle w:val="TAH"/>
              <w:rPr>
                <w:lang w:val="en-GB" w:eastAsia="ja-JP"/>
              </w:rPr>
            </w:pPr>
            <w:r w:rsidRPr="00335828">
              <w:rPr>
                <w:lang w:val="en-GB" w:eastAsia="ja-JP"/>
              </w:rPr>
              <w:t>Transport Channel Combination</w:t>
            </w:r>
          </w:p>
        </w:tc>
        <w:tc>
          <w:tcPr>
            <w:tcW w:w="2104" w:type="dxa"/>
          </w:tcPr>
          <w:p w:rsidR="00273551" w:rsidRPr="00335828" w:rsidRDefault="00273551" w:rsidP="008C33EA">
            <w:pPr>
              <w:pStyle w:val="TAH"/>
              <w:rPr>
                <w:lang w:val="en-GB" w:eastAsia="ja-JP"/>
              </w:rPr>
            </w:pPr>
            <w:r w:rsidRPr="00335828">
              <w:rPr>
                <w:lang w:val="en-GB" w:eastAsia="ja-JP"/>
              </w:rPr>
              <w:t>Mandatory dependent on UE radio access capabilities</w:t>
            </w:r>
          </w:p>
        </w:tc>
        <w:tc>
          <w:tcPr>
            <w:tcW w:w="3918" w:type="dxa"/>
          </w:tcPr>
          <w:p w:rsidR="00273551" w:rsidRPr="00335828" w:rsidRDefault="00273551" w:rsidP="008C33EA">
            <w:pPr>
              <w:pStyle w:val="TAH"/>
              <w:rPr>
                <w:lang w:val="en-GB" w:eastAsia="ja-JP"/>
              </w:rPr>
            </w:pPr>
            <w:r w:rsidRPr="00335828">
              <w:rPr>
                <w:lang w:val="en-GB" w:eastAsia="ja-JP"/>
              </w:rPr>
              <w:t>Comment</w:t>
            </w:r>
          </w:p>
        </w:tc>
      </w:tr>
      <w:tr w:rsidR="00335828" w:rsidRPr="00335828" w:rsidTr="008C33EA">
        <w:trPr>
          <w:cantSplit/>
          <w:jc w:val="center"/>
        </w:trPr>
        <w:tc>
          <w:tcPr>
            <w:tcW w:w="468" w:type="dxa"/>
          </w:tcPr>
          <w:p w:rsidR="00273551" w:rsidRPr="00335828" w:rsidRDefault="00273551" w:rsidP="008C33EA">
            <w:pPr>
              <w:pStyle w:val="TAC"/>
              <w:rPr>
                <w:lang w:val="en-GB" w:eastAsia="zh-CN"/>
              </w:rPr>
            </w:pPr>
            <w:r w:rsidRPr="00335828">
              <w:rPr>
                <w:lang w:val="en-GB" w:eastAsia="zh-CN"/>
              </w:rPr>
              <w:t>1</w:t>
            </w:r>
          </w:p>
        </w:tc>
        <w:tc>
          <w:tcPr>
            <w:tcW w:w="1530" w:type="dxa"/>
          </w:tcPr>
          <w:p w:rsidR="00273551" w:rsidRPr="00335828" w:rsidRDefault="00273551" w:rsidP="008C33EA">
            <w:pPr>
              <w:pStyle w:val="TAC"/>
              <w:rPr>
                <w:lang w:val="en-GB" w:eastAsia="zh-CN"/>
              </w:rPr>
            </w:pPr>
            <w:r w:rsidRPr="00335828">
              <w:rPr>
                <w:lang w:val="en-GB" w:eastAsia="zh-CN"/>
              </w:rPr>
              <w:t>PSDCH</w:t>
            </w:r>
          </w:p>
        </w:tc>
        <w:tc>
          <w:tcPr>
            <w:tcW w:w="1800" w:type="dxa"/>
          </w:tcPr>
          <w:p w:rsidR="00273551" w:rsidRPr="00335828" w:rsidRDefault="00273551" w:rsidP="008C33EA">
            <w:pPr>
              <w:pStyle w:val="TAC"/>
              <w:rPr>
                <w:lang w:val="en-GB" w:eastAsia="zh-CN"/>
              </w:rPr>
            </w:pPr>
            <w:r w:rsidRPr="00335828">
              <w:rPr>
                <w:lang w:val="en-GB" w:eastAsia="zh-CN"/>
              </w:rPr>
              <w:t>SL-DCH</w:t>
            </w:r>
          </w:p>
        </w:tc>
        <w:tc>
          <w:tcPr>
            <w:tcW w:w="2104" w:type="dxa"/>
          </w:tcPr>
          <w:p w:rsidR="00273551" w:rsidRPr="00335828" w:rsidRDefault="00273551" w:rsidP="008C33EA">
            <w:pPr>
              <w:pStyle w:val="TAC"/>
              <w:rPr>
                <w:lang w:val="en-GB" w:eastAsia="zh-CN"/>
              </w:rPr>
            </w:pPr>
            <w:r w:rsidRPr="00335828">
              <w:rPr>
                <w:lang w:val="en-GB" w:eastAsia="ja-JP"/>
              </w:rPr>
              <w:t xml:space="preserve">Mandatory for UE supporting </w:t>
            </w:r>
            <w:r w:rsidRPr="00335828">
              <w:rPr>
                <w:lang w:val="en-GB" w:eastAsia="zh-CN"/>
              </w:rPr>
              <w:t>s</w:t>
            </w:r>
            <w:r w:rsidRPr="00335828">
              <w:rPr>
                <w:lang w:val="en-GB" w:eastAsia="ja-JP"/>
              </w:rPr>
              <w:t>idelink discovery</w:t>
            </w:r>
          </w:p>
        </w:tc>
        <w:tc>
          <w:tcPr>
            <w:tcW w:w="3918" w:type="dxa"/>
          </w:tcPr>
          <w:p w:rsidR="00273551" w:rsidRPr="00335828" w:rsidRDefault="00273551" w:rsidP="008C33EA">
            <w:pPr>
              <w:pStyle w:val="TAC"/>
              <w:rPr>
                <w:lang w:val="en-GB" w:eastAsia="zh-CN"/>
              </w:rPr>
            </w:pPr>
          </w:p>
        </w:tc>
      </w:tr>
      <w:tr w:rsidR="00335828" w:rsidRPr="00335828" w:rsidTr="008C33EA">
        <w:trPr>
          <w:cantSplit/>
          <w:jc w:val="center"/>
        </w:trPr>
        <w:tc>
          <w:tcPr>
            <w:tcW w:w="468" w:type="dxa"/>
          </w:tcPr>
          <w:p w:rsidR="00273551" w:rsidRPr="00335828" w:rsidRDefault="00273551" w:rsidP="008C33EA">
            <w:pPr>
              <w:pStyle w:val="TAC"/>
              <w:rPr>
                <w:lang w:val="en-GB" w:eastAsia="zh-CN"/>
              </w:rPr>
            </w:pPr>
            <w:r w:rsidRPr="00335828">
              <w:rPr>
                <w:lang w:val="en-GB" w:eastAsia="zh-CN"/>
              </w:rPr>
              <w:t>2</w:t>
            </w:r>
          </w:p>
        </w:tc>
        <w:tc>
          <w:tcPr>
            <w:tcW w:w="1530" w:type="dxa"/>
          </w:tcPr>
          <w:p w:rsidR="00273551" w:rsidRPr="00335828" w:rsidRDefault="00273551" w:rsidP="008C33EA">
            <w:pPr>
              <w:pStyle w:val="TAC"/>
              <w:rPr>
                <w:lang w:val="en-GB" w:eastAsia="zh-CN"/>
              </w:rPr>
            </w:pPr>
            <w:r w:rsidRPr="00335828">
              <w:rPr>
                <w:lang w:val="en-GB" w:eastAsia="zh-CN"/>
              </w:rPr>
              <w:t>PSBCH</w:t>
            </w:r>
          </w:p>
        </w:tc>
        <w:tc>
          <w:tcPr>
            <w:tcW w:w="1800" w:type="dxa"/>
          </w:tcPr>
          <w:p w:rsidR="00273551" w:rsidRPr="00335828" w:rsidRDefault="00273551" w:rsidP="008C33EA">
            <w:pPr>
              <w:pStyle w:val="TAC"/>
              <w:rPr>
                <w:lang w:val="en-GB" w:eastAsia="zh-CN"/>
              </w:rPr>
            </w:pPr>
            <w:r w:rsidRPr="00335828">
              <w:rPr>
                <w:lang w:val="en-GB" w:eastAsia="zh-CN"/>
              </w:rPr>
              <w:t>SL-BCH</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E5288C" w:rsidRPr="00335828">
              <w:rPr>
                <w:lang w:val="en-GB" w:eastAsia="ja-JP"/>
              </w:rPr>
              <w:t xml:space="preserve"> or V2X sidelink communication</w:t>
            </w:r>
          </w:p>
        </w:tc>
        <w:tc>
          <w:tcPr>
            <w:tcW w:w="3918" w:type="dxa"/>
          </w:tcPr>
          <w:p w:rsidR="00273551" w:rsidRPr="00335828" w:rsidRDefault="00273551" w:rsidP="008C33EA">
            <w:pPr>
              <w:pStyle w:val="TAC"/>
              <w:rPr>
                <w:lang w:val="en-GB" w:eastAsia="zh-CN"/>
              </w:rPr>
            </w:pPr>
          </w:p>
        </w:tc>
      </w:tr>
      <w:tr w:rsidR="00335828" w:rsidRPr="00335828" w:rsidTr="008C33EA">
        <w:trPr>
          <w:cantSplit/>
          <w:jc w:val="center"/>
        </w:trPr>
        <w:tc>
          <w:tcPr>
            <w:tcW w:w="468" w:type="dxa"/>
          </w:tcPr>
          <w:p w:rsidR="00273551" w:rsidRPr="00335828" w:rsidRDefault="00273551" w:rsidP="008C33EA">
            <w:pPr>
              <w:pStyle w:val="TAC"/>
              <w:rPr>
                <w:lang w:val="en-GB" w:eastAsia="ja-JP"/>
              </w:rPr>
            </w:pPr>
            <w:r w:rsidRPr="00335828">
              <w:rPr>
                <w:lang w:val="en-GB" w:eastAsia="ja-JP"/>
              </w:rPr>
              <w:t>3</w:t>
            </w:r>
          </w:p>
        </w:tc>
        <w:tc>
          <w:tcPr>
            <w:tcW w:w="1530" w:type="dxa"/>
          </w:tcPr>
          <w:p w:rsidR="00273551" w:rsidRPr="00335828" w:rsidRDefault="00273551" w:rsidP="008C33EA">
            <w:pPr>
              <w:pStyle w:val="TAC"/>
              <w:rPr>
                <w:lang w:val="en-GB" w:eastAsia="zh-CN"/>
              </w:rPr>
            </w:pPr>
            <w:r w:rsidRPr="00335828">
              <w:rPr>
                <w:lang w:val="en-GB" w:eastAsia="zh-CN"/>
              </w:rPr>
              <w:t>PSSCH</w:t>
            </w:r>
          </w:p>
        </w:tc>
        <w:tc>
          <w:tcPr>
            <w:tcW w:w="1800" w:type="dxa"/>
          </w:tcPr>
          <w:p w:rsidR="00273551" w:rsidRPr="00335828" w:rsidRDefault="00273551" w:rsidP="008C33EA">
            <w:pPr>
              <w:pStyle w:val="TAC"/>
              <w:rPr>
                <w:lang w:val="en-GB" w:eastAsia="zh-CN"/>
              </w:rPr>
            </w:pPr>
            <w:r w:rsidRPr="00335828">
              <w:rPr>
                <w:lang w:val="en-GB" w:eastAsia="zh-CN"/>
              </w:rPr>
              <w:t>SL-SCH</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54456A" w:rsidRPr="00335828">
              <w:rPr>
                <w:lang w:val="en-GB" w:eastAsia="zh-CN"/>
              </w:rPr>
              <w:t xml:space="preserve"> or V2X sidelink communication</w:t>
            </w:r>
          </w:p>
        </w:tc>
        <w:tc>
          <w:tcPr>
            <w:tcW w:w="3918" w:type="dxa"/>
          </w:tcPr>
          <w:p w:rsidR="00273551" w:rsidRPr="00335828" w:rsidRDefault="00273551" w:rsidP="008C33EA">
            <w:pPr>
              <w:pStyle w:val="TAC"/>
              <w:rPr>
                <w:lang w:val="en-GB" w:eastAsia="ja-JP"/>
              </w:rPr>
            </w:pPr>
          </w:p>
        </w:tc>
      </w:tr>
      <w:tr w:rsidR="00335828" w:rsidRPr="00335828" w:rsidTr="008C33EA">
        <w:trPr>
          <w:cantSplit/>
          <w:jc w:val="center"/>
        </w:trPr>
        <w:tc>
          <w:tcPr>
            <w:tcW w:w="468" w:type="dxa"/>
          </w:tcPr>
          <w:p w:rsidR="00273551" w:rsidRPr="00335828" w:rsidRDefault="00273551" w:rsidP="008C33EA">
            <w:pPr>
              <w:pStyle w:val="TAC"/>
              <w:rPr>
                <w:lang w:val="en-GB" w:eastAsia="ja-JP"/>
              </w:rPr>
            </w:pPr>
            <w:r w:rsidRPr="00335828">
              <w:rPr>
                <w:lang w:val="en-GB" w:eastAsia="ja-JP"/>
              </w:rPr>
              <w:t>4</w:t>
            </w:r>
          </w:p>
        </w:tc>
        <w:tc>
          <w:tcPr>
            <w:tcW w:w="1530" w:type="dxa"/>
          </w:tcPr>
          <w:p w:rsidR="00273551" w:rsidRPr="00335828" w:rsidRDefault="00273551" w:rsidP="008C33EA">
            <w:pPr>
              <w:pStyle w:val="TAC"/>
              <w:rPr>
                <w:lang w:val="en-GB" w:eastAsia="zh-CN"/>
              </w:rPr>
            </w:pPr>
            <w:r w:rsidRPr="00335828">
              <w:rPr>
                <w:lang w:val="en-GB" w:eastAsia="zh-CN"/>
              </w:rPr>
              <w:t>PSCCH</w:t>
            </w:r>
          </w:p>
        </w:tc>
        <w:tc>
          <w:tcPr>
            <w:tcW w:w="1800" w:type="dxa"/>
          </w:tcPr>
          <w:p w:rsidR="00273551" w:rsidRPr="00335828" w:rsidRDefault="00273551" w:rsidP="008C33EA">
            <w:pPr>
              <w:pStyle w:val="TAC"/>
              <w:rPr>
                <w:lang w:val="en-GB" w:eastAsia="zh-CN"/>
              </w:rPr>
            </w:pPr>
            <w:r w:rsidRPr="00335828">
              <w:rPr>
                <w:lang w:val="en-GB" w:eastAsia="zh-CN"/>
              </w:rPr>
              <w:t>N/A</w:t>
            </w:r>
          </w:p>
        </w:tc>
        <w:tc>
          <w:tcPr>
            <w:tcW w:w="2104" w:type="dxa"/>
          </w:tcPr>
          <w:p w:rsidR="00273551" w:rsidRPr="00335828" w:rsidRDefault="00273551" w:rsidP="008C33EA">
            <w:pPr>
              <w:pStyle w:val="TAC"/>
              <w:rPr>
                <w:lang w:val="en-GB" w:eastAsia="ja-JP"/>
              </w:rPr>
            </w:pPr>
            <w:r w:rsidRPr="00335828">
              <w:rPr>
                <w:lang w:val="en-GB" w:eastAsia="ja-JP"/>
              </w:rPr>
              <w:t xml:space="preserve">Mandatory for UE supporting </w:t>
            </w:r>
            <w:r w:rsidRPr="00335828">
              <w:rPr>
                <w:lang w:val="en-GB" w:eastAsia="zh-CN"/>
              </w:rPr>
              <w:t>s</w:t>
            </w:r>
            <w:r w:rsidRPr="00335828">
              <w:rPr>
                <w:lang w:val="en-GB" w:eastAsia="ja-JP"/>
              </w:rPr>
              <w:t>idelink communication</w:t>
            </w:r>
            <w:r w:rsidR="0054456A" w:rsidRPr="00335828">
              <w:rPr>
                <w:lang w:val="en-GB" w:eastAsia="zh-CN"/>
              </w:rPr>
              <w:t xml:space="preserve"> or V2X sidelink communication</w:t>
            </w:r>
          </w:p>
        </w:tc>
        <w:tc>
          <w:tcPr>
            <w:tcW w:w="3918" w:type="dxa"/>
          </w:tcPr>
          <w:p w:rsidR="00273551" w:rsidRPr="00335828" w:rsidRDefault="00273551" w:rsidP="008C33EA">
            <w:pPr>
              <w:pStyle w:val="TAC"/>
              <w:rPr>
                <w:lang w:val="en-GB" w:eastAsia="ja-JP"/>
              </w:rPr>
            </w:pPr>
          </w:p>
        </w:tc>
      </w:tr>
      <w:tr w:rsidR="00273551" w:rsidRPr="00335828" w:rsidTr="008C33EA">
        <w:trPr>
          <w:cantSplit/>
          <w:jc w:val="center"/>
        </w:trPr>
        <w:tc>
          <w:tcPr>
            <w:tcW w:w="9820" w:type="dxa"/>
            <w:gridSpan w:val="5"/>
          </w:tcPr>
          <w:p w:rsidR="00273551" w:rsidRPr="00335828" w:rsidRDefault="00273551" w:rsidP="008C33EA">
            <w:pPr>
              <w:pStyle w:val="TAN"/>
              <w:rPr>
                <w:lang w:val="en-GB" w:eastAsia="en-GB"/>
              </w:rPr>
            </w:pPr>
            <w:r w:rsidRPr="00335828">
              <w:rPr>
                <w:lang w:val="en-GB" w:eastAsia="zh-CN"/>
              </w:rPr>
              <w:t>NOTE</w:t>
            </w:r>
            <w:r w:rsidRPr="00335828">
              <w:rPr>
                <w:lang w:val="en-GB" w:eastAsia="en-GB"/>
              </w:rPr>
              <w:t>:</w:t>
            </w:r>
            <w:r w:rsidRPr="00335828">
              <w:rPr>
                <w:lang w:val="en-GB" w:eastAsia="en-GB"/>
              </w:rPr>
              <w:tab/>
            </w:r>
            <w:r w:rsidRPr="00335828">
              <w:rPr>
                <w:lang w:val="en-GB" w:eastAsia="ja-JP"/>
              </w:rPr>
              <w:t xml:space="preserve">For </w:t>
            </w:r>
            <w:r w:rsidRPr="00335828">
              <w:rPr>
                <w:lang w:val="en-GB" w:eastAsia="zh-CN"/>
              </w:rPr>
              <w:t>sidelink</w:t>
            </w:r>
            <w:r w:rsidRPr="00335828">
              <w:rPr>
                <w:lang w:val="en-GB" w:eastAsia="ja-JP"/>
              </w:rPr>
              <w:t xml:space="preserve"> </w:t>
            </w:r>
            <w:r w:rsidRPr="00335828">
              <w:rPr>
                <w:lang w:val="en-GB" w:eastAsia="zh-CN"/>
              </w:rPr>
              <w:t>c</w:t>
            </w:r>
            <w:r w:rsidRPr="00335828">
              <w:rPr>
                <w:lang w:val="en-GB" w:eastAsia="ja-JP"/>
              </w:rPr>
              <w:t xml:space="preserve">ommunication, the UE shall be able to perform simultaneous Downlink and </w:t>
            </w:r>
            <w:r w:rsidRPr="00335828">
              <w:rPr>
                <w:lang w:val="en-GB" w:eastAsia="zh-CN"/>
              </w:rPr>
              <w:t>s</w:t>
            </w:r>
            <w:r w:rsidRPr="00335828">
              <w:rPr>
                <w:lang w:val="en-GB" w:eastAsia="ja-JP"/>
              </w:rPr>
              <w:t xml:space="preserve">idelink communication reception. For </w:t>
            </w:r>
            <w:r w:rsidRPr="00335828">
              <w:rPr>
                <w:lang w:val="en-GB" w:eastAsia="zh-CN"/>
              </w:rPr>
              <w:t>sidelink</w:t>
            </w:r>
            <w:r w:rsidRPr="00335828">
              <w:rPr>
                <w:lang w:val="en-GB" w:eastAsia="ja-JP"/>
              </w:rPr>
              <w:t xml:space="preserve"> </w:t>
            </w:r>
            <w:r w:rsidRPr="00335828">
              <w:rPr>
                <w:lang w:val="en-GB" w:eastAsia="zh-CN"/>
              </w:rPr>
              <w:t>discovery</w:t>
            </w:r>
            <w:r w:rsidRPr="00335828">
              <w:rPr>
                <w:lang w:val="en-GB" w:eastAsia="ja-JP"/>
              </w:rPr>
              <w:t>, depending on the UE capability, the UE may</w:t>
            </w:r>
            <w:r w:rsidRPr="00335828">
              <w:rPr>
                <w:lang w:val="en-GB" w:eastAsia="zh-CN"/>
              </w:rPr>
              <w:t xml:space="preserve"> </w:t>
            </w:r>
            <w:r w:rsidRPr="00335828">
              <w:rPr>
                <w:lang w:val="en-GB" w:eastAsia="ja-JP"/>
              </w:rPr>
              <w:t xml:space="preserve">be able to perform simultaneous Downlink and </w:t>
            </w:r>
            <w:r w:rsidRPr="00335828">
              <w:rPr>
                <w:lang w:val="en-GB" w:eastAsia="zh-CN"/>
              </w:rPr>
              <w:t>s</w:t>
            </w:r>
            <w:r w:rsidRPr="00335828">
              <w:rPr>
                <w:lang w:val="en-GB" w:eastAsia="ja-JP"/>
              </w:rPr>
              <w:t xml:space="preserve">idelink discovery receptions. If the UE is unable to perform simultaneous Downlink and </w:t>
            </w:r>
            <w:r w:rsidRPr="00335828">
              <w:rPr>
                <w:lang w:val="en-GB" w:eastAsia="zh-CN"/>
              </w:rPr>
              <w:t>s</w:t>
            </w:r>
            <w:r w:rsidRPr="00335828">
              <w:rPr>
                <w:lang w:val="en-GB" w:eastAsia="ja-JP"/>
              </w:rPr>
              <w:t>idelink discovery receptions,</w:t>
            </w:r>
            <w:r w:rsidR="001114AC" w:rsidRPr="00335828">
              <w:rPr>
                <w:rFonts w:eastAsia="Malgun Gothic"/>
                <w:lang w:val="en-GB" w:eastAsia="zh-CN"/>
              </w:rPr>
              <w:t xml:space="preserve"> receptions are prioritized according to [12].</w:t>
            </w:r>
            <w:r w:rsidR="0054456A" w:rsidRPr="00335828">
              <w:rPr>
                <w:lang w:val="en-GB" w:eastAsia="ja-JP"/>
              </w:rPr>
              <w:t xml:space="preserve"> For </w:t>
            </w:r>
            <w:r w:rsidR="0054456A" w:rsidRPr="00335828">
              <w:rPr>
                <w:lang w:val="en-GB" w:eastAsia="zh-CN"/>
              </w:rPr>
              <w:t>V2X sidelink</w:t>
            </w:r>
            <w:r w:rsidR="0054456A" w:rsidRPr="00335828">
              <w:rPr>
                <w:lang w:val="en-GB" w:eastAsia="ja-JP"/>
              </w:rPr>
              <w:t xml:space="preserve"> </w:t>
            </w:r>
            <w:r w:rsidR="0054456A" w:rsidRPr="00335828">
              <w:rPr>
                <w:lang w:val="en-GB" w:eastAsia="zh-CN"/>
              </w:rPr>
              <w:t>c</w:t>
            </w:r>
            <w:r w:rsidR="0054456A" w:rsidRPr="00335828">
              <w:rPr>
                <w:lang w:val="en-GB" w:eastAsia="ja-JP"/>
              </w:rPr>
              <w:t>ommunication, the UE shall be able to perform simultaneous Downlink</w:t>
            </w:r>
            <w:r w:rsidR="0054456A" w:rsidRPr="00335828">
              <w:rPr>
                <w:lang w:val="en-GB" w:eastAsia="zh-CN"/>
              </w:rPr>
              <w:t xml:space="preserve"> and V2X s</w:t>
            </w:r>
            <w:r w:rsidR="0054456A" w:rsidRPr="00335828">
              <w:rPr>
                <w:lang w:val="en-GB" w:eastAsia="ja-JP"/>
              </w:rPr>
              <w:t>idelink communication</w:t>
            </w:r>
            <w:r w:rsidR="0054456A" w:rsidRPr="00335828">
              <w:rPr>
                <w:lang w:val="en-GB" w:eastAsia="zh-CN"/>
              </w:rPr>
              <w:t xml:space="preserve"> </w:t>
            </w:r>
            <w:r w:rsidR="0054456A" w:rsidRPr="00335828">
              <w:rPr>
                <w:lang w:val="en-GB" w:eastAsia="ja-JP"/>
              </w:rPr>
              <w:t>reception</w:t>
            </w:r>
            <w:r w:rsidRPr="00335828">
              <w:rPr>
                <w:lang w:val="en-GB" w:eastAsia="ja-JP"/>
              </w:rPr>
              <w:t>.</w:t>
            </w:r>
          </w:p>
          <w:p w:rsidR="00273551" w:rsidRPr="00335828" w:rsidRDefault="00273551" w:rsidP="008C33EA">
            <w:pPr>
              <w:pStyle w:val="TAN"/>
              <w:rPr>
                <w:lang w:val="en-GB" w:eastAsia="zh-CN"/>
              </w:rPr>
            </w:pPr>
            <w:r w:rsidRPr="00335828">
              <w:rPr>
                <w:lang w:val="en-GB" w:eastAsia="en-GB"/>
              </w:rPr>
              <w:t xml:space="preserve"> </w:t>
            </w:r>
            <w:r w:rsidRPr="00335828">
              <w:rPr>
                <w:lang w:val="en-GB" w:eastAsia="zh-CN"/>
              </w:rPr>
              <w:t>NOTE</w:t>
            </w:r>
            <w:r w:rsidRPr="00335828">
              <w:rPr>
                <w:lang w:val="en-GB" w:eastAsia="en-GB"/>
              </w:rPr>
              <w:t>:</w:t>
            </w:r>
            <w:r w:rsidRPr="00335828">
              <w:rPr>
                <w:lang w:val="en-GB" w:eastAsia="ja-JP"/>
              </w:rPr>
              <w:tab/>
              <w:t xml:space="preserve">If the configured resources for reception of </w:t>
            </w:r>
            <w:r w:rsidRPr="00335828">
              <w:rPr>
                <w:lang w:val="en-GB" w:eastAsia="zh-CN"/>
              </w:rPr>
              <w:t>s</w:t>
            </w:r>
            <w:r w:rsidRPr="00335828">
              <w:rPr>
                <w:lang w:val="en-GB" w:eastAsia="ja-JP"/>
              </w:rPr>
              <w:t xml:space="preserve">idelink communication and </w:t>
            </w:r>
            <w:r w:rsidRPr="00335828">
              <w:rPr>
                <w:lang w:val="en-GB" w:eastAsia="zh-CN"/>
              </w:rPr>
              <w:t xml:space="preserve">sidelink </w:t>
            </w:r>
            <w:r w:rsidRPr="00335828">
              <w:rPr>
                <w:lang w:val="en-GB" w:eastAsia="ja-JP"/>
              </w:rPr>
              <w:t>discovery are overlapped,</w:t>
            </w:r>
            <w:r w:rsidR="001114AC" w:rsidRPr="00335828">
              <w:rPr>
                <w:rFonts w:eastAsia="Malgun Gothic"/>
                <w:lang w:val="en-GB" w:eastAsia="zh-CN"/>
              </w:rPr>
              <w:t xml:space="preserve"> receptions are prioritized according to [12]</w:t>
            </w:r>
            <w:r w:rsidRPr="00335828">
              <w:rPr>
                <w:lang w:val="en-GB" w:eastAsia="ja-JP"/>
              </w:rPr>
              <w:t>.</w:t>
            </w:r>
          </w:p>
        </w:tc>
      </w:tr>
    </w:tbl>
    <w:p w:rsidR="00273551" w:rsidRPr="00335828" w:rsidRDefault="00273551" w:rsidP="00273551">
      <w:pPr>
        <w:rPr>
          <w:noProof/>
        </w:rPr>
      </w:pPr>
    </w:p>
    <w:p w:rsidR="00510026" w:rsidRPr="00335828" w:rsidRDefault="00510026" w:rsidP="00A64751">
      <w:pPr>
        <w:pStyle w:val="Heading1"/>
      </w:pPr>
      <w:bookmarkStart w:id="83" w:name="_Toc5893407"/>
      <w:r w:rsidRPr="00335828">
        <w:t>9</w:t>
      </w:r>
      <w:r w:rsidRPr="00335828">
        <w:tab/>
        <w:t>Measurements provided by the physical layer</w:t>
      </w:r>
      <w:bookmarkEnd w:id="83"/>
    </w:p>
    <w:p w:rsidR="006559B9" w:rsidRPr="00335828" w:rsidRDefault="00510026" w:rsidP="00A64751">
      <w:pPr>
        <w:pStyle w:val="Heading2"/>
      </w:pPr>
      <w:bookmarkStart w:id="84" w:name="_Toc5893408"/>
      <w:r w:rsidRPr="00335828">
        <w:t>9.1</w:t>
      </w:r>
      <w:r w:rsidRPr="00335828">
        <w:tab/>
      </w:r>
      <w:r w:rsidR="00E01080" w:rsidRPr="00335828">
        <w:t>Void</w:t>
      </w:r>
      <w:bookmarkEnd w:id="84"/>
    </w:p>
    <w:p w:rsidR="00510026" w:rsidRPr="00335828" w:rsidRDefault="00510026" w:rsidP="00A64751">
      <w:pPr>
        <w:pStyle w:val="Heading2"/>
      </w:pPr>
      <w:bookmarkStart w:id="85" w:name="_Toc5893409"/>
      <w:r w:rsidRPr="00335828">
        <w:t>9.2</w:t>
      </w:r>
      <w:r w:rsidRPr="00335828">
        <w:tab/>
        <w:t>UE Measurements</w:t>
      </w:r>
      <w:bookmarkEnd w:id="85"/>
    </w:p>
    <w:p w:rsidR="006559B9" w:rsidRPr="00335828" w:rsidRDefault="006559B9" w:rsidP="006559B9">
      <w:r w:rsidRPr="00335828">
        <w:t xml:space="preserve">The </w:t>
      </w:r>
      <w:r w:rsidR="00E5288C" w:rsidRPr="00335828">
        <w:t xml:space="preserve">list and </w:t>
      </w:r>
      <w:r w:rsidRPr="00335828">
        <w:t xml:space="preserve">detailed </w:t>
      </w:r>
      <w:r w:rsidR="00E5288C" w:rsidRPr="00335828">
        <w:t xml:space="preserve">definition of </w:t>
      </w:r>
      <w:r w:rsidRPr="00335828">
        <w:t>UE measurements definition is provided in [11</w:t>
      </w:r>
      <w:r w:rsidR="00E5288C" w:rsidRPr="00335828">
        <w:t>].</w:t>
      </w:r>
    </w:p>
    <w:p w:rsidR="00510026" w:rsidRPr="00335828" w:rsidRDefault="00510026" w:rsidP="00A64751">
      <w:pPr>
        <w:pStyle w:val="Heading2"/>
      </w:pPr>
      <w:bookmarkStart w:id="86" w:name="_Toc5893410"/>
      <w:r w:rsidRPr="00335828">
        <w:t>9.3</w:t>
      </w:r>
      <w:r w:rsidRPr="00335828">
        <w:tab/>
        <w:t>E-UTRAN Measurements</w:t>
      </w:r>
      <w:bookmarkEnd w:id="86"/>
    </w:p>
    <w:p w:rsidR="00510026" w:rsidRPr="00335828" w:rsidRDefault="00510026" w:rsidP="00A64751">
      <w:r w:rsidRPr="00335828">
        <w:t xml:space="preserve">The </w:t>
      </w:r>
      <w:r w:rsidR="00E5288C" w:rsidRPr="00335828">
        <w:t xml:space="preserve">list and </w:t>
      </w:r>
      <w:r w:rsidRPr="00335828">
        <w:t xml:space="preserve">detailed </w:t>
      </w:r>
      <w:r w:rsidR="00E5288C" w:rsidRPr="00335828">
        <w:t xml:space="preserve">definition of </w:t>
      </w:r>
      <w:r w:rsidRPr="00335828">
        <w:t>E-UTRAN measurements definition is provided in [</w:t>
      </w:r>
      <w:r w:rsidR="006559B9" w:rsidRPr="00335828">
        <w:t>11</w:t>
      </w:r>
      <w:r w:rsidR="00E5288C" w:rsidRPr="00335828">
        <w:t>].</w:t>
      </w:r>
    </w:p>
    <w:p w:rsidR="00510026" w:rsidRPr="00335828" w:rsidRDefault="00510026" w:rsidP="00A64751">
      <w:pPr>
        <w:pStyle w:val="Heading8"/>
      </w:pPr>
      <w:r w:rsidRPr="00335828">
        <w:br w:type="page"/>
      </w:r>
      <w:bookmarkStart w:id="87" w:name="historyclause"/>
      <w:bookmarkStart w:id="88" w:name="_Toc5893411"/>
      <w:r w:rsidRPr="00335828">
        <w:lastRenderedPageBreak/>
        <w:t>Annex A (informative):</w:t>
      </w:r>
      <w:r w:rsidRPr="00335828">
        <w:br/>
      </w:r>
      <w:bookmarkEnd w:id="87"/>
      <w:r w:rsidRPr="00335828">
        <w:t>Change history</w:t>
      </w:r>
      <w:bookmarkEnd w:id="88"/>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335828" w:rsidRPr="00335828" w:rsidTr="00335828">
        <w:trPr>
          <w:tblHeader/>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5E06B0" w:rsidRPr="00335828" w:rsidRDefault="005E06B0" w:rsidP="00335828">
            <w:pPr>
              <w:pStyle w:val="TAH"/>
              <w:keepNext w:val="0"/>
            </w:pPr>
            <w:r w:rsidRPr="00335828">
              <w:t>Change history</w:t>
            </w:r>
          </w:p>
        </w:tc>
      </w:tr>
      <w:tr w:rsidR="00335828" w:rsidRPr="00335828" w:rsidTr="00335828">
        <w:trPr>
          <w:tblHeader/>
        </w:trPr>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Date</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TSG #</w:t>
            </w:r>
          </w:p>
        </w:tc>
        <w:tc>
          <w:tcPr>
            <w:tcW w:w="992"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TSG Doc.</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CR</w:t>
            </w:r>
          </w:p>
        </w:tc>
        <w:tc>
          <w:tcPr>
            <w:tcW w:w="426"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Rev</w:t>
            </w:r>
          </w:p>
        </w:tc>
        <w:tc>
          <w:tcPr>
            <w:tcW w:w="425"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Cat</w:t>
            </w:r>
          </w:p>
        </w:tc>
        <w:tc>
          <w:tcPr>
            <w:tcW w:w="5386"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Subject/Comment</w:t>
            </w:r>
          </w:p>
        </w:tc>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335828" w:rsidRDefault="005E06B0" w:rsidP="00335828">
            <w:pPr>
              <w:pStyle w:val="TAH"/>
              <w:keepNext w:val="0"/>
              <w:rPr>
                <w:b w:val="0"/>
                <w:sz w:val="16"/>
                <w:szCs w:val="16"/>
              </w:rPr>
            </w:pPr>
            <w:r w:rsidRPr="00335828">
              <w:rPr>
                <w:sz w:val="16"/>
                <w:szCs w:val="16"/>
              </w:rPr>
              <w:t>New version</w:t>
            </w:r>
          </w:p>
        </w:tc>
      </w:tr>
      <w:tr w:rsidR="00335828" w:rsidRPr="00335828" w:rsidTr="00335828">
        <w:tc>
          <w:tcPr>
            <w:tcW w:w="709"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11/2006</w:t>
            </w:r>
          </w:p>
        </w:tc>
        <w:tc>
          <w:tcPr>
            <w:tcW w:w="567"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RP-34</w:t>
            </w:r>
          </w:p>
        </w:tc>
        <w:tc>
          <w:tcPr>
            <w:tcW w:w="992"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z w:val="16"/>
                <w:szCs w:val="16"/>
                <w:lang w:eastAsia="en-GB"/>
              </w:rPr>
              <w:t>RP-060795</w:t>
            </w:r>
          </w:p>
        </w:tc>
        <w:tc>
          <w:tcPr>
            <w:tcW w:w="567"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6"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5386"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napToGrid w:val="0"/>
                <w:sz w:val="16"/>
                <w:szCs w:val="16"/>
              </w:rPr>
              <w:t>First version : presented at TSG-RAN #34 and TSG-RAN WG2 #56 (11/2006)</w:t>
            </w:r>
          </w:p>
        </w:tc>
        <w:tc>
          <w:tcPr>
            <w:tcW w:w="709" w:type="dxa"/>
            <w:tcBorders>
              <w:top w:val="single" w:sz="12" w:space="0" w:color="auto"/>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05/2007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RP-36</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RP-xyztu</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Update including physical layer modelling: submitted at TSG-RAN WG2 #58 (05/2006)</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z w:val="16"/>
                <w:szCs w:val="16"/>
              </w:rPr>
              <w:t>R2-072502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Update including physical Services and functions of the Physical Layer: presented and TSG-RAN WG2 #58bis (06/2006)</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z w:val="16"/>
                <w:szCs w:val="16"/>
              </w:rPr>
              <w:t>R2-072931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Update after presentation at TSG-RAN WG2 #58bis : physical channel channel terminology used</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RP-070686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napToGrid w:val="0"/>
                <w:sz w:val="16"/>
                <w:szCs w:val="16"/>
              </w:rPr>
              <w:t>Removal of editor</w:t>
            </w:r>
            <w:r w:rsidR="00962B47">
              <w:rPr>
                <w:snapToGrid w:val="0"/>
                <w:sz w:val="16"/>
                <w:szCs w:val="16"/>
                <w:lang w:val="en-GB"/>
              </w:rPr>
              <w:t>'</w:t>
            </w:r>
            <w:r w:rsidRPr="00335828">
              <w:rPr>
                <w:snapToGrid w:val="0"/>
                <w:sz w:val="16"/>
                <w:szCs w:val="16"/>
              </w:rPr>
              <w:t>s notes. Presented at TSG-RAN #37 for information</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R2-59bis</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r w:rsidRPr="00335828">
              <w:rPr>
                <w:sz w:val="16"/>
                <w:szCs w:val="16"/>
              </w:rPr>
              <w:t>R2-074579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Agreements in RAN1 LS received at RAN2#59 have to be implemented in the specification (by RAN2#59bis): Parallel reception of Physical Broadcast Channel (PBCH) and DL-SCH in the same TTI is feasible; 2 new measurements were introduced for LTE, UE measurement "Reference Signal Received Quality (RSRQ)"  and eNode B measurement "DL RS TX power".</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1.0.2</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R2-59bis</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R2-074584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Removal of incorrect Parallel reception of physical channels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1.0.3</w:t>
            </w:r>
          </w:p>
        </w:tc>
      </w:tr>
      <w:tr w:rsidR="00335828" w:rsidRPr="00335828" w:rsidTr="00335828">
        <w:tc>
          <w:tcPr>
            <w:tcW w:w="709"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11/2007</w:t>
            </w:r>
          </w:p>
        </w:tc>
        <w:tc>
          <w:tcPr>
            <w:tcW w:w="567"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RP-38</w:t>
            </w:r>
          </w:p>
        </w:tc>
        <w:tc>
          <w:tcPr>
            <w:tcW w:w="992"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RP-070914</w:t>
            </w:r>
          </w:p>
          <w:p w:rsidR="005E06B0" w:rsidRPr="00335828" w:rsidRDefault="005E06B0" w:rsidP="00335828">
            <w:pPr>
              <w:pStyle w:val="TAL"/>
              <w:keepNext w:val="0"/>
              <w:rPr>
                <w:sz w:val="16"/>
                <w:szCs w:val="16"/>
              </w:rPr>
            </w:pPr>
          </w:p>
        </w:tc>
        <w:tc>
          <w:tcPr>
            <w:tcW w:w="567"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Submission to RAN for RAN#38 approval</w:t>
            </w:r>
          </w:p>
        </w:tc>
        <w:tc>
          <w:tcPr>
            <w:tcW w:w="709"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2.0.0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12/2007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RP-38</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napToGrid w:val="0"/>
                <w:sz w:val="16"/>
                <w:szCs w:val="16"/>
              </w:rPr>
            </w:pP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Apprpved at TSG RAN-38 and placed under change control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RP-43</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RP-090124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Proposed CR on Parallel reception in LTE</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RP-43</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RP-090124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of out-of-date information</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RP-090509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0005</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of MBMS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RP-090509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Downlink reception types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RP-090509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0009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Simultaneous reception of transport channels in the LTE</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RP-090509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Clarification on the parallel receptions for PDSCHs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8.2.0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12/2009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RP-46</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RP-091341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Addition of MBMS reception types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9.0.0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RP-46</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RP-091346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Remove FFSs from RAN2 specifications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9.0.0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RP-46</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RP-091345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Proposed CR to 36.302 on Introduction of CMAS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9.0.0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RP-100308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0019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RSRP and RSRQ definition with Receiver Diversity to align with TS 36.214</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9.1.0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RP-48</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RP-100556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RSRQ definition to align with TS 36.214</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9.2.0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RP-101226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3</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CA to TS36.302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RP-110289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parallel reception and transmission for CA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RP-110270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0025</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to TS36.302 on MBMS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RP-110289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Update and correction to TS36.302 for CA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RP-110839</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0028</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DL Assignment in MBSFN Subframe</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RP-111716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0029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to  channel model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10.3.0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RP-55</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RP-120326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0030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the combination of physical uplink channels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10.4.0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RP-121350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0031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parallel PRACH and PUSCH/PUCCH/SRS transmission</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RP-58</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RP-121951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0036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parallel PRACH, SRS and PUSCH/PUCCH transmission</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RP-58</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RP-121956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0037</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EPDCCH in TS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RP-59</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RP-130245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to parallel SRS and PUSCH/PUCCH transmission</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RP-130808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0043</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Clarification on EPDCCH reception in MBSFN subframes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11.3.0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RP-130808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on downlink reception type combinations for UEs supporting multiple TAGs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11.3.0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RP-130808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0045</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Downlink Reception Type Combinations for MBMS capable UE</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11.3.0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RP-131311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0047</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Miscellaneous correction to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11.4.0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RP-63</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RP-140355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0049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MBMS reception on any configured or configurable SCell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11.5.0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RP-140884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0050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the Downlink Reception Types for TDD eIMTA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RP-140892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0051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on simultaneous DL physical channels for idle UE</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RP-65</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RP-141506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0054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Updates for low complexity UEs, and the improvements for the representation of the reception requirements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12/2014</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RP-66</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RP-142135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0056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dual connectivity</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RP-67</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RP-150376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0059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Removal of unnecessary requirement to receive MIB on SCell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12.3.0</w:t>
            </w:r>
          </w:p>
        </w:tc>
      </w:tr>
      <w:tr w:rsidR="00335828" w:rsidRPr="00335828" w:rsidTr="00335828">
        <w:tc>
          <w:tcPr>
            <w:tcW w:w="709"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06/2015</w:t>
            </w:r>
          </w:p>
        </w:tc>
        <w:tc>
          <w:tcPr>
            <w:tcW w:w="567"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RP-68</w:t>
            </w:r>
          </w:p>
        </w:tc>
        <w:tc>
          <w:tcPr>
            <w:tcW w:w="992"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RP-150921</w:t>
            </w:r>
          </w:p>
        </w:tc>
        <w:tc>
          <w:tcPr>
            <w:tcW w:w="567"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0060</w:t>
            </w:r>
          </w:p>
        </w:tc>
        <w:tc>
          <w:tcPr>
            <w:tcW w:w="426"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ProSe</w:t>
            </w:r>
          </w:p>
        </w:tc>
        <w:tc>
          <w:tcPr>
            <w:tcW w:w="709" w:type="dxa"/>
            <w:tcBorders>
              <w:left w:val="single" w:sz="12" w:space="0" w:color="auto"/>
              <w:bottom w:val="single" w:sz="6"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12.4.0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RP-69</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RP-151443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TS36.302 rapporteur's cleanup</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12.5.0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RP-152053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to Sidelink in TS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12.6.0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RP-152071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0063</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PUCCH on SCell in CA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RP-70</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RP-152080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SC-PTM</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13.0.0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RP-160470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0065</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on CA enhancement</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13.1.0</w:t>
            </w:r>
          </w:p>
        </w:tc>
      </w:tr>
      <w:tr w:rsidR="00335828" w:rsidRPr="00335828" w:rsidTr="00335828">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RP-71</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RP-160453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0066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The introduction of eMTC features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13.1.0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06/2016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RP-161078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on the data modulation of Downlink-Shared Channel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RP-161080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0071</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 for sidelink</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RP-161080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on sidelink related description in TS36.302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RP-161080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0073</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SC-PTM reception on non-Pcell</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RP-161080</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Improvements for the representation of eMTC features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RP-72</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RP-161081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NB-IoT in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13.2.0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RP-161758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0078</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Corrections to NB-IoT downlink reception type combinations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13.3.0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RP-161753</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0079</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LAA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13.3.0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RP-161751</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0082</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MBSFN measurements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13.3.0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RP-161762</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0083</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RS-SINR measurement to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13.3.0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RP-161755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0084</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Miscellaneous corrections on DL reception types</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13.3.0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09/2016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RP-161746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0077</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Introducing V2V to TS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14.0.0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RP-73</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RP-161745</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0080</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Introduction of eLAA</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14.0.0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12/2016</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RP-74</w:t>
            </w:r>
          </w:p>
        </w:tc>
        <w:tc>
          <w:tcPr>
            <w:tcW w:w="992"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RP-162318</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0086</w:t>
            </w:r>
          </w:p>
        </w:tc>
        <w:tc>
          <w:tcPr>
            <w:tcW w:w="42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Miscellaneous corrections to TS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14.1.0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RP-74</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RP-162328</w:t>
            </w:r>
          </w:p>
        </w:tc>
        <w:tc>
          <w:tcPr>
            <w:tcW w:w="567"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0087</w:t>
            </w:r>
          </w:p>
        </w:tc>
        <w:tc>
          <w:tcPr>
            <w:tcW w:w="42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Corrections on V2V descriptions in TS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14.1.0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RP-74</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RP-162324</w:t>
            </w:r>
          </w:p>
        </w:tc>
        <w:tc>
          <w:tcPr>
            <w:tcW w:w="567"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0090</w:t>
            </w:r>
          </w:p>
        </w:tc>
        <w:tc>
          <w:tcPr>
            <w:tcW w:w="42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Inroduce the new RNTIs for SRS Carrier Based Switching</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14.1.0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RP-74</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RP-162315</w:t>
            </w:r>
          </w:p>
        </w:tc>
        <w:tc>
          <w:tcPr>
            <w:tcW w:w="567"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0091</w:t>
            </w:r>
          </w:p>
        </w:tc>
        <w:tc>
          <w:tcPr>
            <w:tcW w:w="42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p>
        </w:tc>
        <w:tc>
          <w:tcPr>
            <w:tcW w:w="538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Clarification on Reception Type for SC-PTM</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14.1.0</w:t>
            </w:r>
          </w:p>
        </w:tc>
      </w:tr>
      <w:tr w:rsidR="00335828" w:rsidRPr="00335828" w:rsidTr="005E06B0">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03/2017</w:t>
            </w:r>
          </w:p>
        </w:tc>
        <w:tc>
          <w:tcPr>
            <w:tcW w:w="567"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RP-170643</w:t>
            </w:r>
          </w:p>
        </w:tc>
        <w:tc>
          <w:tcPr>
            <w:tcW w:w="567"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0092</w:t>
            </w:r>
          </w:p>
        </w:tc>
        <w:tc>
          <w:tcPr>
            <w:tcW w:w="42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vAlign w:val="bottom"/>
          </w:tcPr>
          <w:p w:rsidR="005E06B0" w:rsidRPr="00335828" w:rsidRDefault="005E06B0" w:rsidP="00335828">
            <w:pPr>
              <w:pStyle w:val="TAL"/>
              <w:keepNext w:val="0"/>
              <w:rPr>
                <w:sz w:val="16"/>
                <w:szCs w:val="16"/>
              </w:rPr>
            </w:pPr>
            <w:r w:rsidRPr="00335828">
              <w:rPr>
                <w:sz w:val="16"/>
                <w:szCs w:val="16"/>
              </w:rPr>
              <w:t>Correction on the definition of sidelink in 36.302</w:t>
            </w:r>
          </w:p>
        </w:tc>
        <w:tc>
          <w:tcPr>
            <w:tcW w:w="709" w:type="dxa"/>
            <w:tcBorders>
              <w:left w:val="single" w:sz="12" w:space="0" w:color="auto"/>
              <w:right w:val="single" w:sz="12" w:space="0" w:color="auto"/>
            </w:tcBorders>
            <w:shd w:val="solid" w:color="FFFFFF" w:fill="auto"/>
          </w:tcPr>
          <w:p w:rsidR="005E06B0" w:rsidRPr="00335828" w:rsidRDefault="005E06B0"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E313FA" w:rsidRPr="00335828" w:rsidRDefault="00E313FA"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E313FA" w:rsidRPr="00335828" w:rsidRDefault="00E313FA"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E313FA" w:rsidRPr="00335828" w:rsidRDefault="00E313FA" w:rsidP="00335828">
            <w:pPr>
              <w:pStyle w:val="TAL"/>
              <w:keepNext w:val="0"/>
              <w:rPr>
                <w:sz w:val="16"/>
                <w:szCs w:val="16"/>
              </w:rPr>
            </w:pPr>
            <w:r w:rsidRPr="00335828">
              <w:rPr>
                <w:sz w:val="16"/>
                <w:szCs w:val="16"/>
              </w:rPr>
              <w:t>RP-170656</w:t>
            </w:r>
          </w:p>
        </w:tc>
        <w:tc>
          <w:tcPr>
            <w:tcW w:w="567" w:type="dxa"/>
            <w:tcBorders>
              <w:left w:val="single" w:sz="12" w:space="0" w:color="auto"/>
              <w:right w:val="single" w:sz="12" w:space="0" w:color="auto"/>
            </w:tcBorders>
            <w:shd w:val="solid" w:color="FFFFFF" w:fill="auto"/>
            <w:vAlign w:val="bottom"/>
          </w:tcPr>
          <w:p w:rsidR="00E313FA" w:rsidRPr="00335828" w:rsidRDefault="00E313FA" w:rsidP="00335828">
            <w:pPr>
              <w:pStyle w:val="TAL"/>
              <w:keepNext w:val="0"/>
              <w:rPr>
                <w:sz w:val="16"/>
                <w:szCs w:val="16"/>
              </w:rPr>
            </w:pPr>
            <w:r w:rsidRPr="00335828">
              <w:rPr>
                <w:sz w:val="16"/>
                <w:szCs w:val="16"/>
              </w:rPr>
              <w:t>0094</w:t>
            </w:r>
          </w:p>
        </w:tc>
        <w:tc>
          <w:tcPr>
            <w:tcW w:w="426" w:type="dxa"/>
            <w:tcBorders>
              <w:left w:val="single" w:sz="12" w:space="0" w:color="auto"/>
              <w:right w:val="single" w:sz="12" w:space="0" w:color="auto"/>
            </w:tcBorders>
            <w:shd w:val="solid" w:color="FFFFFF" w:fill="auto"/>
            <w:vAlign w:val="bottom"/>
          </w:tcPr>
          <w:p w:rsidR="00E313FA" w:rsidRPr="00335828" w:rsidRDefault="00E313FA"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E313FA" w:rsidRPr="00335828" w:rsidRDefault="00E313FA" w:rsidP="00335828">
            <w:pPr>
              <w:pStyle w:val="TAL"/>
              <w:keepNext w:val="0"/>
              <w:rPr>
                <w:sz w:val="16"/>
                <w:szCs w:val="16"/>
              </w:rPr>
            </w:pPr>
            <w:r w:rsidRPr="00335828">
              <w:rPr>
                <w:sz w:val="16"/>
                <w:szCs w:val="16"/>
              </w:rPr>
              <w:t>A</w:t>
            </w:r>
          </w:p>
        </w:tc>
        <w:tc>
          <w:tcPr>
            <w:tcW w:w="5386" w:type="dxa"/>
            <w:tcBorders>
              <w:left w:val="single" w:sz="12" w:space="0" w:color="auto"/>
              <w:right w:val="single" w:sz="12" w:space="0" w:color="auto"/>
            </w:tcBorders>
            <w:shd w:val="solid" w:color="FFFFFF" w:fill="auto"/>
            <w:vAlign w:val="bottom"/>
          </w:tcPr>
          <w:p w:rsidR="00E313FA" w:rsidRPr="00335828" w:rsidRDefault="00E313FA" w:rsidP="00335828">
            <w:pPr>
              <w:pStyle w:val="TAL"/>
              <w:keepNext w:val="0"/>
              <w:rPr>
                <w:sz w:val="16"/>
                <w:szCs w:val="16"/>
              </w:rPr>
            </w:pPr>
            <w:r w:rsidRPr="00335828">
              <w:rPr>
                <w:sz w:val="16"/>
                <w:szCs w:val="16"/>
              </w:rPr>
              <w:t>Correction for MAC SDU and PDU for BCH in NB-IoT</w:t>
            </w:r>
          </w:p>
        </w:tc>
        <w:tc>
          <w:tcPr>
            <w:tcW w:w="709" w:type="dxa"/>
            <w:tcBorders>
              <w:left w:val="single" w:sz="12" w:space="0" w:color="auto"/>
              <w:right w:val="single" w:sz="12" w:space="0" w:color="auto"/>
            </w:tcBorders>
            <w:shd w:val="solid" w:color="FFFFFF" w:fill="auto"/>
          </w:tcPr>
          <w:p w:rsidR="00E313FA" w:rsidRPr="00335828" w:rsidRDefault="00E313FA"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RP-170655</w:t>
            </w:r>
          </w:p>
        </w:tc>
        <w:tc>
          <w:tcPr>
            <w:tcW w:w="567"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0096</w:t>
            </w:r>
          </w:p>
        </w:tc>
        <w:tc>
          <w:tcPr>
            <w:tcW w:w="42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w:t>
            </w:r>
          </w:p>
        </w:tc>
        <w:tc>
          <w:tcPr>
            <w:tcW w:w="425"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A</w:t>
            </w:r>
          </w:p>
        </w:tc>
        <w:tc>
          <w:tcPr>
            <w:tcW w:w="538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Correction on channel bandwidth definition for NB-IoT</w:t>
            </w:r>
          </w:p>
        </w:tc>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RP-170637</w:t>
            </w:r>
          </w:p>
        </w:tc>
        <w:tc>
          <w:tcPr>
            <w:tcW w:w="567"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0097</w:t>
            </w:r>
          </w:p>
        </w:tc>
        <w:tc>
          <w:tcPr>
            <w:tcW w:w="42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B</w:t>
            </w:r>
          </w:p>
        </w:tc>
        <w:tc>
          <w:tcPr>
            <w:tcW w:w="538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Introduction of Rel-14 NB-IoTEnhancements</w:t>
            </w:r>
          </w:p>
        </w:tc>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RP-170636</w:t>
            </w:r>
          </w:p>
        </w:tc>
        <w:tc>
          <w:tcPr>
            <w:tcW w:w="567"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0098</w:t>
            </w:r>
          </w:p>
        </w:tc>
        <w:tc>
          <w:tcPr>
            <w:tcW w:w="42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B</w:t>
            </w:r>
          </w:p>
        </w:tc>
        <w:tc>
          <w:tcPr>
            <w:tcW w:w="538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Introduction of Rel-14 FeMTC</w:t>
            </w:r>
          </w:p>
        </w:tc>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RP-75</w:t>
            </w:r>
          </w:p>
        </w:tc>
        <w:tc>
          <w:tcPr>
            <w:tcW w:w="992"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RP-170633</w:t>
            </w:r>
          </w:p>
        </w:tc>
        <w:tc>
          <w:tcPr>
            <w:tcW w:w="567"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0099</w:t>
            </w:r>
          </w:p>
        </w:tc>
        <w:tc>
          <w:tcPr>
            <w:tcW w:w="42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B</w:t>
            </w:r>
          </w:p>
        </w:tc>
        <w:tc>
          <w:tcPr>
            <w:tcW w:w="538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Introduction of FeMBMS to 36.302</w:t>
            </w:r>
          </w:p>
        </w:tc>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R</w:t>
            </w:r>
            <w:r w:rsidR="002001E4" w:rsidRPr="00335828">
              <w:rPr>
                <w:sz w:val="16"/>
                <w:szCs w:val="16"/>
              </w:rPr>
              <w:t>P</w:t>
            </w:r>
            <w:r w:rsidRPr="00335828">
              <w:rPr>
                <w:sz w:val="16"/>
                <w:szCs w:val="16"/>
              </w:rPr>
              <w:t>-75</w:t>
            </w:r>
          </w:p>
        </w:tc>
        <w:tc>
          <w:tcPr>
            <w:tcW w:w="992"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RP-170635</w:t>
            </w:r>
          </w:p>
        </w:tc>
        <w:tc>
          <w:tcPr>
            <w:tcW w:w="567"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0103</w:t>
            </w:r>
          </w:p>
        </w:tc>
        <w:tc>
          <w:tcPr>
            <w:tcW w:w="42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B</w:t>
            </w:r>
          </w:p>
        </w:tc>
        <w:tc>
          <w:tcPr>
            <w:tcW w:w="5386" w:type="dxa"/>
            <w:tcBorders>
              <w:left w:val="single" w:sz="12" w:space="0" w:color="auto"/>
              <w:right w:val="single" w:sz="12" w:space="0" w:color="auto"/>
            </w:tcBorders>
            <w:shd w:val="solid" w:color="FFFFFF" w:fill="auto"/>
            <w:vAlign w:val="bottom"/>
          </w:tcPr>
          <w:p w:rsidR="008F42E3" w:rsidRPr="00335828" w:rsidRDefault="008F42E3" w:rsidP="00335828">
            <w:pPr>
              <w:pStyle w:val="TAL"/>
              <w:keepNext w:val="0"/>
              <w:rPr>
                <w:sz w:val="16"/>
                <w:szCs w:val="16"/>
              </w:rPr>
            </w:pPr>
            <w:r w:rsidRPr="00335828">
              <w:rPr>
                <w:sz w:val="16"/>
                <w:szCs w:val="16"/>
              </w:rPr>
              <w:t>Introducing V2X to TS 36.302</w:t>
            </w:r>
          </w:p>
        </w:tc>
        <w:tc>
          <w:tcPr>
            <w:tcW w:w="709" w:type="dxa"/>
            <w:tcBorders>
              <w:left w:val="single" w:sz="12" w:space="0" w:color="auto"/>
              <w:right w:val="single" w:sz="12" w:space="0" w:color="auto"/>
            </w:tcBorders>
            <w:shd w:val="solid" w:color="FFFFFF" w:fill="auto"/>
          </w:tcPr>
          <w:p w:rsidR="008F42E3" w:rsidRPr="00335828" w:rsidRDefault="008F42E3" w:rsidP="00335828">
            <w:pPr>
              <w:pStyle w:val="TAL"/>
              <w:keepNext w:val="0"/>
              <w:rPr>
                <w:sz w:val="16"/>
                <w:szCs w:val="16"/>
              </w:rPr>
            </w:pPr>
            <w:r w:rsidRPr="00335828">
              <w:rPr>
                <w:sz w:val="16"/>
                <w:szCs w:val="16"/>
              </w:rPr>
              <w:t>14.2.0</w:t>
            </w:r>
          </w:p>
        </w:tc>
      </w:tr>
      <w:tr w:rsidR="00335828" w:rsidRPr="00335828" w:rsidTr="005E06B0">
        <w:tc>
          <w:tcPr>
            <w:tcW w:w="709" w:type="dxa"/>
            <w:tcBorders>
              <w:left w:val="single" w:sz="12" w:space="0" w:color="auto"/>
              <w:right w:val="single" w:sz="12" w:space="0" w:color="auto"/>
            </w:tcBorders>
            <w:shd w:val="solid" w:color="FFFFFF" w:fill="auto"/>
          </w:tcPr>
          <w:p w:rsidR="002001E4" w:rsidRPr="00335828" w:rsidRDefault="002001E4" w:rsidP="00335828">
            <w:pPr>
              <w:pStyle w:val="TAL"/>
              <w:keepNext w:val="0"/>
              <w:rPr>
                <w:sz w:val="16"/>
                <w:szCs w:val="16"/>
              </w:rPr>
            </w:pPr>
            <w:r w:rsidRPr="00335828">
              <w:rPr>
                <w:sz w:val="16"/>
                <w:szCs w:val="16"/>
              </w:rPr>
              <w:t>06/2017</w:t>
            </w:r>
          </w:p>
        </w:tc>
        <w:tc>
          <w:tcPr>
            <w:tcW w:w="567" w:type="dxa"/>
            <w:tcBorders>
              <w:left w:val="single" w:sz="12" w:space="0" w:color="auto"/>
              <w:right w:val="single" w:sz="12" w:space="0" w:color="auto"/>
            </w:tcBorders>
            <w:shd w:val="solid" w:color="FFFFFF" w:fill="auto"/>
          </w:tcPr>
          <w:p w:rsidR="002001E4" w:rsidRPr="00335828" w:rsidRDefault="002001E4" w:rsidP="00335828">
            <w:pPr>
              <w:pStyle w:val="TAL"/>
              <w:keepNext w:val="0"/>
              <w:rPr>
                <w:sz w:val="16"/>
                <w:szCs w:val="16"/>
              </w:rPr>
            </w:pPr>
            <w:r w:rsidRPr="00335828">
              <w:rPr>
                <w:sz w:val="16"/>
                <w:szCs w:val="16"/>
              </w:rPr>
              <w:t>RP-76</w:t>
            </w:r>
          </w:p>
        </w:tc>
        <w:tc>
          <w:tcPr>
            <w:tcW w:w="992" w:type="dxa"/>
            <w:tcBorders>
              <w:left w:val="single" w:sz="12" w:space="0" w:color="auto"/>
              <w:right w:val="single" w:sz="12" w:space="0" w:color="auto"/>
            </w:tcBorders>
            <w:shd w:val="solid" w:color="FFFFFF" w:fill="auto"/>
            <w:vAlign w:val="bottom"/>
          </w:tcPr>
          <w:p w:rsidR="002001E4" w:rsidRPr="00335828" w:rsidRDefault="002001E4" w:rsidP="00335828">
            <w:pPr>
              <w:pStyle w:val="TAL"/>
              <w:keepNext w:val="0"/>
              <w:rPr>
                <w:sz w:val="16"/>
                <w:szCs w:val="16"/>
              </w:rPr>
            </w:pPr>
            <w:r w:rsidRPr="00335828">
              <w:rPr>
                <w:sz w:val="16"/>
                <w:szCs w:val="16"/>
              </w:rPr>
              <w:t>RP-171223</w:t>
            </w:r>
          </w:p>
        </w:tc>
        <w:tc>
          <w:tcPr>
            <w:tcW w:w="567" w:type="dxa"/>
            <w:tcBorders>
              <w:left w:val="single" w:sz="12" w:space="0" w:color="auto"/>
              <w:right w:val="single" w:sz="12" w:space="0" w:color="auto"/>
            </w:tcBorders>
            <w:shd w:val="solid" w:color="FFFFFF" w:fill="auto"/>
            <w:vAlign w:val="bottom"/>
          </w:tcPr>
          <w:p w:rsidR="002001E4" w:rsidRPr="00335828" w:rsidRDefault="002001E4" w:rsidP="00335828">
            <w:pPr>
              <w:pStyle w:val="TAL"/>
              <w:keepNext w:val="0"/>
              <w:rPr>
                <w:sz w:val="16"/>
                <w:szCs w:val="16"/>
              </w:rPr>
            </w:pPr>
            <w:r w:rsidRPr="00335828">
              <w:rPr>
                <w:sz w:val="16"/>
                <w:szCs w:val="16"/>
              </w:rPr>
              <w:t>0105</w:t>
            </w:r>
          </w:p>
        </w:tc>
        <w:tc>
          <w:tcPr>
            <w:tcW w:w="426" w:type="dxa"/>
            <w:tcBorders>
              <w:left w:val="single" w:sz="12" w:space="0" w:color="auto"/>
              <w:right w:val="single" w:sz="12" w:space="0" w:color="auto"/>
            </w:tcBorders>
            <w:shd w:val="solid" w:color="FFFFFF" w:fill="auto"/>
            <w:vAlign w:val="bottom"/>
          </w:tcPr>
          <w:p w:rsidR="002001E4" w:rsidRPr="00335828" w:rsidRDefault="002001E4"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2001E4" w:rsidRPr="00335828" w:rsidRDefault="002001E4"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vAlign w:val="bottom"/>
          </w:tcPr>
          <w:p w:rsidR="002001E4" w:rsidRPr="00335828" w:rsidRDefault="002001E4" w:rsidP="00335828">
            <w:pPr>
              <w:pStyle w:val="TAL"/>
              <w:keepNext w:val="0"/>
              <w:rPr>
                <w:sz w:val="16"/>
                <w:szCs w:val="16"/>
              </w:rPr>
            </w:pPr>
            <w:r w:rsidRPr="00335828">
              <w:rPr>
                <w:sz w:val="16"/>
                <w:szCs w:val="16"/>
              </w:rPr>
              <w:t>Correction to SC-MCCH and SC-MTCH reception type</w:t>
            </w:r>
          </w:p>
        </w:tc>
        <w:tc>
          <w:tcPr>
            <w:tcW w:w="709" w:type="dxa"/>
            <w:tcBorders>
              <w:left w:val="single" w:sz="12" w:space="0" w:color="auto"/>
              <w:right w:val="single" w:sz="12" w:space="0" w:color="auto"/>
            </w:tcBorders>
            <w:shd w:val="solid" w:color="FFFFFF" w:fill="auto"/>
          </w:tcPr>
          <w:p w:rsidR="002001E4" w:rsidRPr="00335828" w:rsidRDefault="002001E4" w:rsidP="00335828">
            <w:pPr>
              <w:pStyle w:val="TAL"/>
              <w:keepNext w:val="0"/>
              <w:rPr>
                <w:sz w:val="16"/>
                <w:szCs w:val="16"/>
              </w:rPr>
            </w:pPr>
            <w:r w:rsidRPr="00335828">
              <w:rPr>
                <w:sz w:val="16"/>
                <w:szCs w:val="16"/>
              </w:rPr>
              <w:t>14.3.0</w:t>
            </w:r>
          </w:p>
        </w:tc>
      </w:tr>
      <w:tr w:rsidR="00335828" w:rsidRPr="00335828" w:rsidTr="005E06B0">
        <w:tc>
          <w:tcPr>
            <w:tcW w:w="709" w:type="dxa"/>
            <w:tcBorders>
              <w:left w:val="single" w:sz="12" w:space="0" w:color="auto"/>
              <w:right w:val="single" w:sz="12" w:space="0" w:color="auto"/>
            </w:tcBorders>
            <w:shd w:val="solid" w:color="FFFFFF" w:fill="auto"/>
          </w:tcPr>
          <w:p w:rsidR="0087534B" w:rsidRPr="00335828" w:rsidRDefault="0087534B"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7534B" w:rsidRPr="00335828" w:rsidRDefault="0087534B" w:rsidP="00335828">
            <w:pPr>
              <w:pStyle w:val="TAL"/>
              <w:keepNext w:val="0"/>
              <w:rPr>
                <w:sz w:val="16"/>
                <w:szCs w:val="16"/>
              </w:rPr>
            </w:pPr>
            <w:r w:rsidRPr="00335828">
              <w:rPr>
                <w:sz w:val="16"/>
                <w:szCs w:val="16"/>
              </w:rPr>
              <w:t>RP-76</w:t>
            </w:r>
          </w:p>
        </w:tc>
        <w:tc>
          <w:tcPr>
            <w:tcW w:w="992" w:type="dxa"/>
            <w:tcBorders>
              <w:left w:val="single" w:sz="12" w:space="0" w:color="auto"/>
              <w:right w:val="single" w:sz="12" w:space="0" w:color="auto"/>
            </w:tcBorders>
            <w:shd w:val="solid" w:color="FFFFFF" w:fill="auto"/>
            <w:vAlign w:val="bottom"/>
          </w:tcPr>
          <w:p w:rsidR="0087534B" w:rsidRPr="00335828" w:rsidRDefault="0087534B" w:rsidP="00335828">
            <w:pPr>
              <w:pStyle w:val="TAL"/>
              <w:keepNext w:val="0"/>
              <w:rPr>
                <w:sz w:val="16"/>
                <w:szCs w:val="16"/>
              </w:rPr>
            </w:pPr>
            <w:r w:rsidRPr="00335828">
              <w:rPr>
                <w:sz w:val="16"/>
                <w:szCs w:val="16"/>
              </w:rPr>
              <w:t>RP-171234</w:t>
            </w:r>
          </w:p>
        </w:tc>
        <w:tc>
          <w:tcPr>
            <w:tcW w:w="567" w:type="dxa"/>
            <w:tcBorders>
              <w:left w:val="single" w:sz="12" w:space="0" w:color="auto"/>
              <w:right w:val="single" w:sz="12" w:space="0" w:color="auto"/>
            </w:tcBorders>
            <w:shd w:val="solid" w:color="FFFFFF" w:fill="auto"/>
            <w:vAlign w:val="bottom"/>
          </w:tcPr>
          <w:p w:rsidR="0087534B" w:rsidRPr="00335828" w:rsidRDefault="0087534B" w:rsidP="00335828">
            <w:pPr>
              <w:pStyle w:val="TAL"/>
              <w:keepNext w:val="0"/>
              <w:rPr>
                <w:sz w:val="16"/>
                <w:szCs w:val="16"/>
              </w:rPr>
            </w:pPr>
            <w:r w:rsidRPr="00335828">
              <w:rPr>
                <w:sz w:val="16"/>
                <w:szCs w:val="16"/>
              </w:rPr>
              <w:t>0107</w:t>
            </w:r>
          </w:p>
        </w:tc>
        <w:tc>
          <w:tcPr>
            <w:tcW w:w="426" w:type="dxa"/>
            <w:tcBorders>
              <w:left w:val="single" w:sz="12" w:space="0" w:color="auto"/>
              <w:right w:val="single" w:sz="12" w:space="0" w:color="auto"/>
            </w:tcBorders>
            <w:shd w:val="solid" w:color="FFFFFF" w:fill="auto"/>
            <w:vAlign w:val="bottom"/>
          </w:tcPr>
          <w:p w:rsidR="0087534B" w:rsidRPr="00335828" w:rsidRDefault="0087534B"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87534B" w:rsidRPr="00335828" w:rsidRDefault="0087534B"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vAlign w:val="bottom"/>
          </w:tcPr>
          <w:p w:rsidR="0087534B" w:rsidRPr="00335828" w:rsidRDefault="0087534B" w:rsidP="00335828">
            <w:pPr>
              <w:pStyle w:val="TAL"/>
              <w:keepNext w:val="0"/>
              <w:rPr>
                <w:sz w:val="16"/>
                <w:szCs w:val="16"/>
              </w:rPr>
            </w:pPr>
            <w:r w:rsidRPr="00335828">
              <w:rPr>
                <w:sz w:val="16"/>
                <w:szCs w:val="16"/>
              </w:rPr>
              <w:t>Correction on the data modulation of Uplink Shared Channel</w:t>
            </w:r>
          </w:p>
        </w:tc>
        <w:tc>
          <w:tcPr>
            <w:tcW w:w="709" w:type="dxa"/>
            <w:tcBorders>
              <w:left w:val="single" w:sz="12" w:space="0" w:color="auto"/>
              <w:right w:val="single" w:sz="12" w:space="0" w:color="auto"/>
            </w:tcBorders>
            <w:shd w:val="solid" w:color="FFFFFF" w:fill="auto"/>
          </w:tcPr>
          <w:p w:rsidR="0087534B" w:rsidRPr="00335828" w:rsidRDefault="0087534B" w:rsidP="00335828">
            <w:pPr>
              <w:pStyle w:val="TAL"/>
              <w:keepNext w:val="0"/>
              <w:rPr>
                <w:sz w:val="16"/>
                <w:szCs w:val="16"/>
              </w:rPr>
            </w:pPr>
            <w:r w:rsidRPr="00335828">
              <w:rPr>
                <w:sz w:val="16"/>
                <w:szCs w:val="16"/>
              </w:rPr>
              <w:t>14.3.0</w:t>
            </w:r>
          </w:p>
        </w:tc>
      </w:tr>
      <w:tr w:rsidR="00335828" w:rsidRPr="00335828" w:rsidTr="005E06B0">
        <w:tc>
          <w:tcPr>
            <w:tcW w:w="709" w:type="dxa"/>
            <w:tcBorders>
              <w:left w:val="single" w:sz="12" w:space="0" w:color="auto"/>
              <w:right w:val="single" w:sz="12" w:space="0" w:color="auto"/>
            </w:tcBorders>
            <w:shd w:val="solid" w:color="FFFFFF" w:fill="auto"/>
          </w:tcPr>
          <w:p w:rsidR="00BA5A79" w:rsidRPr="00335828" w:rsidRDefault="00BA5A79"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BA5A79" w:rsidRPr="00335828" w:rsidRDefault="00BA5A79" w:rsidP="00335828">
            <w:pPr>
              <w:pStyle w:val="TAL"/>
              <w:keepNext w:val="0"/>
              <w:rPr>
                <w:sz w:val="16"/>
                <w:szCs w:val="16"/>
              </w:rPr>
            </w:pPr>
            <w:r w:rsidRPr="00335828">
              <w:rPr>
                <w:sz w:val="16"/>
                <w:szCs w:val="16"/>
              </w:rPr>
              <w:t>RP-76</w:t>
            </w:r>
          </w:p>
        </w:tc>
        <w:tc>
          <w:tcPr>
            <w:tcW w:w="992" w:type="dxa"/>
            <w:tcBorders>
              <w:left w:val="single" w:sz="12" w:space="0" w:color="auto"/>
              <w:right w:val="single" w:sz="12" w:space="0" w:color="auto"/>
            </w:tcBorders>
            <w:shd w:val="solid" w:color="FFFFFF" w:fill="auto"/>
            <w:vAlign w:val="bottom"/>
          </w:tcPr>
          <w:p w:rsidR="00BA5A79" w:rsidRPr="00335828" w:rsidRDefault="00BA5A79" w:rsidP="00335828">
            <w:pPr>
              <w:pStyle w:val="TAL"/>
              <w:keepNext w:val="0"/>
              <w:rPr>
                <w:sz w:val="16"/>
                <w:szCs w:val="16"/>
              </w:rPr>
            </w:pPr>
            <w:r w:rsidRPr="00335828">
              <w:rPr>
                <w:sz w:val="16"/>
                <w:szCs w:val="16"/>
              </w:rPr>
              <w:t>RP-171244</w:t>
            </w:r>
          </w:p>
        </w:tc>
        <w:tc>
          <w:tcPr>
            <w:tcW w:w="567" w:type="dxa"/>
            <w:tcBorders>
              <w:left w:val="single" w:sz="12" w:space="0" w:color="auto"/>
              <w:right w:val="single" w:sz="12" w:space="0" w:color="auto"/>
            </w:tcBorders>
            <w:shd w:val="solid" w:color="FFFFFF" w:fill="auto"/>
            <w:vAlign w:val="bottom"/>
          </w:tcPr>
          <w:p w:rsidR="00BA5A79" w:rsidRPr="00335828" w:rsidRDefault="00BA5A79" w:rsidP="00335828">
            <w:pPr>
              <w:pStyle w:val="TAL"/>
              <w:keepNext w:val="0"/>
              <w:rPr>
                <w:sz w:val="16"/>
                <w:szCs w:val="16"/>
              </w:rPr>
            </w:pPr>
            <w:r w:rsidRPr="00335828">
              <w:rPr>
                <w:sz w:val="16"/>
                <w:szCs w:val="16"/>
              </w:rPr>
              <w:t>0109</w:t>
            </w:r>
          </w:p>
        </w:tc>
        <w:tc>
          <w:tcPr>
            <w:tcW w:w="426" w:type="dxa"/>
            <w:tcBorders>
              <w:left w:val="single" w:sz="12" w:space="0" w:color="auto"/>
              <w:right w:val="single" w:sz="12" w:space="0" w:color="auto"/>
            </w:tcBorders>
            <w:shd w:val="solid" w:color="FFFFFF" w:fill="auto"/>
            <w:vAlign w:val="bottom"/>
          </w:tcPr>
          <w:p w:rsidR="00BA5A79" w:rsidRPr="00335828" w:rsidRDefault="00BA5A79"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BA5A79" w:rsidRPr="00335828" w:rsidRDefault="00BA5A79" w:rsidP="00335828">
            <w:pPr>
              <w:pStyle w:val="TAL"/>
              <w:keepNext w:val="0"/>
              <w:rPr>
                <w:sz w:val="16"/>
                <w:szCs w:val="16"/>
              </w:rPr>
            </w:pPr>
            <w:r w:rsidRPr="00335828">
              <w:rPr>
                <w:sz w:val="16"/>
                <w:szCs w:val="16"/>
              </w:rPr>
              <w:t>A</w:t>
            </w:r>
          </w:p>
        </w:tc>
        <w:tc>
          <w:tcPr>
            <w:tcW w:w="5386" w:type="dxa"/>
            <w:tcBorders>
              <w:left w:val="single" w:sz="12" w:space="0" w:color="auto"/>
              <w:right w:val="single" w:sz="12" w:space="0" w:color="auto"/>
            </w:tcBorders>
            <w:shd w:val="solid" w:color="FFFFFF" w:fill="auto"/>
            <w:vAlign w:val="bottom"/>
          </w:tcPr>
          <w:p w:rsidR="00BA5A79" w:rsidRPr="00335828" w:rsidRDefault="00BA5A79" w:rsidP="00335828">
            <w:pPr>
              <w:pStyle w:val="TAL"/>
              <w:keepNext w:val="0"/>
              <w:rPr>
                <w:sz w:val="16"/>
                <w:szCs w:val="16"/>
              </w:rPr>
            </w:pPr>
            <w:r w:rsidRPr="00335828">
              <w:rPr>
                <w:sz w:val="16"/>
                <w:szCs w:val="16"/>
              </w:rPr>
              <w:t>Correction to downlink reception types for BL UEs and UEs in CE</w:t>
            </w:r>
          </w:p>
        </w:tc>
        <w:tc>
          <w:tcPr>
            <w:tcW w:w="709" w:type="dxa"/>
            <w:tcBorders>
              <w:left w:val="single" w:sz="12" w:space="0" w:color="auto"/>
              <w:right w:val="single" w:sz="12" w:space="0" w:color="auto"/>
            </w:tcBorders>
            <w:shd w:val="solid" w:color="FFFFFF" w:fill="auto"/>
          </w:tcPr>
          <w:p w:rsidR="00BA5A79" w:rsidRPr="00335828" w:rsidRDefault="00BA5A79" w:rsidP="00335828">
            <w:pPr>
              <w:pStyle w:val="TAL"/>
              <w:keepNext w:val="0"/>
              <w:rPr>
                <w:sz w:val="16"/>
                <w:szCs w:val="16"/>
              </w:rPr>
            </w:pPr>
            <w:r w:rsidRPr="00335828">
              <w:rPr>
                <w:sz w:val="16"/>
                <w:szCs w:val="16"/>
              </w:rPr>
              <w:t>14.3.0</w:t>
            </w:r>
          </w:p>
        </w:tc>
      </w:tr>
      <w:tr w:rsidR="00335828" w:rsidRPr="00335828" w:rsidTr="005E06B0">
        <w:tc>
          <w:tcPr>
            <w:tcW w:w="709" w:type="dxa"/>
            <w:tcBorders>
              <w:left w:val="single" w:sz="12" w:space="0" w:color="auto"/>
              <w:right w:val="single" w:sz="12" w:space="0" w:color="auto"/>
            </w:tcBorders>
            <w:shd w:val="solid" w:color="FFFFFF" w:fill="auto"/>
          </w:tcPr>
          <w:p w:rsidR="00806708" w:rsidRPr="00335828" w:rsidRDefault="00806708"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806708" w:rsidRPr="00335828" w:rsidRDefault="00806708" w:rsidP="00335828">
            <w:pPr>
              <w:pStyle w:val="TAL"/>
              <w:keepNext w:val="0"/>
              <w:rPr>
                <w:sz w:val="16"/>
                <w:szCs w:val="16"/>
              </w:rPr>
            </w:pPr>
            <w:r w:rsidRPr="00335828">
              <w:rPr>
                <w:sz w:val="16"/>
                <w:szCs w:val="16"/>
              </w:rPr>
              <w:t>RP-76</w:t>
            </w:r>
          </w:p>
        </w:tc>
        <w:tc>
          <w:tcPr>
            <w:tcW w:w="992" w:type="dxa"/>
            <w:tcBorders>
              <w:left w:val="single" w:sz="12" w:space="0" w:color="auto"/>
              <w:right w:val="single" w:sz="12" w:space="0" w:color="auto"/>
            </w:tcBorders>
            <w:shd w:val="solid" w:color="FFFFFF" w:fill="auto"/>
            <w:vAlign w:val="bottom"/>
          </w:tcPr>
          <w:p w:rsidR="00806708" w:rsidRPr="00335828" w:rsidRDefault="00806708" w:rsidP="00335828">
            <w:pPr>
              <w:pStyle w:val="TAL"/>
              <w:keepNext w:val="0"/>
              <w:rPr>
                <w:sz w:val="16"/>
                <w:szCs w:val="16"/>
              </w:rPr>
            </w:pPr>
            <w:r w:rsidRPr="00335828">
              <w:rPr>
                <w:sz w:val="16"/>
                <w:szCs w:val="16"/>
              </w:rPr>
              <w:t>RP-171221</w:t>
            </w:r>
          </w:p>
        </w:tc>
        <w:tc>
          <w:tcPr>
            <w:tcW w:w="567" w:type="dxa"/>
            <w:tcBorders>
              <w:left w:val="single" w:sz="12" w:space="0" w:color="auto"/>
              <w:right w:val="single" w:sz="12" w:space="0" w:color="auto"/>
            </w:tcBorders>
            <w:shd w:val="solid" w:color="FFFFFF" w:fill="auto"/>
            <w:vAlign w:val="bottom"/>
          </w:tcPr>
          <w:p w:rsidR="00806708" w:rsidRPr="00335828" w:rsidRDefault="00806708" w:rsidP="00335828">
            <w:pPr>
              <w:pStyle w:val="TAL"/>
              <w:keepNext w:val="0"/>
              <w:rPr>
                <w:sz w:val="16"/>
                <w:szCs w:val="16"/>
              </w:rPr>
            </w:pPr>
            <w:r w:rsidRPr="00335828">
              <w:rPr>
                <w:sz w:val="16"/>
                <w:szCs w:val="16"/>
              </w:rPr>
              <w:t>0112</w:t>
            </w:r>
          </w:p>
        </w:tc>
        <w:tc>
          <w:tcPr>
            <w:tcW w:w="426" w:type="dxa"/>
            <w:tcBorders>
              <w:left w:val="single" w:sz="12" w:space="0" w:color="auto"/>
              <w:right w:val="single" w:sz="12" w:space="0" w:color="auto"/>
            </w:tcBorders>
            <w:shd w:val="solid" w:color="FFFFFF" w:fill="auto"/>
            <w:vAlign w:val="bottom"/>
          </w:tcPr>
          <w:p w:rsidR="00806708" w:rsidRPr="00335828" w:rsidRDefault="00806708"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806708" w:rsidRPr="00335828" w:rsidRDefault="00806708"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vAlign w:val="bottom"/>
          </w:tcPr>
          <w:p w:rsidR="00806708" w:rsidRPr="00335828" w:rsidRDefault="00806708" w:rsidP="00335828">
            <w:pPr>
              <w:pStyle w:val="TAL"/>
              <w:keepNext w:val="0"/>
              <w:rPr>
                <w:sz w:val="16"/>
                <w:szCs w:val="16"/>
              </w:rPr>
            </w:pPr>
            <w:r w:rsidRPr="00335828">
              <w:rPr>
                <w:sz w:val="16"/>
                <w:szCs w:val="16"/>
              </w:rPr>
              <w:t>Correction to Downlink Reception Type Combinations for FeMBMS</w:t>
            </w:r>
          </w:p>
        </w:tc>
        <w:tc>
          <w:tcPr>
            <w:tcW w:w="709" w:type="dxa"/>
            <w:tcBorders>
              <w:left w:val="single" w:sz="12" w:space="0" w:color="auto"/>
              <w:right w:val="single" w:sz="12" w:space="0" w:color="auto"/>
            </w:tcBorders>
            <w:shd w:val="solid" w:color="FFFFFF" w:fill="auto"/>
          </w:tcPr>
          <w:p w:rsidR="00806708" w:rsidRPr="00335828" w:rsidRDefault="00806708" w:rsidP="00335828">
            <w:pPr>
              <w:pStyle w:val="TAL"/>
              <w:keepNext w:val="0"/>
              <w:rPr>
                <w:sz w:val="16"/>
                <w:szCs w:val="16"/>
              </w:rPr>
            </w:pPr>
            <w:r w:rsidRPr="00335828">
              <w:rPr>
                <w:sz w:val="16"/>
                <w:szCs w:val="16"/>
              </w:rPr>
              <w:t>14.3.0</w:t>
            </w:r>
          </w:p>
        </w:tc>
      </w:tr>
      <w:tr w:rsidR="00335828" w:rsidRPr="00335828" w:rsidTr="00F34902">
        <w:tc>
          <w:tcPr>
            <w:tcW w:w="709"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12/2017</w:t>
            </w:r>
          </w:p>
        </w:tc>
        <w:tc>
          <w:tcPr>
            <w:tcW w:w="567"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RP-78</w:t>
            </w:r>
          </w:p>
        </w:tc>
        <w:tc>
          <w:tcPr>
            <w:tcW w:w="992"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RP-172617</w:t>
            </w:r>
          </w:p>
        </w:tc>
        <w:tc>
          <w:tcPr>
            <w:tcW w:w="567"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0114</w:t>
            </w:r>
          </w:p>
        </w:tc>
        <w:tc>
          <w:tcPr>
            <w:tcW w:w="426"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2</w:t>
            </w:r>
          </w:p>
        </w:tc>
        <w:tc>
          <w:tcPr>
            <w:tcW w:w="425"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Correction to V2X descriptions in TS 36.302</w:t>
            </w:r>
          </w:p>
        </w:tc>
        <w:tc>
          <w:tcPr>
            <w:tcW w:w="709" w:type="dxa"/>
            <w:tcBorders>
              <w:left w:val="single" w:sz="12" w:space="0" w:color="auto"/>
              <w:right w:val="single" w:sz="12" w:space="0" w:color="auto"/>
            </w:tcBorders>
            <w:shd w:val="solid" w:color="FFFFFF" w:fill="auto"/>
          </w:tcPr>
          <w:p w:rsidR="005F3B68" w:rsidRPr="00335828" w:rsidRDefault="005F3B68" w:rsidP="00335828">
            <w:pPr>
              <w:pStyle w:val="TAL"/>
              <w:keepNext w:val="0"/>
              <w:rPr>
                <w:sz w:val="16"/>
                <w:szCs w:val="16"/>
              </w:rPr>
            </w:pPr>
            <w:r w:rsidRPr="00335828">
              <w:rPr>
                <w:sz w:val="16"/>
                <w:szCs w:val="16"/>
              </w:rPr>
              <w:t>14.4.0</w:t>
            </w:r>
          </w:p>
        </w:tc>
      </w:tr>
      <w:tr w:rsidR="00335828" w:rsidRPr="00335828" w:rsidTr="00F34902">
        <w:tc>
          <w:tcPr>
            <w:tcW w:w="709"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RP-78</w:t>
            </w:r>
          </w:p>
        </w:tc>
        <w:tc>
          <w:tcPr>
            <w:tcW w:w="992"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RP-172616</w:t>
            </w:r>
          </w:p>
        </w:tc>
        <w:tc>
          <w:tcPr>
            <w:tcW w:w="567"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0115</w:t>
            </w:r>
          </w:p>
        </w:tc>
        <w:tc>
          <w:tcPr>
            <w:tcW w:w="426"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3</w:t>
            </w:r>
          </w:p>
        </w:tc>
        <w:tc>
          <w:tcPr>
            <w:tcW w:w="425"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Correction on downlink reception type combination for SC-PTM in feMTC</w:t>
            </w:r>
          </w:p>
        </w:tc>
        <w:tc>
          <w:tcPr>
            <w:tcW w:w="709" w:type="dxa"/>
            <w:tcBorders>
              <w:left w:val="single" w:sz="12" w:space="0" w:color="auto"/>
              <w:right w:val="single" w:sz="12" w:space="0" w:color="auto"/>
            </w:tcBorders>
            <w:shd w:val="solid" w:color="FFFFFF" w:fill="auto"/>
          </w:tcPr>
          <w:p w:rsidR="00F34902" w:rsidRPr="00335828" w:rsidRDefault="00F34902" w:rsidP="00335828">
            <w:pPr>
              <w:pStyle w:val="TAL"/>
              <w:keepNext w:val="0"/>
              <w:rPr>
                <w:sz w:val="16"/>
                <w:szCs w:val="16"/>
              </w:rPr>
            </w:pPr>
            <w:r w:rsidRPr="00335828">
              <w:rPr>
                <w:sz w:val="16"/>
                <w:szCs w:val="16"/>
              </w:rPr>
              <w:t>14.4.0</w:t>
            </w:r>
          </w:p>
        </w:tc>
      </w:tr>
      <w:tr w:rsidR="00335828" w:rsidRPr="00335828" w:rsidTr="00F34902">
        <w:tc>
          <w:tcPr>
            <w:tcW w:w="709"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RP-78</w:t>
            </w:r>
          </w:p>
        </w:tc>
        <w:tc>
          <w:tcPr>
            <w:tcW w:w="992"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RP-172624</w:t>
            </w:r>
          </w:p>
        </w:tc>
        <w:tc>
          <w:tcPr>
            <w:tcW w:w="567"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0117</w:t>
            </w:r>
          </w:p>
        </w:tc>
        <w:tc>
          <w:tcPr>
            <w:tcW w:w="426"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A</w:t>
            </w:r>
          </w:p>
        </w:tc>
        <w:tc>
          <w:tcPr>
            <w:tcW w:w="5386"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Correction to description of uplink and downlink shared channel physical layer model for MTC and NB-IoT.</w:t>
            </w:r>
          </w:p>
        </w:tc>
        <w:tc>
          <w:tcPr>
            <w:tcW w:w="709" w:type="dxa"/>
            <w:tcBorders>
              <w:left w:val="single" w:sz="12" w:space="0" w:color="auto"/>
              <w:right w:val="single" w:sz="12" w:space="0" w:color="auto"/>
            </w:tcBorders>
            <w:shd w:val="solid" w:color="FFFFFF" w:fill="auto"/>
          </w:tcPr>
          <w:p w:rsidR="00992728" w:rsidRPr="00335828" w:rsidRDefault="00992728" w:rsidP="00335828">
            <w:pPr>
              <w:pStyle w:val="TAL"/>
              <w:keepNext w:val="0"/>
              <w:rPr>
                <w:sz w:val="16"/>
                <w:szCs w:val="16"/>
              </w:rPr>
            </w:pPr>
            <w:r w:rsidRPr="00335828">
              <w:rPr>
                <w:sz w:val="16"/>
                <w:szCs w:val="16"/>
              </w:rPr>
              <w:t>14.4.0</w:t>
            </w:r>
          </w:p>
        </w:tc>
      </w:tr>
      <w:tr w:rsidR="00335828" w:rsidRPr="00335828" w:rsidTr="00F34902">
        <w:tc>
          <w:tcPr>
            <w:tcW w:w="709"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RP-78</w:t>
            </w:r>
          </w:p>
        </w:tc>
        <w:tc>
          <w:tcPr>
            <w:tcW w:w="992"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RP-172615</w:t>
            </w:r>
          </w:p>
        </w:tc>
        <w:tc>
          <w:tcPr>
            <w:tcW w:w="567"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1191</w:t>
            </w:r>
          </w:p>
        </w:tc>
        <w:tc>
          <w:tcPr>
            <w:tcW w:w="426"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1</w:t>
            </w:r>
          </w:p>
        </w:tc>
        <w:tc>
          <w:tcPr>
            <w:tcW w:w="425"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F</w:t>
            </w:r>
          </w:p>
        </w:tc>
        <w:tc>
          <w:tcPr>
            <w:tcW w:w="5386"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Table 8.2-2 correction of the remarks for DL reception type of Sidelink and FeMBMS and move of EPDCCH remark to the bottom of the table</w:t>
            </w:r>
          </w:p>
        </w:tc>
        <w:tc>
          <w:tcPr>
            <w:tcW w:w="709" w:type="dxa"/>
            <w:tcBorders>
              <w:left w:val="single" w:sz="12" w:space="0" w:color="auto"/>
              <w:right w:val="single" w:sz="12" w:space="0" w:color="auto"/>
            </w:tcBorders>
            <w:shd w:val="solid" w:color="FFFFFF" w:fill="auto"/>
          </w:tcPr>
          <w:p w:rsidR="00D0732E" w:rsidRPr="00335828" w:rsidRDefault="00D0732E" w:rsidP="00335828">
            <w:pPr>
              <w:pStyle w:val="TAL"/>
              <w:keepNext w:val="0"/>
              <w:rPr>
                <w:sz w:val="16"/>
                <w:szCs w:val="16"/>
              </w:rPr>
            </w:pPr>
            <w:r w:rsidRPr="00335828">
              <w:rPr>
                <w:sz w:val="16"/>
                <w:szCs w:val="16"/>
              </w:rPr>
              <w:t>14.4.0</w:t>
            </w:r>
          </w:p>
        </w:tc>
      </w:tr>
      <w:tr w:rsidR="00335828" w:rsidRPr="00335828" w:rsidTr="00F34902">
        <w:tc>
          <w:tcPr>
            <w:tcW w:w="709"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rPr>
              <w:t>03/2019</w:t>
            </w:r>
          </w:p>
        </w:tc>
        <w:tc>
          <w:tcPr>
            <w:tcW w:w="567"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rPr>
              <w:t>RP-83</w:t>
            </w:r>
          </w:p>
        </w:tc>
        <w:tc>
          <w:tcPr>
            <w:tcW w:w="992"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lang w:val="en-GB"/>
              </w:rPr>
              <w:t>RP-190549</w:t>
            </w:r>
          </w:p>
        </w:tc>
        <w:tc>
          <w:tcPr>
            <w:tcW w:w="567"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lang w:val="en-GB"/>
              </w:rPr>
              <w:t>1197</w:t>
            </w:r>
          </w:p>
        </w:tc>
        <w:tc>
          <w:tcPr>
            <w:tcW w:w="426"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lang w:val="en-GB"/>
              </w:rPr>
              <w:t>1</w:t>
            </w:r>
          </w:p>
        </w:tc>
        <w:tc>
          <w:tcPr>
            <w:tcW w:w="425"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lang w:val="en-GB"/>
              </w:rPr>
              <w:t>F</w:t>
            </w:r>
          </w:p>
        </w:tc>
        <w:tc>
          <w:tcPr>
            <w:tcW w:w="5386"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rPr>
              <w:t>Number of PDCCH/EPDCCH received parallel for TDD</w:t>
            </w:r>
          </w:p>
        </w:tc>
        <w:tc>
          <w:tcPr>
            <w:tcW w:w="709" w:type="dxa"/>
            <w:tcBorders>
              <w:left w:val="single" w:sz="12" w:space="0" w:color="auto"/>
              <w:right w:val="single" w:sz="12" w:space="0" w:color="auto"/>
            </w:tcBorders>
            <w:shd w:val="solid" w:color="FFFFFF" w:fill="auto"/>
          </w:tcPr>
          <w:p w:rsidR="00B00513" w:rsidRPr="00335828" w:rsidRDefault="00B00513" w:rsidP="00335828">
            <w:pPr>
              <w:pStyle w:val="TAL"/>
              <w:keepNext w:val="0"/>
              <w:rPr>
                <w:sz w:val="16"/>
                <w:szCs w:val="16"/>
              </w:rPr>
            </w:pPr>
            <w:r w:rsidRPr="00335828">
              <w:rPr>
                <w:sz w:val="16"/>
                <w:szCs w:val="16"/>
                <w:lang w:val="en-GB"/>
              </w:rPr>
              <w:t>14.5.0</w:t>
            </w:r>
          </w:p>
        </w:tc>
      </w:tr>
      <w:tr w:rsidR="00335828" w:rsidRPr="00335828" w:rsidTr="00F34902">
        <w:tc>
          <w:tcPr>
            <w:tcW w:w="709"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rPr>
            </w:pPr>
          </w:p>
        </w:tc>
        <w:tc>
          <w:tcPr>
            <w:tcW w:w="567"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RP-83</w:t>
            </w:r>
          </w:p>
        </w:tc>
        <w:tc>
          <w:tcPr>
            <w:tcW w:w="992"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RP-190549</w:t>
            </w:r>
          </w:p>
        </w:tc>
        <w:tc>
          <w:tcPr>
            <w:tcW w:w="567"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1200</w:t>
            </w:r>
          </w:p>
        </w:tc>
        <w:tc>
          <w:tcPr>
            <w:tcW w:w="426"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w:t>
            </w:r>
          </w:p>
        </w:tc>
        <w:tc>
          <w:tcPr>
            <w:tcW w:w="425"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F</w:t>
            </w:r>
          </w:p>
        </w:tc>
        <w:tc>
          <w:tcPr>
            <w:tcW w:w="5386"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rPr>
            </w:pPr>
            <w:r w:rsidRPr="00335828">
              <w:rPr>
                <w:sz w:val="16"/>
                <w:szCs w:val="16"/>
              </w:rPr>
              <w:t>Correction on PDCCH reception type combinations on CSS</w:t>
            </w:r>
          </w:p>
        </w:tc>
        <w:tc>
          <w:tcPr>
            <w:tcW w:w="709" w:type="dxa"/>
            <w:tcBorders>
              <w:left w:val="single" w:sz="12" w:space="0" w:color="auto"/>
              <w:right w:val="single" w:sz="12" w:space="0" w:color="auto"/>
            </w:tcBorders>
            <w:shd w:val="solid" w:color="FFFFFF" w:fill="auto"/>
          </w:tcPr>
          <w:p w:rsidR="009C6679" w:rsidRPr="00335828" w:rsidRDefault="009C6679" w:rsidP="00335828">
            <w:pPr>
              <w:pStyle w:val="TAL"/>
              <w:keepNext w:val="0"/>
              <w:rPr>
                <w:sz w:val="16"/>
                <w:szCs w:val="16"/>
                <w:lang w:val="en-GB"/>
              </w:rPr>
            </w:pPr>
            <w:r w:rsidRPr="00335828">
              <w:rPr>
                <w:sz w:val="16"/>
                <w:szCs w:val="16"/>
                <w:lang w:val="en-GB"/>
              </w:rPr>
              <w:t>14.5.0</w:t>
            </w:r>
          </w:p>
        </w:tc>
      </w:tr>
      <w:tr w:rsidR="00D553D5" w:rsidRPr="00335828" w:rsidTr="00F34902">
        <w:trPr>
          <w:ins w:id="89" w:author="CR#1205r1" w:date="2020-07-21T23:15:00Z"/>
        </w:trPr>
        <w:tc>
          <w:tcPr>
            <w:tcW w:w="709" w:type="dxa"/>
            <w:tcBorders>
              <w:left w:val="single" w:sz="12" w:space="0" w:color="auto"/>
              <w:right w:val="single" w:sz="12" w:space="0" w:color="auto"/>
            </w:tcBorders>
            <w:shd w:val="solid" w:color="FFFFFF" w:fill="auto"/>
          </w:tcPr>
          <w:p w:rsidR="00D553D5" w:rsidRPr="00D553D5" w:rsidRDefault="00D553D5" w:rsidP="00335828">
            <w:pPr>
              <w:pStyle w:val="TAL"/>
              <w:keepNext w:val="0"/>
              <w:rPr>
                <w:ins w:id="90" w:author="CR#1205r1" w:date="2020-07-21T23:15:00Z"/>
                <w:sz w:val="16"/>
                <w:szCs w:val="16"/>
                <w:lang w:val="en-GB"/>
                <w:rPrChange w:id="91" w:author="CR#1205r1" w:date="2020-07-21T23:15:00Z">
                  <w:rPr>
                    <w:ins w:id="92" w:author="CR#1205r1" w:date="2020-07-21T23:15:00Z"/>
                    <w:sz w:val="16"/>
                    <w:szCs w:val="16"/>
                  </w:rPr>
                </w:rPrChange>
              </w:rPr>
            </w:pPr>
            <w:ins w:id="93" w:author="CR#1205r1" w:date="2020-07-21T23:15:00Z">
              <w:r>
                <w:rPr>
                  <w:sz w:val="16"/>
                  <w:szCs w:val="16"/>
                  <w:lang w:val="en-GB"/>
                </w:rPr>
                <w:t>07/2020</w:t>
              </w:r>
            </w:ins>
          </w:p>
        </w:tc>
        <w:tc>
          <w:tcPr>
            <w:tcW w:w="567"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94" w:author="CR#1205r1" w:date="2020-07-21T23:15:00Z"/>
                <w:sz w:val="16"/>
                <w:szCs w:val="16"/>
                <w:lang w:val="en-GB"/>
              </w:rPr>
            </w:pPr>
            <w:ins w:id="95" w:author="CR#1205r1" w:date="2020-07-21T23:15:00Z">
              <w:r>
                <w:rPr>
                  <w:sz w:val="16"/>
                  <w:szCs w:val="16"/>
                  <w:lang w:val="en-GB"/>
                </w:rPr>
                <w:t>RP-88</w:t>
              </w:r>
            </w:ins>
          </w:p>
        </w:tc>
        <w:tc>
          <w:tcPr>
            <w:tcW w:w="992"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96" w:author="CR#1205r1" w:date="2020-07-21T23:15:00Z"/>
                <w:sz w:val="16"/>
                <w:szCs w:val="16"/>
                <w:lang w:val="en-GB"/>
              </w:rPr>
            </w:pPr>
            <w:ins w:id="97" w:author="CR#1205r1" w:date="2020-07-21T23:15:00Z">
              <w:r>
                <w:rPr>
                  <w:sz w:val="16"/>
                  <w:szCs w:val="16"/>
                  <w:lang w:val="en-GB"/>
                </w:rPr>
                <w:t>RP-2011</w:t>
              </w:r>
            </w:ins>
            <w:ins w:id="98" w:author="CR#1205r1" w:date="2020-07-21T23:16:00Z">
              <w:r>
                <w:rPr>
                  <w:sz w:val="16"/>
                  <w:szCs w:val="16"/>
                  <w:lang w:val="en-GB"/>
                </w:rPr>
                <w:t>67</w:t>
              </w:r>
            </w:ins>
          </w:p>
        </w:tc>
        <w:tc>
          <w:tcPr>
            <w:tcW w:w="567"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99" w:author="CR#1205r1" w:date="2020-07-21T23:15:00Z"/>
                <w:sz w:val="16"/>
                <w:szCs w:val="16"/>
                <w:lang w:val="en-GB"/>
              </w:rPr>
            </w:pPr>
            <w:ins w:id="100" w:author="CR#1205r1" w:date="2020-07-21T23:15:00Z">
              <w:r>
                <w:rPr>
                  <w:sz w:val="16"/>
                  <w:szCs w:val="16"/>
                  <w:lang w:val="en-GB"/>
                </w:rPr>
                <w:t>1205</w:t>
              </w:r>
            </w:ins>
          </w:p>
        </w:tc>
        <w:tc>
          <w:tcPr>
            <w:tcW w:w="426"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101" w:author="CR#1205r1" w:date="2020-07-21T23:15:00Z"/>
                <w:sz w:val="16"/>
                <w:szCs w:val="16"/>
                <w:lang w:val="en-GB"/>
              </w:rPr>
            </w:pPr>
            <w:ins w:id="102" w:author="CR#1205r1" w:date="2020-07-21T23:15:00Z">
              <w:r>
                <w:rPr>
                  <w:sz w:val="16"/>
                  <w:szCs w:val="16"/>
                  <w:lang w:val="en-GB"/>
                </w:rPr>
                <w:t>1</w:t>
              </w:r>
            </w:ins>
          </w:p>
        </w:tc>
        <w:tc>
          <w:tcPr>
            <w:tcW w:w="425"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103" w:author="CR#1205r1" w:date="2020-07-21T23:15:00Z"/>
                <w:sz w:val="16"/>
                <w:szCs w:val="16"/>
                <w:lang w:val="en-GB"/>
              </w:rPr>
            </w:pPr>
            <w:ins w:id="104" w:author="CR#1205r1" w:date="2020-07-21T23:15:00Z">
              <w:r>
                <w:rPr>
                  <w:sz w:val="16"/>
                  <w:szCs w:val="16"/>
                  <w:lang w:val="en-GB"/>
                </w:rPr>
                <w:t>A</w:t>
              </w:r>
            </w:ins>
          </w:p>
        </w:tc>
        <w:tc>
          <w:tcPr>
            <w:tcW w:w="5386"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105" w:author="CR#1205r1" w:date="2020-07-21T23:15:00Z"/>
                <w:sz w:val="16"/>
                <w:szCs w:val="16"/>
              </w:rPr>
            </w:pPr>
            <w:ins w:id="106" w:author="CR#1205r1" w:date="2020-07-21T23:16:00Z">
              <w:r w:rsidRPr="00D553D5">
                <w:rPr>
                  <w:sz w:val="16"/>
                  <w:szCs w:val="16"/>
                </w:rPr>
                <w:t>Correction on reception type combination for eMTC</w:t>
              </w:r>
            </w:ins>
          </w:p>
        </w:tc>
        <w:tc>
          <w:tcPr>
            <w:tcW w:w="709" w:type="dxa"/>
            <w:tcBorders>
              <w:left w:val="single" w:sz="12" w:space="0" w:color="auto"/>
              <w:right w:val="single" w:sz="12" w:space="0" w:color="auto"/>
            </w:tcBorders>
            <w:shd w:val="solid" w:color="FFFFFF" w:fill="auto"/>
          </w:tcPr>
          <w:p w:rsidR="00D553D5" w:rsidRPr="00335828" w:rsidRDefault="00D553D5" w:rsidP="00335828">
            <w:pPr>
              <w:pStyle w:val="TAL"/>
              <w:keepNext w:val="0"/>
              <w:rPr>
                <w:ins w:id="107" w:author="CR#1205r1" w:date="2020-07-21T23:15:00Z"/>
                <w:sz w:val="16"/>
                <w:szCs w:val="16"/>
                <w:lang w:val="en-GB"/>
              </w:rPr>
            </w:pPr>
            <w:ins w:id="108" w:author="CR#1205r1" w:date="2020-07-21T23:16:00Z">
              <w:r>
                <w:rPr>
                  <w:sz w:val="16"/>
                  <w:szCs w:val="16"/>
                  <w:lang w:val="en-GB"/>
                </w:rPr>
                <w:t>14.6.0</w:t>
              </w:r>
            </w:ins>
          </w:p>
        </w:tc>
      </w:tr>
    </w:tbl>
    <w:p w:rsidR="00510026" w:rsidRPr="00335828" w:rsidRDefault="00510026" w:rsidP="00A64751"/>
    <w:sectPr w:rsidR="00510026" w:rsidRPr="0033582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315" w:rsidRDefault="00EA4315">
      <w:r>
        <w:separator/>
      </w:r>
    </w:p>
  </w:endnote>
  <w:endnote w:type="continuationSeparator" w:id="0">
    <w:p w:rsidR="00EA4315" w:rsidRDefault="00EA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A7" w:rsidRDefault="00ED12A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315" w:rsidRDefault="00EA4315">
      <w:r>
        <w:separator/>
      </w:r>
    </w:p>
  </w:footnote>
  <w:footnote w:type="continuationSeparator" w:id="0">
    <w:p w:rsidR="00EA4315" w:rsidRDefault="00EA4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A7" w:rsidRDefault="00ED12A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A7" w:rsidRDefault="00ED12A7">
    <w:pPr>
      <w:pStyle w:val="Header"/>
      <w:framePr w:wrap="auto" w:vAnchor="text" w:hAnchor="margin" w:xAlign="right" w:y="1"/>
      <w:widowControl/>
    </w:pPr>
    <w:r>
      <w:fldChar w:fldCharType="begin"/>
    </w:r>
    <w:r>
      <w:instrText xml:space="preserve"> STYLEREF ZA </w:instrText>
    </w:r>
    <w:r>
      <w:fldChar w:fldCharType="separate"/>
    </w:r>
    <w:r w:rsidR="003135F6">
      <w:t>3GPP TS 36.302 V14.65.0 (202019-073)</w:t>
    </w:r>
    <w:r>
      <w:fldChar w:fldCharType="end"/>
    </w:r>
  </w:p>
  <w:p w:rsidR="00ED12A7" w:rsidRDefault="00ED12A7">
    <w:pPr>
      <w:pStyle w:val="Header"/>
      <w:framePr w:wrap="auto" w:vAnchor="text" w:hAnchor="margin" w:xAlign="center" w:y="1"/>
      <w:widowControl/>
    </w:pPr>
    <w:r>
      <w:fldChar w:fldCharType="begin"/>
    </w:r>
    <w:r>
      <w:instrText xml:space="preserve"> PAGE </w:instrText>
    </w:r>
    <w:r>
      <w:fldChar w:fldCharType="separate"/>
    </w:r>
    <w:r>
      <w:t>30</w:t>
    </w:r>
    <w:r>
      <w:fldChar w:fldCharType="end"/>
    </w:r>
  </w:p>
  <w:p w:rsidR="00ED12A7" w:rsidRDefault="00ED12A7">
    <w:pPr>
      <w:pStyle w:val="Header"/>
      <w:framePr w:wrap="auto" w:vAnchor="text" w:hAnchor="margin" w:y="1"/>
      <w:widowControl/>
    </w:pPr>
    <w:r>
      <w:fldChar w:fldCharType="begin"/>
    </w:r>
    <w:r>
      <w:instrText xml:space="preserve"> STYLEREF ZGSM </w:instrText>
    </w:r>
    <w:r>
      <w:fldChar w:fldCharType="separate"/>
    </w:r>
    <w:r w:rsidR="003135F6">
      <w:t>Release 14</w:t>
    </w:r>
    <w:r>
      <w:fldChar w:fldCharType="end"/>
    </w:r>
  </w:p>
  <w:p w:rsidR="00ED12A7" w:rsidRDefault="00ED1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8E33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36D95378"/>
    <w:multiLevelType w:val="hybridMultilevel"/>
    <w:tmpl w:val="A6D489B6"/>
    <w:lvl w:ilvl="0" w:tplc="69C04BD6">
      <w:start w:val="2015"/>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392E6AF9"/>
    <w:multiLevelType w:val="hybridMultilevel"/>
    <w:tmpl w:val="ED3CCFE8"/>
    <w:lvl w:ilvl="0" w:tplc="A6187904">
      <w:start w:val="5"/>
      <w:numFmt w:val="bullet"/>
      <w:lvlText w:val="-"/>
      <w:lvlJc w:val="left"/>
      <w:pPr>
        <w:tabs>
          <w:tab w:val="num" w:pos="720"/>
        </w:tabs>
        <w:ind w:left="720" w:hanging="360"/>
      </w:pPr>
      <w:rPr>
        <w:rFonts w:ascii="Times" w:eastAsia="Times New Roman" w:hAnsi="Times" w:cs="Times New Roman" w:hint="default"/>
      </w:rPr>
    </w:lvl>
    <w:lvl w:ilvl="1" w:tplc="6194F44A">
      <w:start w:val="1"/>
      <w:numFmt w:val="decimal"/>
      <w:lvlText w:val="[%2]"/>
      <w:lvlJc w:val="left"/>
      <w:pPr>
        <w:tabs>
          <w:tab w:val="num" w:pos="56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05r1">
    <w15:presenceInfo w15:providerId="None" w15:userId="CR#120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2273"/>
    <w:rsid w:val="00005A42"/>
    <w:rsid w:val="00010049"/>
    <w:rsid w:val="00012A7D"/>
    <w:rsid w:val="00015E9B"/>
    <w:rsid w:val="00017A59"/>
    <w:rsid w:val="0002727B"/>
    <w:rsid w:val="00027E44"/>
    <w:rsid w:val="000307DE"/>
    <w:rsid w:val="00032AE6"/>
    <w:rsid w:val="00036F16"/>
    <w:rsid w:val="00041515"/>
    <w:rsid w:val="00054CF2"/>
    <w:rsid w:val="000643BD"/>
    <w:rsid w:val="0008446B"/>
    <w:rsid w:val="000A37E0"/>
    <w:rsid w:val="000A4936"/>
    <w:rsid w:val="000A49EF"/>
    <w:rsid w:val="000A61CE"/>
    <w:rsid w:val="000B63A9"/>
    <w:rsid w:val="000D401D"/>
    <w:rsid w:val="000D4856"/>
    <w:rsid w:val="00101F8F"/>
    <w:rsid w:val="001065FE"/>
    <w:rsid w:val="001114AC"/>
    <w:rsid w:val="00136A1C"/>
    <w:rsid w:val="00161310"/>
    <w:rsid w:val="0016152B"/>
    <w:rsid w:val="00162946"/>
    <w:rsid w:val="0017150B"/>
    <w:rsid w:val="00173C0E"/>
    <w:rsid w:val="001747C5"/>
    <w:rsid w:val="001927C3"/>
    <w:rsid w:val="0019313C"/>
    <w:rsid w:val="001A6A52"/>
    <w:rsid w:val="001B4444"/>
    <w:rsid w:val="001C04B9"/>
    <w:rsid w:val="001C5987"/>
    <w:rsid w:val="001C7155"/>
    <w:rsid w:val="001E756A"/>
    <w:rsid w:val="001F0923"/>
    <w:rsid w:val="001F2CD0"/>
    <w:rsid w:val="002001E4"/>
    <w:rsid w:val="0020349A"/>
    <w:rsid w:val="00207319"/>
    <w:rsid w:val="0021008C"/>
    <w:rsid w:val="00222958"/>
    <w:rsid w:val="00224901"/>
    <w:rsid w:val="0023730D"/>
    <w:rsid w:val="00253378"/>
    <w:rsid w:val="00270340"/>
    <w:rsid w:val="00273551"/>
    <w:rsid w:val="002836D8"/>
    <w:rsid w:val="0028413C"/>
    <w:rsid w:val="00287DF4"/>
    <w:rsid w:val="00297520"/>
    <w:rsid w:val="002A7B5F"/>
    <w:rsid w:val="002B439A"/>
    <w:rsid w:val="002B68A1"/>
    <w:rsid w:val="002C1DEC"/>
    <w:rsid w:val="002C7DA2"/>
    <w:rsid w:val="002D283D"/>
    <w:rsid w:val="002D37CD"/>
    <w:rsid w:val="002E3F11"/>
    <w:rsid w:val="002F2FFD"/>
    <w:rsid w:val="0030212C"/>
    <w:rsid w:val="003030A4"/>
    <w:rsid w:val="003135F6"/>
    <w:rsid w:val="00315236"/>
    <w:rsid w:val="00315D63"/>
    <w:rsid w:val="00323485"/>
    <w:rsid w:val="00331434"/>
    <w:rsid w:val="00335828"/>
    <w:rsid w:val="00340049"/>
    <w:rsid w:val="0034219E"/>
    <w:rsid w:val="003505F8"/>
    <w:rsid w:val="0037184A"/>
    <w:rsid w:val="00373E3E"/>
    <w:rsid w:val="0037548A"/>
    <w:rsid w:val="003766AE"/>
    <w:rsid w:val="00376803"/>
    <w:rsid w:val="00383736"/>
    <w:rsid w:val="00385674"/>
    <w:rsid w:val="00386CA8"/>
    <w:rsid w:val="003900DD"/>
    <w:rsid w:val="0039471A"/>
    <w:rsid w:val="0039667D"/>
    <w:rsid w:val="003A3EB8"/>
    <w:rsid w:val="003B4D31"/>
    <w:rsid w:val="003C1969"/>
    <w:rsid w:val="003C5313"/>
    <w:rsid w:val="003C5695"/>
    <w:rsid w:val="003E1BED"/>
    <w:rsid w:val="003E2780"/>
    <w:rsid w:val="003E29B6"/>
    <w:rsid w:val="003E5D79"/>
    <w:rsid w:val="00402CB3"/>
    <w:rsid w:val="00413705"/>
    <w:rsid w:val="00414C39"/>
    <w:rsid w:val="00423516"/>
    <w:rsid w:val="00427779"/>
    <w:rsid w:val="00443BE8"/>
    <w:rsid w:val="00444FF3"/>
    <w:rsid w:val="00451FE2"/>
    <w:rsid w:val="00453C69"/>
    <w:rsid w:val="00465272"/>
    <w:rsid w:val="00484511"/>
    <w:rsid w:val="00491A93"/>
    <w:rsid w:val="0049394D"/>
    <w:rsid w:val="004A3549"/>
    <w:rsid w:val="004A5744"/>
    <w:rsid w:val="004A693F"/>
    <w:rsid w:val="004B03E6"/>
    <w:rsid w:val="004B3BBC"/>
    <w:rsid w:val="004C6135"/>
    <w:rsid w:val="004C670F"/>
    <w:rsid w:val="004D1458"/>
    <w:rsid w:val="004D1542"/>
    <w:rsid w:val="004D3095"/>
    <w:rsid w:val="004D56E3"/>
    <w:rsid w:val="004E2444"/>
    <w:rsid w:val="004F3B9D"/>
    <w:rsid w:val="00510026"/>
    <w:rsid w:val="005264CB"/>
    <w:rsid w:val="00526E24"/>
    <w:rsid w:val="0054456A"/>
    <w:rsid w:val="00574C62"/>
    <w:rsid w:val="005769FE"/>
    <w:rsid w:val="00584F87"/>
    <w:rsid w:val="005A363C"/>
    <w:rsid w:val="005B40C1"/>
    <w:rsid w:val="005D270D"/>
    <w:rsid w:val="005D3493"/>
    <w:rsid w:val="005E06B0"/>
    <w:rsid w:val="005E4E52"/>
    <w:rsid w:val="005E5AE8"/>
    <w:rsid w:val="005F3B68"/>
    <w:rsid w:val="005F4FFB"/>
    <w:rsid w:val="005F5AAC"/>
    <w:rsid w:val="00607226"/>
    <w:rsid w:val="00611E64"/>
    <w:rsid w:val="00614BDA"/>
    <w:rsid w:val="00636FEE"/>
    <w:rsid w:val="00641B53"/>
    <w:rsid w:val="00641CAC"/>
    <w:rsid w:val="006455A7"/>
    <w:rsid w:val="006559B9"/>
    <w:rsid w:val="00673242"/>
    <w:rsid w:val="00676B06"/>
    <w:rsid w:val="00676D5F"/>
    <w:rsid w:val="006930A9"/>
    <w:rsid w:val="006951AC"/>
    <w:rsid w:val="0069748E"/>
    <w:rsid w:val="00697696"/>
    <w:rsid w:val="006A078D"/>
    <w:rsid w:val="006A7ADD"/>
    <w:rsid w:val="006B11AE"/>
    <w:rsid w:val="006C2AD0"/>
    <w:rsid w:val="006C787B"/>
    <w:rsid w:val="006E56C2"/>
    <w:rsid w:val="006F2BFB"/>
    <w:rsid w:val="00705EEA"/>
    <w:rsid w:val="00740B59"/>
    <w:rsid w:val="00744003"/>
    <w:rsid w:val="007519A6"/>
    <w:rsid w:val="00771779"/>
    <w:rsid w:val="00774E0D"/>
    <w:rsid w:val="00775DBA"/>
    <w:rsid w:val="007A1E7B"/>
    <w:rsid w:val="007A23C5"/>
    <w:rsid w:val="007A5323"/>
    <w:rsid w:val="007A6826"/>
    <w:rsid w:val="007B0C8A"/>
    <w:rsid w:val="007C39E5"/>
    <w:rsid w:val="00802E3D"/>
    <w:rsid w:val="00804F70"/>
    <w:rsid w:val="00806708"/>
    <w:rsid w:val="0081475F"/>
    <w:rsid w:val="00815A97"/>
    <w:rsid w:val="0082253E"/>
    <w:rsid w:val="00834B85"/>
    <w:rsid w:val="0084436F"/>
    <w:rsid w:val="0084490B"/>
    <w:rsid w:val="008550A9"/>
    <w:rsid w:val="00856757"/>
    <w:rsid w:val="0087054E"/>
    <w:rsid w:val="0087398D"/>
    <w:rsid w:val="0087534B"/>
    <w:rsid w:val="00876F78"/>
    <w:rsid w:val="008A1CED"/>
    <w:rsid w:val="008A7DE3"/>
    <w:rsid w:val="008B0DEA"/>
    <w:rsid w:val="008C020C"/>
    <w:rsid w:val="008C1FB2"/>
    <w:rsid w:val="008C33EA"/>
    <w:rsid w:val="008C6DB3"/>
    <w:rsid w:val="008D1CDC"/>
    <w:rsid w:val="008D346B"/>
    <w:rsid w:val="008F1084"/>
    <w:rsid w:val="008F41DB"/>
    <w:rsid w:val="008F420E"/>
    <w:rsid w:val="008F42E3"/>
    <w:rsid w:val="00903D15"/>
    <w:rsid w:val="009417F7"/>
    <w:rsid w:val="00947EFB"/>
    <w:rsid w:val="00953A27"/>
    <w:rsid w:val="00954EF5"/>
    <w:rsid w:val="00962B47"/>
    <w:rsid w:val="0096304E"/>
    <w:rsid w:val="009665A5"/>
    <w:rsid w:val="00971900"/>
    <w:rsid w:val="009822E1"/>
    <w:rsid w:val="00992728"/>
    <w:rsid w:val="009931E2"/>
    <w:rsid w:val="0099531A"/>
    <w:rsid w:val="009A02D3"/>
    <w:rsid w:val="009A0831"/>
    <w:rsid w:val="009A2C73"/>
    <w:rsid w:val="009B0C6E"/>
    <w:rsid w:val="009B2BEE"/>
    <w:rsid w:val="009B47BD"/>
    <w:rsid w:val="009C6679"/>
    <w:rsid w:val="009C6891"/>
    <w:rsid w:val="009D3D67"/>
    <w:rsid w:val="009D77FD"/>
    <w:rsid w:val="009F24A4"/>
    <w:rsid w:val="009F4451"/>
    <w:rsid w:val="009F747B"/>
    <w:rsid w:val="00A05952"/>
    <w:rsid w:val="00A36BD2"/>
    <w:rsid w:val="00A52990"/>
    <w:rsid w:val="00A57815"/>
    <w:rsid w:val="00A62E50"/>
    <w:rsid w:val="00A64751"/>
    <w:rsid w:val="00A849E7"/>
    <w:rsid w:val="00A924E1"/>
    <w:rsid w:val="00AA1AD1"/>
    <w:rsid w:val="00AB10DC"/>
    <w:rsid w:val="00AB3F28"/>
    <w:rsid w:val="00AD2CAE"/>
    <w:rsid w:val="00AD36C4"/>
    <w:rsid w:val="00AF7A22"/>
    <w:rsid w:val="00B00513"/>
    <w:rsid w:val="00B01574"/>
    <w:rsid w:val="00B04C26"/>
    <w:rsid w:val="00B15B51"/>
    <w:rsid w:val="00B26661"/>
    <w:rsid w:val="00B3578C"/>
    <w:rsid w:val="00B41CA8"/>
    <w:rsid w:val="00B432D8"/>
    <w:rsid w:val="00B434CD"/>
    <w:rsid w:val="00B44922"/>
    <w:rsid w:val="00B44CE4"/>
    <w:rsid w:val="00B61E54"/>
    <w:rsid w:val="00B6797C"/>
    <w:rsid w:val="00B75CE4"/>
    <w:rsid w:val="00B766D2"/>
    <w:rsid w:val="00B922B7"/>
    <w:rsid w:val="00BA5A2E"/>
    <w:rsid w:val="00BA5A79"/>
    <w:rsid w:val="00BA74B5"/>
    <w:rsid w:val="00BB1CBA"/>
    <w:rsid w:val="00BB6581"/>
    <w:rsid w:val="00BD0654"/>
    <w:rsid w:val="00BD2AE0"/>
    <w:rsid w:val="00BF27BF"/>
    <w:rsid w:val="00C160EF"/>
    <w:rsid w:val="00C3057F"/>
    <w:rsid w:val="00C41010"/>
    <w:rsid w:val="00C43D36"/>
    <w:rsid w:val="00C443BD"/>
    <w:rsid w:val="00C53E2A"/>
    <w:rsid w:val="00C561C0"/>
    <w:rsid w:val="00C60670"/>
    <w:rsid w:val="00C77BB1"/>
    <w:rsid w:val="00C942BF"/>
    <w:rsid w:val="00C968CE"/>
    <w:rsid w:val="00CA5D99"/>
    <w:rsid w:val="00CA7DBA"/>
    <w:rsid w:val="00CB24FA"/>
    <w:rsid w:val="00CB692A"/>
    <w:rsid w:val="00CD4229"/>
    <w:rsid w:val="00CD700D"/>
    <w:rsid w:val="00CE0ABC"/>
    <w:rsid w:val="00CF3AC5"/>
    <w:rsid w:val="00CF6981"/>
    <w:rsid w:val="00D0732E"/>
    <w:rsid w:val="00D112B2"/>
    <w:rsid w:val="00D20FD3"/>
    <w:rsid w:val="00D25A13"/>
    <w:rsid w:val="00D34D19"/>
    <w:rsid w:val="00D553D5"/>
    <w:rsid w:val="00D6409B"/>
    <w:rsid w:val="00D65041"/>
    <w:rsid w:val="00D65526"/>
    <w:rsid w:val="00D66D04"/>
    <w:rsid w:val="00D8099B"/>
    <w:rsid w:val="00D82837"/>
    <w:rsid w:val="00D837C4"/>
    <w:rsid w:val="00D851D0"/>
    <w:rsid w:val="00D86255"/>
    <w:rsid w:val="00D86D3C"/>
    <w:rsid w:val="00D9448F"/>
    <w:rsid w:val="00DA0783"/>
    <w:rsid w:val="00DA07BD"/>
    <w:rsid w:val="00DA1489"/>
    <w:rsid w:val="00DA1764"/>
    <w:rsid w:val="00DA3F8A"/>
    <w:rsid w:val="00DA6B90"/>
    <w:rsid w:val="00DA7350"/>
    <w:rsid w:val="00DB21E2"/>
    <w:rsid w:val="00DC089D"/>
    <w:rsid w:val="00DC5D0F"/>
    <w:rsid w:val="00DC61B2"/>
    <w:rsid w:val="00DD6A5D"/>
    <w:rsid w:val="00DE64DB"/>
    <w:rsid w:val="00DF2EFC"/>
    <w:rsid w:val="00E01080"/>
    <w:rsid w:val="00E01AD8"/>
    <w:rsid w:val="00E02D28"/>
    <w:rsid w:val="00E12B0F"/>
    <w:rsid w:val="00E16E27"/>
    <w:rsid w:val="00E17BA2"/>
    <w:rsid w:val="00E2615A"/>
    <w:rsid w:val="00E312B2"/>
    <w:rsid w:val="00E313FA"/>
    <w:rsid w:val="00E33814"/>
    <w:rsid w:val="00E511C9"/>
    <w:rsid w:val="00E5288C"/>
    <w:rsid w:val="00E751AF"/>
    <w:rsid w:val="00E81A1F"/>
    <w:rsid w:val="00E8299E"/>
    <w:rsid w:val="00E8659B"/>
    <w:rsid w:val="00E8715A"/>
    <w:rsid w:val="00EA011B"/>
    <w:rsid w:val="00EA22A9"/>
    <w:rsid w:val="00EA4315"/>
    <w:rsid w:val="00ED0A1A"/>
    <w:rsid w:val="00ED12A7"/>
    <w:rsid w:val="00EE052C"/>
    <w:rsid w:val="00EF3F11"/>
    <w:rsid w:val="00F10B18"/>
    <w:rsid w:val="00F34902"/>
    <w:rsid w:val="00F55E3B"/>
    <w:rsid w:val="00F60877"/>
    <w:rsid w:val="00F63FA0"/>
    <w:rsid w:val="00F65B21"/>
    <w:rsid w:val="00F72FB0"/>
    <w:rsid w:val="00F81891"/>
    <w:rsid w:val="00F82272"/>
    <w:rsid w:val="00F830F1"/>
    <w:rsid w:val="00FA6016"/>
    <w:rsid w:val="00FB4603"/>
    <w:rsid w:val="00FC22A9"/>
    <w:rsid w:val="00FD702F"/>
    <w:rsid w:val="00FE3EDB"/>
    <w:rsid w:val="00FE7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3957A3B5"/>
  <w15:chartTrackingRefBased/>
  <w15:docId w15:val="{0BCECE6D-C37D-48E0-AA55-0F88489C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0654"/>
    <w:pPr>
      <w:overflowPunct w:val="0"/>
      <w:autoSpaceDE w:val="0"/>
      <w:autoSpaceDN w:val="0"/>
      <w:adjustRightInd w:val="0"/>
      <w:spacing w:after="180"/>
      <w:textAlignment w:val="baseline"/>
    </w:pPr>
  </w:style>
  <w:style w:type="paragraph" w:styleId="Heading1">
    <w:name w:val="heading 1"/>
    <w:next w:val="Normal"/>
    <w:qFormat/>
    <w:rsid w:val="00BD065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BD0654"/>
    <w:pPr>
      <w:pBdr>
        <w:top w:val="none" w:sz="0" w:space="0" w:color="auto"/>
      </w:pBdr>
      <w:spacing w:before="180"/>
      <w:outlineLvl w:val="1"/>
    </w:pPr>
    <w:rPr>
      <w:sz w:val="32"/>
    </w:rPr>
  </w:style>
  <w:style w:type="paragraph" w:styleId="Heading3">
    <w:name w:val="heading 3"/>
    <w:basedOn w:val="Heading2"/>
    <w:next w:val="Normal"/>
    <w:qFormat/>
    <w:rsid w:val="00BD0654"/>
    <w:pPr>
      <w:spacing w:before="120"/>
      <w:outlineLvl w:val="2"/>
    </w:pPr>
    <w:rPr>
      <w:sz w:val="28"/>
    </w:rPr>
  </w:style>
  <w:style w:type="paragraph" w:styleId="Heading4">
    <w:name w:val="heading 4"/>
    <w:basedOn w:val="Heading3"/>
    <w:next w:val="Normal"/>
    <w:qFormat/>
    <w:rsid w:val="00BD0654"/>
    <w:pPr>
      <w:ind w:left="1418" w:hanging="1418"/>
      <w:outlineLvl w:val="3"/>
    </w:pPr>
    <w:rPr>
      <w:sz w:val="24"/>
    </w:rPr>
  </w:style>
  <w:style w:type="paragraph" w:styleId="Heading5">
    <w:name w:val="heading 5"/>
    <w:basedOn w:val="Heading4"/>
    <w:next w:val="Normal"/>
    <w:qFormat/>
    <w:rsid w:val="00BD0654"/>
    <w:pPr>
      <w:ind w:left="1701" w:hanging="1701"/>
      <w:outlineLvl w:val="4"/>
    </w:pPr>
    <w:rPr>
      <w:sz w:val="22"/>
    </w:rPr>
  </w:style>
  <w:style w:type="paragraph" w:styleId="Heading6">
    <w:name w:val="heading 6"/>
    <w:basedOn w:val="H6"/>
    <w:next w:val="Normal"/>
    <w:qFormat/>
    <w:rsid w:val="00BD0654"/>
    <w:pPr>
      <w:outlineLvl w:val="5"/>
    </w:pPr>
  </w:style>
  <w:style w:type="paragraph" w:styleId="Heading7">
    <w:name w:val="heading 7"/>
    <w:basedOn w:val="H6"/>
    <w:next w:val="Normal"/>
    <w:qFormat/>
    <w:rsid w:val="00BD0654"/>
    <w:pPr>
      <w:outlineLvl w:val="6"/>
    </w:pPr>
  </w:style>
  <w:style w:type="paragraph" w:styleId="Heading8">
    <w:name w:val="heading 8"/>
    <w:basedOn w:val="Heading1"/>
    <w:next w:val="Normal"/>
    <w:qFormat/>
    <w:rsid w:val="00BD0654"/>
    <w:pPr>
      <w:ind w:left="0" w:firstLine="0"/>
      <w:outlineLvl w:val="7"/>
    </w:pPr>
  </w:style>
  <w:style w:type="paragraph" w:styleId="Heading9">
    <w:name w:val="heading 9"/>
    <w:basedOn w:val="Heading8"/>
    <w:next w:val="Normal"/>
    <w:qFormat/>
    <w:rsid w:val="00BD06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D0654"/>
    <w:pPr>
      <w:ind w:left="1985" w:hanging="1985"/>
      <w:outlineLvl w:val="9"/>
    </w:pPr>
    <w:rPr>
      <w:sz w:val="20"/>
    </w:rPr>
  </w:style>
  <w:style w:type="paragraph" w:styleId="TOC9">
    <w:name w:val="toc 9"/>
    <w:basedOn w:val="TOC8"/>
    <w:semiHidden/>
    <w:rsid w:val="00BD0654"/>
    <w:pPr>
      <w:ind w:left="1418" w:hanging="1418"/>
    </w:pPr>
  </w:style>
  <w:style w:type="paragraph" w:styleId="TOC8">
    <w:name w:val="toc 8"/>
    <w:basedOn w:val="TOC1"/>
    <w:uiPriority w:val="39"/>
    <w:rsid w:val="00BD0654"/>
    <w:pPr>
      <w:spacing w:before="180"/>
      <w:ind w:left="2693" w:hanging="2693"/>
    </w:pPr>
    <w:rPr>
      <w:b/>
    </w:rPr>
  </w:style>
  <w:style w:type="paragraph" w:styleId="TOC1">
    <w:name w:val="toc 1"/>
    <w:uiPriority w:val="39"/>
    <w:rsid w:val="00BD065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D0654"/>
    <w:pPr>
      <w:keepLines/>
      <w:tabs>
        <w:tab w:val="center" w:pos="4536"/>
        <w:tab w:val="right" w:pos="9072"/>
      </w:tabs>
    </w:pPr>
    <w:rPr>
      <w:noProof/>
    </w:rPr>
  </w:style>
  <w:style w:type="character" w:customStyle="1" w:styleId="ZGSM">
    <w:name w:val="ZGSM"/>
    <w:rsid w:val="00BD0654"/>
  </w:style>
  <w:style w:type="paragraph" w:styleId="Header">
    <w:name w:val="header"/>
    <w:rsid w:val="00BD065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D065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BD0654"/>
    <w:pPr>
      <w:ind w:left="1701" w:hanging="1701"/>
    </w:pPr>
  </w:style>
  <w:style w:type="paragraph" w:styleId="TOC4">
    <w:name w:val="toc 4"/>
    <w:basedOn w:val="TOC3"/>
    <w:semiHidden/>
    <w:rsid w:val="00BD0654"/>
    <w:pPr>
      <w:ind w:left="1418" w:hanging="1418"/>
    </w:pPr>
  </w:style>
  <w:style w:type="paragraph" w:styleId="TOC3">
    <w:name w:val="toc 3"/>
    <w:basedOn w:val="TOC2"/>
    <w:uiPriority w:val="39"/>
    <w:rsid w:val="00BD0654"/>
    <w:pPr>
      <w:ind w:left="1134" w:hanging="1134"/>
    </w:pPr>
  </w:style>
  <w:style w:type="paragraph" w:styleId="TOC2">
    <w:name w:val="toc 2"/>
    <w:basedOn w:val="TOC1"/>
    <w:uiPriority w:val="39"/>
    <w:rsid w:val="00BD0654"/>
    <w:pPr>
      <w:keepNext w:val="0"/>
      <w:spacing w:before="0"/>
      <w:ind w:left="851" w:hanging="851"/>
    </w:pPr>
    <w:rPr>
      <w:sz w:val="20"/>
    </w:rPr>
  </w:style>
  <w:style w:type="paragraph" w:styleId="Index1">
    <w:name w:val="index 1"/>
    <w:basedOn w:val="Normal"/>
    <w:semiHidden/>
    <w:rsid w:val="00BD0654"/>
    <w:pPr>
      <w:keepLines/>
      <w:spacing w:after="0"/>
    </w:pPr>
  </w:style>
  <w:style w:type="paragraph" w:styleId="Index2">
    <w:name w:val="index 2"/>
    <w:basedOn w:val="Index1"/>
    <w:semiHidden/>
    <w:rsid w:val="00BD0654"/>
    <w:pPr>
      <w:ind w:left="284"/>
    </w:pPr>
  </w:style>
  <w:style w:type="paragraph" w:customStyle="1" w:styleId="TT">
    <w:name w:val="TT"/>
    <w:basedOn w:val="Heading1"/>
    <w:next w:val="Normal"/>
    <w:rsid w:val="00BD0654"/>
    <w:pPr>
      <w:outlineLvl w:val="9"/>
    </w:pPr>
  </w:style>
  <w:style w:type="paragraph" w:styleId="Footer">
    <w:name w:val="footer"/>
    <w:basedOn w:val="Header"/>
    <w:rsid w:val="00BD0654"/>
    <w:pPr>
      <w:jc w:val="center"/>
    </w:pPr>
    <w:rPr>
      <w:i/>
    </w:rPr>
  </w:style>
  <w:style w:type="character" w:styleId="FootnoteReference">
    <w:name w:val="footnote reference"/>
    <w:basedOn w:val="DefaultParagraphFont"/>
    <w:semiHidden/>
    <w:rsid w:val="00BD0654"/>
    <w:rPr>
      <w:b/>
      <w:position w:val="6"/>
      <w:sz w:val="16"/>
    </w:rPr>
  </w:style>
  <w:style w:type="paragraph" w:styleId="FootnoteText">
    <w:name w:val="footnote text"/>
    <w:basedOn w:val="Normal"/>
    <w:semiHidden/>
    <w:rsid w:val="00BD0654"/>
    <w:pPr>
      <w:keepLines/>
      <w:spacing w:after="0"/>
      <w:ind w:left="454" w:hanging="454"/>
    </w:pPr>
    <w:rPr>
      <w:sz w:val="16"/>
    </w:rPr>
  </w:style>
  <w:style w:type="paragraph" w:customStyle="1" w:styleId="NF">
    <w:name w:val="NF"/>
    <w:basedOn w:val="NO"/>
    <w:rsid w:val="00BD0654"/>
    <w:pPr>
      <w:keepNext/>
      <w:spacing w:after="0"/>
    </w:pPr>
    <w:rPr>
      <w:rFonts w:ascii="Arial" w:hAnsi="Arial"/>
      <w:sz w:val="18"/>
    </w:rPr>
  </w:style>
  <w:style w:type="paragraph" w:customStyle="1" w:styleId="NO">
    <w:name w:val="NO"/>
    <w:basedOn w:val="Normal"/>
    <w:link w:val="NOChar"/>
    <w:rsid w:val="00BD0654"/>
    <w:pPr>
      <w:keepLines/>
      <w:ind w:left="1135" w:hanging="851"/>
    </w:pPr>
  </w:style>
  <w:style w:type="paragraph" w:customStyle="1" w:styleId="PL">
    <w:name w:val="PL"/>
    <w:link w:val="PLChar"/>
    <w:rsid w:val="00BD06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D0654"/>
    <w:pPr>
      <w:jc w:val="right"/>
    </w:pPr>
  </w:style>
  <w:style w:type="paragraph" w:customStyle="1" w:styleId="TAL">
    <w:name w:val="TAL"/>
    <w:basedOn w:val="Normal"/>
    <w:link w:val="TALCar"/>
    <w:rsid w:val="00BD0654"/>
    <w:pPr>
      <w:keepNext/>
      <w:keepLines/>
      <w:spacing w:after="0"/>
    </w:pPr>
    <w:rPr>
      <w:rFonts w:ascii="Arial" w:hAnsi="Arial"/>
      <w:sz w:val="18"/>
      <w:lang w:val="x-none" w:eastAsia="x-none"/>
    </w:rPr>
  </w:style>
  <w:style w:type="paragraph" w:styleId="ListNumber2">
    <w:name w:val="List Number 2"/>
    <w:basedOn w:val="ListNumber"/>
    <w:rsid w:val="00BD0654"/>
    <w:pPr>
      <w:ind w:left="851"/>
    </w:pPr>
  </w:style>
  <w:style w:type="paragraph" w:styleId="ListNumber">
    <w:name w:val="List Number"/>
    <w:basedOn w:val="List"/>
    <w:rsid w:val="00BD0654"/>
  </w:style>
  <w:style w:type="paragraph" w:styleId="List">
    <w:name w:val="List"/>
    <w:basedOn w:val="Normal"/>
    <w:rsid w:val="00BD0654"/>
    <w:pPr>
      <w:ind w:left="568" w:hanging="284"/>
    </w:pPr>
  </w:style>
  <w:style w:type="paragraph" w:customStyle="1" w:styleId="TAH">
    <w:name w:val="TAH"/>
    <w:basedOn w:val="TAC"/>
    <w:link w:val="TAHCar"/>
    <w:rsid w:val="00BD0654"/>
    <w:rPr>
      <w:b/>
    </w:rPr>
  </w:style>
  <w:style w:type="paragraph" w:customStyle="1" w:styleId="TAC">
    <w:name w:val="TAC"/>
    <w:basedOn w:val="TAL"/>
    <w:link w:val="TACChar"/>
    <w:rsid w:val="00BD0654"/>
    <w:pPr>
      <w:jc w:val="center"/>
    </w:pPr>
  </w:style>
  <w:style w:type="paragraph" w:customStyle="1" w:styleId="LD">
    <w:name w:val="LD"/>
    <w:rsid w:val="00BD065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BD0654"/>
    <w:pPr>
      <w:keepLines/>
      <w:ind w:left="1702" w:hanging="1418"/>
    </w:pPr>
  </w:style>
  <w:style w:type="paragraph" w:customStyle="1" w:styleId="FP">
    <w:name w:val="FP"/>
    <w:basedOn w:val="Normal"/>
    <w:rsid w:val="00BD0654"/>
    <w:pPr>
      <w:spacing w:after="0"/>
    </w:pPr>
  </w:style>
  <w:style w:type="paragraph" w:customStyle="1" w:styleId="NW">
    <w:name w:val="NW"/>
    <w:basedOn w:val="NO"/>
    <w:rsid w:val="00BD0654"/>
    <w:pPr>
      <w:spacing w:after="0"/>
    </w:pPr>
  </w:style>
  <w:style w:type="paragraph" w:customStyle="1" w:styleId="EW">
    <w:name w:val="EW"/>
    <w:basedOn w:val="EX"/>
    <w:rsid w:val="00BD0654"/>
    <w:pPr>
      <w:spacing w:after="0"/>
    </w:pPr>
  </w:style>
  <w:style w:type="paragraph" w:customStyle="1" w:styleId="B1">
    <w:name w:val="B1"/>
    <w:basedOn w:val="List"/>
    <w:rsid w:val="00BD0654"/>
  </w:style>
  <w:style w:type="paragraph" w:styleId="TOC6">
    <w:name w:val="toc 6"/>
    <w:basedOn w:val="TOC5"/>
    <w:next w:val="Normal"/>
    <w:semiHidden/>
    <w:rsid w:val="00BD0654"/>
    <w:pPr>
      <w:ind w:left="1985" w:hanging="1985"/>
    </w:pPr>
  </w:style>
  <w:style w:type="paragraph" w:styleId="TOC7">
    <w:name w:val="toc 7"/>
    <w:basedOn w:val="TOC6"/>
    <w:next w:val="Normal"/>
    <w:semiHidden/>
    <w:rsid w:val="00BD0654"/>
    <w:pPr>
      <w:ind w:left="2268" w:hanging="2268"/>
    </w:pPr>
  </w:style>
  <w:style w:type="paragraph" w:styleId="ListBullet2">
    <w:name w:val="List Bullet 2"/>
    <w:basedOn w:val="ListBullet"/>
    <w:rsid w:val="00BD0654"/>
    <w:pPr>
      <w:ind w:left="851"/>
    </w:pPr>
  </w:style>
  <w:style w:type="paragraph" w:styleId="ListBullet">
    <w:name w:val="List Bullet"/>
    <w:basedOn w:val="List"/>
    <w:rsid w:val="00BD0654"/>
  </w:style>
  <w:style w:type="paragraph" w:customStyle="1" w:styleId="EditorsNote">
    <w:name w:val="Editor's Note"/>
    <w:basedOn w:val="NO"/>
    <w:rsid w:val="00BD0654"/>
    <w:rPr>
      <w:color w:val="FF0000"/>
    </w:rPr>
  </w:style>
  <w:style w:type="paragraph" w:customStyle="1" w:styleId="TH">
    <w:name w:val="TH"/>
    <w:basedOn w:val="Normal"/>
    <w:link w:val="THChar"/>
    <w:rsid w:val="00BD0654"/>
    <w:pPr>
      <w:keepNext/>
      <w:keepLines/>
      <w:spacing w:before="60"/>
      <w:jc w:val="center"/>
    </w:pPr>
    <w:rPr>
      <w:rFonts w:ascii="Arial" w:hAnsi="Arial"/>
      <w:b/>
      <w:lang w:val="x-none" w:eastAsia="x-none"/>
    </w:rPr>
  </w:style>
  <w:style w:type="paragraph" w:customStyle="1" w:styleId="ZA">
    <w:name w:val="ZA"/>
    <w:rsid w:val="00BD06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D06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D065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D06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D0654"/>
    <w:pPr>
      <w:ind w:left="851" w:hanging="851"/>
    </w:pPr>
  </w:style>
  <w:style w:type="paragraph" w:customStyle="1" w:styleId="ZH">
    <w:name w:val="ZH"/>
    <w:rsid w:val="00BD065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BD0654"/>
    <w:pPr>
      <w:keepNext w:val="0"/>
      <w:spacing w:before="0" w:after="240"/>
    </w:pPr>
  </w:style>
  <w:style w:type="paragraph" w:customStyle="1" w:styleId="ZG">
    <w:name w:val="ZG"/>
    <w:rsid w:val="00BD065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D0654"/>
    <w:pPr>
      <w:ind w:left="1135"/>
    </w:pPr>
  </w:style>
  <w:style w:type="paragraph" w:styleId="List2">
    <w:name w:val="List 2"/>
    <w:basedOn w:val="List"/>
    <w:rsid w:val="00BD0654"/>
    <w:pPr>
      <w:ind w:left="851"/>
    </w:pPr>
  </w:style>
  <w:style w:type="paragraph" w:styleId="List3">
    <w:name w:val="List 3"/>
    <w:basedOn w:val="List2"/>
    <w:rsid w:val="00BD0654"/>
    <w:pPr>
      <w:ind w:left="1135"/>
    </w:pPr>
  </w:style>
  <w:style w:type="paragraph" w:styleId="List4">
    <w:name w:val="List 4"/>
    <w:basedOn w:val="List3"/>
    <w:rsid w:val="00BD0654"/>
    <w:pPr>
      <w:ind w:left="1418"/>
    </w:pPr>
  </w:style>
  <w:style w:type="paragraph" w:styleId="List5">
    <w:name w:val="List 5"/>
    <w:basedOn w:val="List4"/>
    <w:rsid w:val="00BD0654"/>
    <w:pPr>
      <w:ind w:left="1702"/>
    </w:pPr>
  </w:style>
  <w:style w:type="paragraph" w:styleId="ListBullet4">
    <w:name w:val="List Bullet 4"/>
    <w:basedOn w:val="ListBullet3"/>
    <w:rsid w:val="00BD0654"/>
    <w:pPr>
      <w:ind w:left="1418"/>
    </w:pPr>
  </w:style>
  <w:style w:type="paragraph" w:styleId="ListBullet5">
    <w:name w:val="List Bullet 5"/>
    <w:basedOn w:val="ListBullet4"/>
    <w:rsid w:val="00BD0654"/>
    <w:pPr>
      <w:ind w:left="1702"/>
    </w:pPr>
  </w:style>
  <w:style w:type="paragraph" w:customStyle="1" w:styleId="B2">
    <w:name w:val="B2"/>
    <w:basedOn w:val="List2"/>
    <w:rsid w:val="00BD0654"/>
  </w:style>
  <w:style w:type="paragraph" w:customStyle="1" w:styleId="B3">
    <w:name w:val="B3"/>
    <w:basedOn w:val="List3"/>
    <w:rsid w:val="00BD0654"/>
  </w:style>
  <w:style w:type="paragraph" w:customStyle="1" w:styleId="B4">
    <w:name w:val="B4"/>
    <w:basedOn w:val="List4"/>
    <w:rsid w:val="00BD0654"/>
  </w:style>
  <w:style w:type="paragraph" w:customStyle="1" w:styleId="B5">
    <w:name w:val="B5"/>
    <w:basedOn w:val="List5"/>
    <w:rsid w:val="00BD0654"/>
  </w:style>
  <w:style w:type="paragraph" w:customStyle="1" w:styleId="ZTD">
    <w:name w:val="ZTD"/>
    <w:basedOn w:val="ZB"/>
    <w:rsid w:val="00BD0654"/>
    <w:pPr>
      <w:framePr w:hRule="auto" w:wrap="notBeside" w:y="852"/>
    </w:pPr>
    <w:rPr>
      <w:i w:val="0"/>
      <w:sz w:val="40"/>
    </w:rPr>
  </w:style>
  <w:style w:type="paragraph" w:customStyle="1" w:styleId="ZV">
    <w:name w:val="ZV"/>
    <w:basedOn w:val="ZU"/>
    <w:rsid w:val="00BD065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rPr>
      <w:lang w:eastAsia="en-US"/>
    </w:rPr>
  </w:style>
  <w:style w:type="table" w:styleId="TableGrid">
    <w:name w:val="Table Grid"/>
    <w:basedOn w:val="TableNormal"/>
    <w:rsid w:val="0039667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39667D"/>
  </w:style>
  <w:style w:type="character" w:customStyle="1" w:styleId="TALCar">
    <w:name w:val="TAL Car"/>
    <w:link w:val="TAL"/>
    <w:rsid w:val="00E16E27"/>
    <w:rPr>
      <w:rFonts w:ascii="Arial" w:hAnsi="Arial"/>
      <w:sz w:val="18"/>
    </w:rPr>
  </w:style>
  <w:style w:type="character" w:customStyle="1" w:styleId="PLChar">
    <w:name w:val="PL Char"/>
    <w:link w:val="PL"/>
    <w:rsid w:val="00953A27"/>
    <w:rPr>
      <w:rFonts w:ascii="Courier New" w:hAnsi="Courier New"/>
      <w:noProof/>
      <w:sz w:val="16"/>
      <w:lang w:bidi="ar-SA"/>
    </w:rPr>
  </w:style>
  <w:style w:type="character" w:customStyle="1" w:styleId="THChar">
    <w:name w:val="TH Char"/>
    <w:link w:val="TH"/>
    <w:rsid w:val="00443BE8"/>
    <w:rPr>
      <w:rFonts w:ascii="Arial" w:hAnsi="Arial"/>
      <w:b/>
    </w:rPr>
  </w:style>
  <w:style w:type="character" w:customStyle="1" w:styleId="TAHCar">
    <w:name w:val="TAH Car"/>
    <w:link w:val="TAH"/>
    <w:rsid w:val="00443BE8"/>
    <w:rPr>
      <w:rFonts w:ascii="Arial" w:hAnsi="Arial"/>
      <w:b/>
      <w:sz w:val="18"/>
    </w:rPr>
  </w:style>
  <w:style w:type="character" w:customStyle="1" w:styleId="TFChar">
    <w:name w:val="TF Char"/>
    <w:link w:val="TF"/>
    <w:rsid w:val="00331434"/>
    <w:rPr>
      <w:rFonts w:ascii="Arial" w:hAnsi="Arial"/>
      <w:b/>
    </w:rPr>
  </w:style>
  <w:style w:type="character" w:customStyle="1" w:styleId="TACChar">
    <w:name w:val="TAC Char"/>
    <w:link w:val="TAC"/>
    <w:rsid w:val="00273551"/>
    <w:rPr>
      <w:rFonts w:ascii="Arial" w:hAnsi="Arial"/>
      <w:sz w:val="18"/>
    </w:rPr>
  </w:style>
  <w:style w:type="paragraph" w:styleId="BalloonText">
    <w:name w:val="Balloon Text"/>
    <w:basedOn w:val="Normal"/>
    <w:link w:val="BalloonTextChar"/>
    <w:rsid w:val="006930A9"/>
    <w:pPr>
      <w:spacing w:after="0"/>
    </w:pPr>
    <w:rPr>
      <w:rFonts w:ascii="Tahoma" w:hAnsi="Tahoma"/>
      <w:sz w:val="16"/>
      <w:szCs w:val="16"/>
      <w:lang w:val="x-none" w:eastAsia="en-US"/>
    </w:rPr>
  </w:style>
  <w:style w:type="character" w:customStyle="1" w:styleId="BalloonTextChar">
    <w:name w:val="Balloon Text Char"/>
    <w:link w:val="BalloonText"/>
    <w:rsid w:val="006930A9"/>
    <w:rPr>
      <w:rFonts w:ascii="Tahoma" w:hAnsi="Tahoma" w:cs="Tahoma"/>
      <w:sz w:val="16"/>
      <w:szCs w:val="16"/>
      <w:lang w:eastAsia="en-US"/>
    </w:rPr>
  </w:style>
  <w:style w:type="paragraph" w:styleId="Revision">
    <w:name w:val="Revision"/>
    <w:hidden/>
    <w:uiPriority w:val="99"/>
    <w:semiHidden/>
    <w:rsid w:val="008C020C"/>
    <w:rPr>
      <w:lang w:eastAsia="en-US"/>
    </w:rPr>
  </w:style>
  <w:style w:type="paragraph" w:styleId="CommentSubject">
    <w:name w:val="annotation subject"/>
    <w:basedOn w:val="CommentText"/>
    <w:next w:val="CommentText"/>
    <w:link w:val="CommentSubjectChar"/>
    <w:rsid w:val="008F41DB"/>
    <w:rPr>
      <w:b/>
      <w:bCs/>
    </w:rPr>
  </w:style>
  <w:style w:type="character" w:customStyle="1" w:styleId="CommentTextChar">
    <w:name w:val="Comment Text Char"/>
    <w:link w:val="CommentText"/>
    <w:semiHidden/>
    <w:rsid w:val="008F41DB"/>
    <w:rPr>
      <w:lang w:val="en-GB" w:eastAsia="en-US"/>
    </w:rPr>
  </w:style>
  <w:style w:type="character" w:customStyle="1" w:styleId="CommentSubjectChar">
    <w:name w:val="Comment Subject Char"/>
    <w:link w:val="CommentSubject"/>
    <w:rsid w:val="008F41DB"/>
    <w:rPr>
      <w:b/>
      <w:bCs/>
      <w:lang w:val="en-GB" w:eastAsia="en-US"/>
    </w:rPr>
  </w:style>
  <w:style w:type="paragraph" w:customStyle="1" w:styleId="CRCoverPage">
    <w:name w:val="CR Cover Page"/>
    <w:rsid w:val="001E756A"/>
    <w:pPr>
      <w:spacing w:after="120"/>
    </w:pPr>
    <w:rPr>
      <w:rFonts w:ascii="Arial" w:eastAsia="SimSun" w:hAnsi="Arial"/>
      <w:lang w:eastAsia="en-US"/>
    </w:rPr>
  </w:style>
  <w:style w:type="character" w:customStyle="1" w:styleId="TALChar">
    <w:name w:val="TAL Char"/>
    <w:rsid w:val="00FC22A9"/>
    <w:rPr>
      <w:rFonts w:ascii="Arial" w:eastAsia="MS Mincho" w:hAnsi="Arial" w:cs="Arial"/>
      <w:color w:val="0000FF"/>
      <w:kern w:val="2"/>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header" Target="header2.xml"/><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emf"/><Relationship Id="rId12" Type="http://schemas.openxmlformats.org/officeDocument/2006/relationships/hyperlink" Target="http://www.3gpp.org"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oleObject2.bin"/><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5</TotalTime>
  <Pages>30</Pages>
  <Words>8418</Words>
  <Characters>47989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3GPP TS 36.302</vt:lpstr>
    </vt:vector>
  </TitlesOfParts>
  <Manager/>
  <Company/>
  <LinksUpToDate>false</LinksUpToDate>
  <CharactersWithSpaces>56295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36.302</dc:title>
  <dc:subject>Evolved Universal Terrestrial Radio Access (E-UTRA); Services provided by the physical layer  (Release 14)</dc:subject>
  <dc:creator>MCC Support</dc:creator>
  <cp:keywords>UTRAN, radio, layer 1</cp:keywords>
  <dc:description/>
  <cp:lastModifiedBy>CR#1205r1</cp:lastModifiedBy>
  <cp:revision>4</cp:revision>
  <cp:lastPrinted>2014-03-04T11:18:00Z</cp:lastPrinted>
  <dcterms:created xsi:type="dcterms:W3CDTF">2020-07-21T21:12:00Z</dcterms:created>
  <dcterms:modified xsi:type="dcterms:W3CDTF">2020-07-21T21:17:00Z</dcterms:modified>
</cp:coreProperties>
</file>