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7E3759AF" w:rsidR="007C22F0" w:rsidRPr="00325D1F" w:rsidRDefault="007C22F0" w:rsidP="007C22F0">
      <w:pPr>
        <w:pStyle w:val="ZA"/>
        <w:framePr w:wrap="notBeside"/>
      </w:pPr>
      <w:bookmarkStart w:id="0" w:name="page1"/>
      <w:r w:rsidRPr="00325D1F">
        <w:rPr>
          <w:sz w:val="64"/>
        </w:rPr>
        <w:t xml:space="preserve">3GPP TS 38.331 </w:t>
      </w:r>
      <w:r w:rsidRPr="00325D1F">
        <w:t>V15.</w:t>
      </w:r>
      <w:ins w:id="1" w:author="CR#1272r3" w:date="2020-03-19T13:27:00Z">
        <w:r w:rsidR="000E42F4">
          <w:t>9</w:t>
        </w:r>
      </w:ins>
      <w:del w:id="2" w:author="CR#1272r3" w:date="2020-03-19T13:27:00Z">
        <w:r w:rsidR="004D452C" w:rsidRPr="00325D1F" w:rsidDel="000E42F4">
          <w:delText>8</w:delText>
        </w:r>
      </w:del>
      <w:r w:rsidRPr="00325D1F">
        <w:t xml:space="preserve">.0 </w:t>
      </w:r>
      <w:r w:rsidRPr="00325D1F">
        <w:rPr>
          <w:sz w:val="32"/>
        </w:rPr>
        <w:t>(20</w:t>
      </w:r>
      <w:ins w:id="3" w:author="CR#1272r3" w:date="2020-03-19T13:27:00Z">
        <w:r w:rsidR="000E42F4">
          <w:rPr>
            <w:sz w:val="32"/>
          </w:rPr>
          <w:t>20</w:t>
        </w:r>
      </w:ins>
      <w:del w:id="4" w:author="CR#1272r3" w:date="2020-03-19T13:27:00Z">
        <w:r w:rsidRPr="00325D1F" w:rsidDel="000E42F4">
          <w:rPr>
            <w:sz w:val="32"/>
          </w:rPr>
          <w:delText>19</w:delText>
        </w:r>
      </w:del>
      <w:r w:rsidRPr="00325D1F">
        <w:rPr>
          <w:sz w:val="32"/>
        </w:rPr>
        <w:t>-</w:t>
      </w:r>
      <w:ins w:id="5" w:author="CR#1272r3" w:date="2020-03-19T13:27:00Z">
        <w:r w:rsidR="000E42F4">
          <w:rPr>
            <w:sz w:val="32"/>
          </w:rPr>
          <w:t>03</w:t>
        </w:r>
      </w:ins>
      <w:del w:id="6" w:author="CR#1272r3" w:date="2020-03-19T13:27:00Z">
        <w:r w:rsidR="004D452C" w:rsidRPr="00325D1F" w:rsidDel="000E42F4">
          <w:rPr>
            <w:sz w:val="32"/>
          </w:rPr>
          <w:delText>12</w:delText>
        </w:r>
      </w:del>
      <w:r w:rsidRPr="00325D1F">
        <w:rPr>
          <w:sz w:val="32"/>
        </w:rPr>
        <w:t>)</w:t>
      </w:r>
    </w:p>
    <w:p w14:paraId="29547DD7" w14:textId="77777777" w:rsidR="007C22F0" w:rsidRPr="00325D1F" w:rsidRDefault="007C22F0" w:rsidP="007C22F0">
      <w:pPr>
        <w:pStyle w:val="ZB"/>
        <w:framePr w:wrap="notBeside"/>
      </w:pPr>
      <w:r w:rsidRPr="00325D1F">
        <w:t>Technical Specification</w:t>
      </w:r>
    </w:p>
    <w:p w14:paraId="296C6E82" w14:textId="77777777" w:rsidR="007C22F0" w:rsidRPr="00325D1F" w:rsidRDefault="007C22F0" w:rsidP="007C22F0">
      <w:pPr>
        <w:pStyle w:val="ZT"/>
        <w:framePr w:wrap="notBeside"/>
      </w:pPr>
      <w:r w:rsidRPr="00325D1F">
        <w:t>3rd Generation Partnership Project;</w:t>
      </w:r>
    </w:p>
    <w:p w14:paraId="3FD83D0E" w14:textId="77777777" w:rsidR="007C22F0" w:rsidRPr="00325D1F" w:rsidRDefault="007C22F0" w:rsidP="007C22F0">
      <w:pPr>
        <w:pStyle w:val="ZT"/>
        <w:framePr w:wrap="notBeside"/>
      </w:pPr>
      <w:r w:rsidRPr="00325D1F">
        <w:t>Technical Specification Group Radio Access Network;</w:t>
      </w:r>
    </w:p>
    <w:p w14:paraId="65AB1508" w14:textId="77777777" w:rsidR="007C22F0" w:rsidRPr="00325D1F" w:rsidRDefault="007C22F0" w:rsidP="007C22F0">
      <w:pPr>
        <w:pStyle w:val="ZT"/>
        <w:framePr w:wrap="notBeside"/>
      </w:pPr>
      <w:r w:rsidRPr="00325D1F">
        <w:t>NR;</w:t>
      </w:r>
    </w:p>
    <w:p w14:paraId="6F52B0AA" w14:textId="77777777" w:rsidR="007C22F0" w:rsidRPr="00325D1F" w:rsidRDefault="007C22F0" w:rsidP="007C22F0">
      <w:pPr>
        <w:pStyle w:val="ZT"/>
        <w:framePr w:wrap="notBeside"/>
      </w:pPr>
      <w:r w:rsidRPr="00325D1F">
        <w:t>Radio Resource Control (RRC) protocol specification</w:t>
      </w:r>
    </w:p>
    <w:p w14:paraId="52506504" w14:textId="77777777" w:rsidR="007C22F0" w:rsidRPr="00325D1F" w:rsidRDefault="007C22F0" w:rsidP="007C22F0">
      <w:pPr>
        <w:pStyle w:val="ZT"/>
        <w:framePr w:wrap="notBeside"/>
      </w:pPr>
      <w:r w:rsidRPr="00325D1F">
        <w:t>(</w:t>
      </w:r>
      <w:r w:rsidRPr="00325D1F">
        <w:rPr>
          <w:rStyle w:val="ZGSM"/>
        </w:rPr>
        <w:t>Release 15</w:t>
      </w:r>
      <w:r w:rsidRPr="00325D1F">
        <w:t>)</w:t>
      </w:r>
    </w:p>
    <w:p w14:paraId="71401CA6" w14:textId="77777777" w:rsidR="007C22F0" w:rsidRPr="00325D1F" w:rsidRDefault="007C22F0" w:rsidP="007C22F0">
      <w:pPr>
        <w:pStyle w:val="ZU"/>
        <w:framePr w:h="4929" w:hRule="exact" w:wrap="notBeside"/>
        <w:tabs>
          <w:tab w:val="right" w:pos="10206"/>
        </w:tabs>
        <w:jc w:val="left"/>
        <w:rPr>
          <w:i/>
        </w:rPr>
      </w:pPr>
    </w:p>
    <w:p w14:paraId="4397F01C" w14:textId="77777777" w:rsidR="007C22F0" w:rsidRPr="00325D1F" w:rsidRDefault="007C22F0" w:rsidP="007C22F0">
      <w:pPr>
        <w:pStyle w:val="ZU"/>
        <w:framePr w:h="4929" w:hRule="exact" w:wrap="notBeside"/>
        <w:tabs>
          <w:tab w:val="right" w:pos="10206"/>
        </w:tabs>
        <w:jc w:val="left"/>
      </w:pPr>
      <w:r w:rsidRPr="00325D1F">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46782969" r:id="rId9"/>
        </w:object>
      </w:r>
      <w:r w:rsidRPr="00325D1F">
        <w:tab/>
      </w:r>
      <w:r w:rsidRPr="00325D1F">
        <w:object w:dxaOrig="1771" w:dyaOrig="1051" w14:anchorId="576B84AA">
          <v:shape id="_x0000_i1026" type="#_x0000_t75" style="width:151.5pt;height:85.5pt" o:ole="">
            <v:imagedata r:id="rId10" o:title=""/>
          </v:shape>
          <o:OLEObject Type="Embed" ProgID="Visio.Drawing.15" ShapeID="_x0000_i1026" DrawAspect="Content" ObjectID="_1646782970" r:id="rId11"/>
        </w:object>
      </w:r>
    </w:p>
    <w:p w14:paraId="36E339EA" w14:textId="77777777" w:rsidR="007C22F0" w:rsidRPr="00325D1F" w:rsidRDefault="007C22F0" w:rsidP="007C22F0">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6319462" w14:textId="77777777" w:rsidR="007C22F0" w:rsidRPr="00325D1F" w:rsidRDefault="007C22F0" w:rsidP="007C22F0">
      <w:pPr>
        <w:pStyle w:val="ZU"/>
        <w:framePr w:wrap="notBeside"/>
      </w:pPr>
    </w:p>
    <w:bookmarkEnd w:id="0"/>
    <w:p w14:paraId="77164D4A" w14:textId="77777777" w:rsidR="007C22F0" w:rsidRPr="00325D1F" w:rsidRDefault="007C22F0" w:rsidP="007C22F0">
      <w:pPr>
        <w:sectPr w:rsidR="007C22F0" w:rsidRPr="00325D1F"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325D1F" w:rsidRDefault="007C22F0" w:rsidP="007C22F0">
      <w:pPr>
        <w:pStyle w:val="FP"/>
      </w:pPr>
      <w:bookmarkStart w:id="7" w:name="page2"/>
      <w:r w:rsidRPr="00325D1F">
        <w:lastRenderedPageBreak/>
        <w:br/>
      </w: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6C590D83" w:rsidR="007C22F0" w:rsidRPr="00325D1F" w:rsidRDefault="007C22F0" w:rsidP="007C22F0">
      <w:pPr>
        <w:pStyle w:val="FP"/>
        <w:framePr w:h="3057" w:hRule="exact" w:wrap="notBeside" w:vAnchor="page" w:hAnchor="margin" w:y="12605"/>
        <w:jc w:val="center"/>
        <w:rPr>
          <w:sz w:val="18"/>
        </w:rPr>
      </w:pPr>
      <w:r w:rsidRPr="00325D1F">
        <w:rPr>
          <w:sz w:val="18"/>
        </w:rPr>
        <w:t>© 20</w:t>
      </w:r>
      <w:ins w:id="8" w:author="CR#1272r3" w:date="2020-03-19T13:28:00Z">
        <w:r w:rsidR="00897852">
          <w:rPr>
            <w:sz w:val="18"/>
          </w:rPr>
          <w:t>20</w:t>
        </w:r>
      </w:ins>
      <w:del w:id="9" w:author="CR#1272r3" w:date="2020-03-19T13:28:00Z">
        <w:r w:rsidRPr="00325D1F" w:rsidDel="00897852">
          <w:rPr>
            <w:sz w:val="18"/>
          </w:rPr>
          <w:delText>19</w:delText>
        </w:r>
      </w:del>
      <w:r w:rsidRPr="00325D1F">
        <w:rPr>
          <w:sz w:val="18"/>
        </w:rPr>
        <w:t>, 3GPP Organizational Partners (ARIB, ATIS, CCSA, ETSI, TSDSI, TTA, TTC).</w:t>
      </w:r>
      <w:bookmarkStart w:id="10" w:name="copyrightaddon"/>
      <w:bookmarkEnd w:id="10"/>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7"/>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3EC5C3DE" w14:textId="154C22B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43F802AD" w14:textId="6006A7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1C8B7753" w14:textId="7092FB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2F3487BE" w14:textId="2970EB78"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0D484D3B" w14:textId="0D52AF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325D1F" w:rsidRDefault="0084447A">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8A6748D" w14:textId="58A8AC03" w:rsidR="0084447A" w:rsidRPr="00325D1F" w:rsidRDefault="0084447A">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64D20C41" w14:textId="3FD17A10" w:rsidR="0084447A" w:rsidRPr="00325D1F" w:rsidRDefault="0084447A">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692CFAF1" w14:textId="5D0ECC80" w:rsidR="0084447A" w:rsidRPr="00325D1F" w:rsidRDefault="0084447A">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Heading1"/>
      </w:pPr>
      <w:r w:rsidRPr="00325D1F">
        <w:br w:type="page"/>
      </w:r>
      <w:bookmarkStart w:id="11" w:name="_Toc20425632"/>
      <w:bookmarkStart w:id="12" w:name="_Toc29321028"/>
      <w:r w:rsidRPr="00325D1F">
        <w:lastRenderedPageBreak/>
        <w:t>Foreword</w:t>
      </w:r>
      <w:bookmarkEnd w:id="11"/>
      <w:bookmarkEnd w:id="12"/>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Heading1"/>
        <w:rPr>
          <w:rFonts w:eastAsia="MS Mincho"/>
        </w:rPr>
      </w:pPr>
      <w:r w:rsidRPr="00325D1F">
        <w:br w:type="page"/>
      </w:r>
      <w:bookmarkStart w:id="13" w:name="_Toc20425633"/>
      <w:bookmarkStart w:id="14" w:name="_Toc29321029"/>
      <w:r w:rsidRPr="00325D1F">
        <w:rPr>
          <w:rFonts w:eastAsia="MS Mincho"/>
        </w:rPr>
        <w:lastRenderedPageBreak/>
        <w:t>1</w:t>
      </w:r>
      <w:r w:rsidRPr="00325D1F">
        <w:rPr>
          <w:rFonts w:eastAsia="MS Mincho"/>
        </w:rPr>
        <w:tab/>
        <w:t>Scope</w:t>
      </w:r>
      <w:bookmarkEnd w:id="13"/>
      <w:bookmarkEnd w:id="14"/>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15" w:name="_Toc20425634"/>
      <w:bookmarkStart w:id="16" w:name="_Toc29321030"/>
      <w:r w:rsidRPr="00325D1F">
        <w:rPr>
          <w:rFonts w:eastAsia="MS Mincho"/>
        </w:rPr>
        <w:t>2</w:t>
      </w:r>
      <w:r w:rsidRPr="00325D1F">
        <w:rPr>
          <w:rFonts w:eastAsia="MS Mincho"/>
        </w:rPr>
        <w:tab/>
        <w:t>References</w:t>
      </w:r>
      <w:bookmarkEnd w:id="15"/>
      <w:bookmarkEnd w:id="16"/>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7" w:name="_Toc20425635"/>
      <w:bookmarkStart w:id="18" w:name="_Toc29321031"/>
      <w:r w:rsidRPr="00325D1F">
        <w:rPr>
          <w:rFonts w:eastAsia="MS Mincho"/>
        </w:rPr>
        <w:lastRenderedPageBreak/>
        <w:t>3</w:t>
      </w:r>
      <w:r w:rsidRPr="00325D1F">
        <w:rPr>
          <w:rFonts w:eastAsia="MS Mincho"/>
        </w:rPr>
        <w:tab/>
        <w:t>Definitions, symbols and abbreviations</w:t>
      </w:r>
      <w:bookmarkEnd w:id="17"/>
      <w:bookmarkEnd w:id="18"/>
    </w:p>
    <w:p w14:paraId="7649F236" w14:textId="77777777" w:rsidR="002C5D28" w:rsidRPr="00325D1F" w:rsidRDefault="002C5D28" w:rsidP="002C5D28">
      <w:pPr>
        <w:pStyle w:val="Heading2"/>
        <w:rPr>
          <w:rFonts w:eastAsia="MS Mincho"/>
          <w:lang w:val="en-GB"/>
        </w:rPr>
      </w:pPr>
      <w:bookmarkStart w:id="19" w:name="_Toc20425636"/>
      <w:bookmarkStart w:id="20" w:name="_Toc29321032"/>
      <w:r w:rsidRPr="00325D1F">
        <w:rPr>
          <w:rFonts w:eastAsia="MS Mincho"/>
          <w:lang w:val="en-GB"/>
        </w:rPr>
        <w:t>3.1</w:t>
      </w:r>
      <w:r w:rsidRPr="00325D1F">
        <w:rPr>
          <w:rFonts w:eastAsia="MS Mincho"/>
          <w:lang w:val="en-GB"/>
        </w:rPr>
        <w:tab/>
        <w:t>Definitions</w:t>
      </w:r>
      <w:bookmarkEnd w:id="19"/>
      <w:bookmarkEnd w:id="2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21" w:name="_Toc20425637"/>
      <w:bookmarkStart w:id="22" w:name="_Toc29321033"/>
      <w:r w:rsidRPr="00325D1F">
        <w:rPr>
          <w:rFonts w:eastAsia="MS Mincho"/>
          <w:lang w:val="en-GB"/>
        </w:rPr>
        <w:t>3.2</w:t>
      </w:r>
      <w:r w:rsidRPr="00325D1F">
        <w:rPr>
          <w:rFonts w:eastAsia="MS Mincho"/>
          <w:lang w:val="en-GB"/>
        </w:rPr>
        <w:tab/>
        <w:t>Abbreviations</w:t>
      </w:r>
      <w:bookmarkEnd w:id="21"/>
      <w:bookmarkEnd w:id="2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3" w:name="_Toc20425638"/>
      <w:bookmarkStart w:id="24" w:name="_Toc29321034"/>
      <w:r w:rsidRPr="00325D1F">
        <w:rPr>
          <w:rFonts w:eastAsia="MS Mincho"/>
        </w:rPr>
        <w:t>4</w:t>
      </w:r>
      <w:r w:rsidRPr="00325D1F">
        <w:rPr>
          <w:rFonts w:eastAsia="MS Mincho"/>
        </w:rPr>
        <w:tab/>
        <w:t>General</w:t>
      </w:r>
      <w:bookmarkEnd w:id="23"/>
      <w:bookmarkEnd w:id="24"/>
    </w:p>
    <w:p w14:paraId="6308C42A" w14:textId="77777777" w:rsidR="002C5D28" w:rsidRPr="00325D1F" w:rsidRDefault="002C5D28" w:rsidP="002C5D28">
      <w:pPr>
        <w:pStyle w:val="Heading2"/>
        <w:rPr>
          <w:rFonts w:eastAsia="MS Mincho"/>
          <w:lang w:val="en-GB"/>
        </w:rPr>
      </w:pPr>
      <w:bookmarkStart w:id="25" w:name="_Toc20425639"/>
      <w:bookmarkStart w:id="26" w:name="_Toc29321035"/>
      <w:r w:rsidRPr="00325D1F">
        <w:rPr>
          <w:rFonts w:eastAsia="MS Mincho"/>
          <w:lang w:val="en-GB"/>
        </w:rPr>
        <w:t>4.1</w:t>
      </w:r>
      <w:r w:rsidRPr="00325D1F">
        <w:rPr>
          <w:rFonts w:eastAsia="MS Mincho"/>
          <w:lang w:val="en-GB"/>
        </w:rPr>
        <w:tab/>
        <w:t>Introduction</w:t>
      </w:r>
      <w:bookmarkEnd w:id="25"/>
      <w:bookmarkEnd w:id="26"/>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7" w:name="_Toc20425640"/>
      <w:bookmarkStart w:id="28" w:name="_Toc29321036"/>
      <w:r w:rsidRPr="00325D1F">
        <w:rPr>
          <w:rFonts w:eastAsia="MS Mincho"/>
          <w:lang w:val="en-GB"/>
        </w:rPr>
        <w:t>4.2</w:t>
      </w:r>
      <w:r w:rsidRPr="00325D1F">
        <w:rPr>
          <w:rFonts w:eastAsia="MS Mincho"/>
          <w:lang w:val="en-GB"/>
        </w:rPr>
        <w:tab/>
        <w:t>Architecture</w:t>
      </w:r>
      <w:bookmarkEnd w:id="27"/>
      <w:bookmarkEnd w:id="28"/>
    </w:p>
    <w:p w14:paraId="14F2E9EF" w14:textId="77777777" w:rsidR="002C5D28" w:rsidRPr="00325D1F" w:rsidRDefault="002C5D28" w:rsidP="002C5D28">
      <w:pPr>
        <w:pStyle w:val="Heading3"/>
        <w:rPr>
          <w:rFonts w:eastAsia="MS Mincho"/>
          <w:lang w:val="en-GB"/>
        </w:rPr>
      </w:pPr>
      <w:bookmarkStart w:id="29" w:name="_Toc20425641"/>
      <w:bookmarkStart w:id="30" w:name="_Toc29321037"/>
      <w:r w:rsidRPr="00325D1F">
        <w:rPr>
          <w:rFonts w:eastAsia="MS Mincho"/>
          <w:lang w:val="en-GB"/>
        </w:rPr>
        <w:t>4.2.1</w:t>
      </w:r>
      <w:r w:rsidRPr="00325D1F">
        <w:rPr>
          <w:rFonts w:eastAsia="MS Mincho"/>
          <w:lang w:val="en-GB"/>
        </w:rPr>
        <w:tab/>
        <w:t>UE states and state transitions including inter RAT</w:t>
      </w:r>
      <w:bookmarkEnd w:id="29"/>
      <w:bookmarkEnd w:id="30"/>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46782971" r:id="rId14">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46782972" r:id="rId16">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1" w:name="_Toc20425642"/>
      <w:bookmarkStart w:id="32" w:name="_Toc29321038"/>
      <w:r w:rsidRPr="00325D1F">
        <w:rPr>
          <w:rFonts w:eastAsia="MS Mincho"/>
          <w:lang w:val="en-GB"/>
        </w:rPr>
        <w:t>4.2.2</w:t>
      </w:r>
      <w:r w:rsidRPr="00325D1F">
        <w:rPr>
          <w:rFonts w:eastAsia="MS Mincho"/>
          <w:lang w:val="en-GB"/>
        </w:rPr>
        <w:tab/>
        <w:t>Signalling radio bearers</w:t>
      </w:r>
      <w:bookmarkEnd w:id="31"/>
      <w:bookmarkEnd w:id="32"/>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3" w:name="_Toc20425643"/>
      <w:bookmarkStart w:id="34" w:name="_Toc29321039"/>
      <w:r w:rsidRPr="00325D1F">
        <w:rPr>
          <w:rFonts w:eastAsia="MS Mincho"/>
          <w:lang w:val="en-GB"/>
        </w:rPr>
        <w:t>4.3</w:t>
      </w:r>
      <w:r w:rsidRPr="00325D1F">
        <w:rPr>
          <w:rFonts w:eastAsia="MS Mincho"/>
          <w:lang w:val="en-GB"/>
        </w:rPr>
        <w:tab/>
        <w:t>Services</w:t>
      </w:r>
      <w:bookmarkEnd w:id="33"/>
      <w:bookmarkEnd w:id="34"/>
    </w:p>
    <w:p w14:paraId="742BDBD4" w14:textId="77777777" w:rsidR="002C5D28" w:rsidRPr="00325D1F" w:rsidRDefault="002C5D28" w:rsidP="002C5D28">
      <w:pPr>
        <w:pStyle w:val="Heading3"/>
        <w:rPr>
          <w:rFonts w:eastAsia="MS Mincho"/>
          <w:lang w:val="en-GB"/>
        </w:rPr>
      </w:pPr>
      <w:bookmarkStart w:id="35" w:name="_Toc20425644"/>
      <w:bookmarkStart w:id="36" w:name="_Toc29321040"/>
      <w:r w:rsidRPr="00325D1F">
        <w:rPr>
          <w:rFonts w:eastAsia="MS Mincho"/>
          <w:lang w:val="en-GB"/>
        </w:rPr>
        <w:t>4.3.1</w:t>
      </w:r>
      <w:r w:rsidRPr="00325D1F">
        <w:rPr>
          <w:rFonts w:eastAsia="MS Mincho"/>
          <w:lang w:val="en-GB"/>
        </w:rPr>
        <w:tab/>
        <w:t>Services provided to upper layers</w:t>
      </w:r>
      <w:bookmarkEnd w:id="35"/>
      <w:bookmarkEnd w:id="36"/>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7" w:name="_Toc20425645"/>
      <w:bookmarkStart w:id="38" w:name="_Toc29321041"/>
      <w:r w:rsidRPr="00325D1F">
        <w:rPr>
          <w:rFonts w:eastAsia="MS Mincho"/>
          <w:lang w:val="en-GB"/>
        </w:rPr>
        <w:t>4.3.2</w:t>
      </w:r>
      <w:r w:rsidRPr="00325D1F">
        <w:rPr>
          <w:rFonts w:eastAsia="MS Mincho"/>
          <w:lang w:val="en-GB"/>
        </w:rPr>
        <w:tab/>
        <w:t>Services expected from lower layers</w:t>
      </w:r>
      <w:bookmarkEnd w:id="37"/>
      <w:bookmarkEnd w:id="38"/>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9" w:name="_Toc20425646"/>
      <w:bookmarkStart w:id="40" w:name="_Toc29321042"/>
      <w:r w:rsidRPr="00325D1F">
        <w:rPr>
          <w:rFonts w:eastAsia="MS Mincho"/>
          <w:lang w:val="en-GB"/>
        </w:rPr>
        <w:t>4.4</w:t>
      </w:r>
      <w:r w:rsidRPr="00325D1F">
        <w:rPr>
          <w:rFonts w:eastAsia="MS Mincho"/>
          <w:lang w:val="en-GB"/>
        </w:rPr>
        <w:tab/>
        <w:t>Functions</w:t>
      </w:r>
      <w:bookmarkEnd w:id="39"/>
      <w:bookmarkEnd w:id="40"/>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1" w:name="_Toc20425647"/>
      <w:bookmarkStart w:id="42" w:name="_Toc29321043"/>
      <w:r w:rsidRPr="00325D1F">
        <w:rPr>
          <w:rFonts w:eastAsia="MS Mincho"/>
        </w:rPr>
        <w:t>5</w:t>
      </w:r>
      <w:r w:rsidRPr="00325D1F">
        <w:rPr>
          <w:rFonts w:eastAsia="MS Mincho"/>
        </w:rPr>
        <w:tab/>
        <w:t>Procedures</w:t>
      </w:r>
      <w:bookmarkEnd w:id="41"/>
      <w:bookmarkEnd w:id="42"/>
    </w:p>
    <w:p w14:paraId="308F82ED" w14:textId="77777777" w:rsidR="002C5D28" w:rsidRPr="00325D1F" w:rsidRDefault="002C5D28" w:rsidP="002C5D28">
      <w:pPr>
        <w:pStyle w:val="Heading2"/>
        <w:rPr>
          <w:rFonts w:eastAsia="MS Mincho"/>
          <w:lang w:val="en-GB"/>
        </w:rPr>
      </w:pPr>
      <w:bookmarkStart w:id="43" w:name="_Toc20425648"/>
      <w:bookmarkStart w:id="44" w:name="_Toc29321044"/>
      <w:r w:rsidRPr="00325D1F">
        <w:rPr>
          <w:rFonts w:eastAsia="MS Mincho"/>
          <w:lang w:val="en-GB"/>
        </w:rPr>
        <w:t>5.1</w:t>
      </w:r>
      <w:r w:rsidRPr="00325D1F">
        <w:rPr>
          <w:rFonts w:eastAsia="MS Mincho"/>
          <w:lang w:val="en-GB"/>
        </w:rPr>
        <w:tab/>
        <w:t>General</w:t>
      </w:r>
      <w:bookmarkEnd w:id="43"/>
      <w:bookmarkEnd w:id="44"/>
    </w:p>
    <w:p w14:paraId="0C9E832F" w14:textId="77777777" w:rsidR="002C5D28" w:rsidRPr="00325D1F" w:rsidRDefault="002C5D28" w:rsidP="002C5D28">
      <w:pPr>
        <w:pStyle w:val="Heading3"/>
        <w:rPr>
          <w:rFonts w:eastAsia="MS Mincho"/>
          <w:lang w:val="en-GB"/>
        </w:rPr>
      </w:pPr>
      <w:bookmarkStart w:id="45" w:name="_Toc20425649"/>
      <w:bookmarkStart w:id="46" w:name="_Toc29321045"/>
      <w:r w:rsidRPr="00325D1F">
        <w:rPr>
          <w:rFonts w:eastAsia="MS Mincho"/>
          <w:lang w:val="en-GB"/>
        </w:rPr>
        <w:t>5.1.1</w:t>
      </w:r>
      <w:r w:rsidRPr="00325D1F">
        <w:rPr>
          <w:rFonts w:eastAsia="MS Mincho"/>
          <w:lang w:val="en-GB"/>
        </w:rPr>
        <w:tab/>
        <w:t>Introduction</w:t>
      </w:r>
      <w:bookmarkEnd w:id="45"/>
      <w:bookmarkEnd w:id="46"/>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7" w:name="_Toc20425650"/>
      <w:bookmarkStart w:id="48" w:name="_Toc29321046"/>
      <w:r w:rsidRPr="00325D1F">
        <w:rPr>
          <w:lang w:val="en-GB"/>
        </w:rPr>
        <w:t>5.1.2</w:t>
      </w:r>
      <w:r w:rsidRPr="00325D1F">
        <w:rPr>
          <w:lang w:val="en-GB"/>
        </w:rPr>
        <w:tab/>
        <w:t>General requirements</w:t>
      </w:r>
      <w:bookmarkEnd w:id="47"/>
      <w:bookmarkEnd w:id="48"/>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9" w:name="_Toc20425651"/>
      <w:bookmarkStart w:id="50"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9"/>
      <w:bookmarkEnd w:id="50"/>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1" w:name="_Toc20425652"/>
      <w:bookmarkStart w:id="52" w:name="_Toc29321048"/>
      <w:r w:rsidRPr="00325D1F">
        <w:rPr>
          <w:rFonts w:eastAsia="MS Mincho"/>
          <w:lang w:val="en-GB"/>
        </w:rPr>
        <w:t>5.2</w:t>
      </w:r>
      <w:r w:rsidRPr="00325D1F">
        <w:rPr>
          <w:rFonts w:eastAsia="MS Mincho"/>
          <w:lang w:val="en-GB"/>
        </w:rPr>
        <w:tab/>
        <w:t>System information</w:t>
      </w:r>
      <w:bookmarkEnd w:id="51"/>
      <w:bookmarkEnd w:id="52"/>
    </w:p>
    <w:p w14:paraId="550DD3A3" w14:textId="77777777" w:rsidR="002C5D28" w:rsidRPr="00325D1F" w:rsidRDefault="002C5D28" w:rsidP="002C5D28">
      <w:pPr>
        <w:pStyle w:val="Heading3"/>
        <w:rPr>
          <w:rFonts w:eastAsia="MS Mincho"/>
          <w:lang w:val="en-GB"/>
        </w:rPr>
      </w:pPr>
      <w:bookmarkStart w:id="53" w:name="_Toc20425653"/>
      <w:bookmarkStart w:id="54" w:name="_Toc29321049"/>
      <w:r w:rsidRPr="00325D1F">
        <w:rPr>
          <w:rFonts w:eastAsia="MS Mincho"/>
          <w:lang w:val="en-GB"/>
        </w:rPr>
        <w:t>5.2.1</w:t>
      </w:r>
      <w:r w:rsidRPr="00325D1F">
        <w:rPr>
          <w:rFonts w:eastAsia="MS Mincho"/>
          <w:lang w:val="en-GB"/>
        </w:rPr>
        <w:tab/>
        <w:t>Introduction</w:t>
      </w:r>
      <w:bookmarkEnd w:id="53"/>
      <w:bookmarkEnd w:id="54"/>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5"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5"/>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6" w:name="_Toc20425654"/>
      <w:bookmarkStart w:id="57" w:name="_Toc29321050"/>
      <w:r w:rsidRPr="00325D1F">
        <w:rPr>
          <w:rFonts w:eastAsia="MS Mincho"/>
          <w:lang w:val="en-GB"/>
        </w:rPr>
        <w:t>5.2.2</w:t>
      </w:r>
      <w:r w:rsidRPr="00325D1F">
        <w:rPr>
          <w:rFonts w:eastAsia="MS Mincho"/>
          <w:lang w:val="en-GB"/>
        </w:rPr>
        <w:tab/>
        <w:t>System information acquisition</w:t>
      </w:r>
      <w:bookmarkEnd w:id="56"/>
      <w:bookmarkEnd w:id="57"/>
    </w:p>
    <w:p w14:paraId="5671BAC1" w14:textId="77777777" w:rsidR="002C5D28" w:rsidRPr="00325D1F" w:rsidRDefault="002C5D28" w:rsidP="002C5D28">
      <w:pPr>
        <w:pStyle w:val="Heading4"/>
        <w:rPr>
          <w:rFonts w:eastAsia="MS Mincho"/>
          <w:lang w:val="en-GB"/>
        </w:rPr>
      </w:pPr>
      <w:bookmarkStart w:id="58" w:name="_Toc20425655"/>
      <w:bookmarkStart w:id="59" w:name="_Toc29321051"/>
      <w:r w:rsidRPr="00325D1F">
        <w:rPr>
          <w:rFonts w:eastAsia="MS Mincho"/>
          <w:lang w:val="en-GB"/>
        </w:rPr>
        <w:t>5.2.2.1</w:t>
      </w:r>
      <w:r w:rsidRPr="00325D1F">
        <w:rPr>
          <w:rFonts w:eastAsia="MS Mincho"/>
          <w:lang w:val="en-GB"/>
        </w:rPr>
        <w:tab/>
        <w:t>General UE requirements</w:t>
      </w:r>
      <w:bookmarkEnd w:id="58"/>
      <w:bookmarkEnd w:id="59"/>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46782973" r:id="rId18"/>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0" w:name="_Toc20425656"/>
      <w:bookmarkStart w:id="61"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0"/>
      <w:bookmarkEnd w:id="61"/>
    </w:p>
    <w:p w14:paraId="2AC26298" w14:textId="77777777" w:rsidR="002C5D28" w:rsidRPr="00325D1F" w:rsidRDefault="002C5D28" w:rsidP="002C5D28">
      <w:pPr>
        <w:pStyle w:val="Heading5"/>
        <w:rPr>
          <w:rFonts w:eastAsia="MS Mincho"/>
          <w:lang w:val="en-GB"/>
        </w:rPr>
      </w:pPr>
      <w:bookmarkStart w:id="62" w:name="_Toc20425657"/>
      <w:bookmarkStart w:id="63"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2"/>
      <w:bookmarkEnd w:id="63"/>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4" w:name="_Toc20425658"/>
      <w:bookmarkStart w:id="65" w:name="_Toc29321054"/>
      <w:bookmarkStart w:id="66" w:name="_Hlk535345358"/>
      <w:r w:rsidRPr="00325D1F">
        <w:rPr>
          <w:rFonts w:eastAsia="MS Mincho"/>
          <w:lang w:val="en-GB"/>
        </w:rPr>
        <w:t>5.2.2.2.2</w:t>
      </w:r>
      <w:r w:rsidRPr="00325D1F">
        <w:rPr>
          <w:rFonts w:eastAsia="MS Mincho"/>
          <w:lang w:val="en-GB"/>
        </w:rPr>
        <w:tab/>
        <w:t>SI change indication and PWS notification</w:t>
      </w:r>
      <w:bookmarkEnd w:id="64"/>
      <w:bookmarkEnd w:id="65"/>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6"/>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7" w:name="_Toc20425659"/>
      <w:bookmarkStart w:id="68" w:name="_Toc29321055"/>
      <w:r w:rsidRPr="00325D1F">
        <w:rPr>
          <w:rFonts w:eastAsia="MS Mincho"/>
          <w:lang w:val="en-GB"/>
        </w:rPr>
        <w:t>5.2.2.3</w:t>
      </w:r>
      <w:r w:rsidRPr="00325D1F">
        <w:rPr>
          <w:rFonts w:eastAsia="MS Mincho"/>
          <w:lang w:val="en-GB"/>
        </w:rPr>
        <w:tab/>
        <w:t>Acquisition of System Information</w:t>
      </w:r>
      <w:bookmarkEnd w:id="67"/>
      <w:bookmarkEnd w:id="68"/>
    </w:p>
    <w:p w14:paraId="743C89D0" w14:textId="77777777" w:rsidR="00F95F2F" w:rsidRPr="00325D1F" w:rsidRDefault="002C5D28" w:rsidP="002C5D28">
      <w:pPr>
        <w:pStyle w:val="Heading5"/>
        <w:rPr>
          <w:rFonts w:eastAsia="MS Mincho"/>
          <w:lang w:val="en-GB"/>
        </w:rPr>
      </w:pPr>
      <w:bookmarkStart w:id="69" w:name="_Toc20425660"/>
      <w:bookmarkStart w:id="70"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9"/>
      <w:bookmarkEnd w:id="70"/>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1" w:name="_Toc20425661"/>
      <w:bookmarkStart w:id="72" w:name="_Toc29321057"/>
      <w:r w:rsidRPr="00325D1F">
        <w:rPr>
          <w:rFonts w:eastAsia="MS Mincho"/>
          <w:lang w:val="en-GB"/>
        </w:rPr>
        <w:t>5.2.2.3.2</w:t>
      </w:r>
      <w:r w:rsidRPr="00325D1F">
        <w:rPr>
          <w:rFonts w:eastAsia="MS Mincho"/>
          <w:lang w:val="en-GB"/>
        </w:rPr>
        <w:tab/>
        <w:t>Acquisition of an SI message</w:t>
      </w:r>
      <w:bookmarkEnd w:id="71"/>
      <w:bookmarkEnd w:id="72"/>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3" w:name="_Toc20425662"/>
      <w:bookmarkStart w:id="74" w:name="_Toc29321058"/>
      <w:r w:rsidRPr="00325D1F">
        <w:rPr>
          <w:rFonts w:eastAsia="MS Mincho"/>
          <w:lang w:val="en-GB"/>
        </w:rPr>
        <w:t>5.2.2.3.3</w:t>
      </w:r>
      <w:r w:rsidRPr="00325D1F">
        <w:rPr>
          <w:rFonts w:eastAsia="MS Mincho"/>
          <w:lang w:val="en-GB"/>
        </w:rPr>
        <w:tab/>
        <w:t>Request for on demand system information</w:t>
      </w:r>
      <w:bookmarkEnd w:id="73"/>
      <w:bookmarkEnd w:id="7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5" w:name="_Toc20425663"/>
      <w:bookmarkStart w:id="76"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5"/>
      <w:bookmarkEnd w:id="76"/>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7" w:name="_Toc20425664"/>
      <w:bookmarkStart w:id="7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7"/>
      <w:bookmarkEnd w:id="78"/>
    </w:p>
    <w:p w14:paraId="44A1341E" w14:textId="77777777" w:rsidR="002C5D28" w:rsidRPr="00325D1F" w:rsidRDefault="002C5D28" w:rsidP="002C5D28">
      <w:pPr>
        <w:pStyle w:val="Heading5"/>
        <w:rPr>
          <w:rFonts w:eastAsia="MS Mincho"/>
          <w:lang w:val="en-GB"/>
        </w:rPr>
      </w:pPr>
      <w:bookmarkStart w:id="79" w:name="_Toc20425665"/>
      <w:bookmarkStart w:id="8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9"/>
      <w:bookmarkEnd w:id="8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1" w:name="_Toc20425666"/>
      <w:bookmarkStart w:id="82"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81"/>
      <w:bookmarkEnd w:id="8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3" w:name="_Toc20425667"/>
      <w:bookmarkStart w:id="8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3"/>
      <w:bookmarkEnd w:id="8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5" w:name="_Toc20425668"/>
      <w:bookmarkStart w:id="86" w:name="_Toc29321064"/>
      <w:r w:rsidRPr="00325D1F">
        <w:rPr>
          <w:lang w:val="en-GB"/>
        </w:rPr>
        <w:t>5.2.2.4.4</w:t>
      </w:r>
      <w:r w:rsidRPr="00325D1F">
        <w:rPr>
          <w:lang w:val="en-GB"/>
        </w:rPr>
        <w:tab/>
        <w:t xml:space="preserve">Actions upon reception of </w:t>
      </w:r>
      <w:r w:rsidRPr="00325D1F">
        <w:rPr>
          <w:i/>
          <w:lang w:val="en-GB"/>
        </w:rPr>
        <w:t>SIB3</w:t>
      </w:r>
      <w:bookmarkEnd w:id="85"/>
      <w:bookmarkEnd w:id="8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7" w:name="_Toc20425669"/>
      <w:bookmarkStart w:id="88" w:name="_Toc29321065"/>
      <w:r w:rsidRPr="00325D1F">
        <w:rPr>
          <w:lang w:val="en-GB"/>
        </w:rPr>
        <w:t>5.2.2.4.5</w:t>
      </w:r>
      <w:r w:rsidRPr="00325D1F">
        <w:rPr>
          <w:lang w:val="en-GB"/>
        </w:rPr>
        <w:tab/>
        <w:t xml:space="preserve">Actions upon reception of </w:t>
      </w:r>
      <w:r w:rsidRPr="00325D1F">
        <w:rPr>
          <w:i/>
          <w:lang w:val="en-GB"/>
        </w:rPr>
        <w:t>SIB4</w:t>
      </w:r>
      <w:bookmarkEnd w:id="87"/>
      <w:bookmarkEnd w:id="8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9" w:name="_Toc20425670"/>
      <w:bookmarkStart w:id="90" w:name="_Toc29321066"/>
      <w:r w:rsidRPr="00325D1F">
        <w:rPr>
          <w:lang w:val="en-GB"/>
        </w:rPr>
        <w:t>5.2.2.4.6</w:t>
      </w:r>
      <w:r w:rsidRPr="00325D1F">
        <w:rPr>
          <w:lang w:val="en-GB"/>
        </w:rPr>
        <w:tab/>
        <w:t xml:space="preserve">Actions upon reception of </w:t>
      </w:r>
      <w:r w:rsidRPr="00325D1F">
        <w:rPr>
          <w:i/>
          <w:lang w:val="en-GB"/>
        </w:rPr>
        <w:t>SIB5</w:t>
      </w:r>
      <w:bookmarkEnd w:id="89"/>
      <w:bookmarkEnd w:id="9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1" w:name="_Toc20425671"/>
      <w:bookmarkStart w:id="92" w:name="_Toc29321067"/>
      <w:r w:rsidRPr="00325D1F">
        <w:rPr>
          <w:lang w:val="en-GB"/>
        </w:rPr>
        <w:t>5.2.2.4.7</w:t>
      </w:r>
      <w:r w:rsidRPr="00325D1F">
        <w:rPr>
          <w:lang w:val="en-GB"/>
        </w:rPr>
        <w:tab/>
        <w:t xml:space="preserve">Actions upon reception of </w:t>
      </w:r>
      <w:r w:rsidRPr="00325D1F">
        <w:rPr>
          <w:i/>
          <w:lang w:val="en-GB"/>
        </w:rPr>
        <w:t>SIB6</w:t>
      </w:r>
      <w:bookmarkEnd w:id="91"/>
      <w:bookmarkEnd w:id="9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3" w:name="_Toc20425672"/>
      <w:bookmarkStart w:id="94" w:name="_Toc29321068"/>
      <w:r w:rsidRPr="00325D1F">
        <w:rPr>
          <w:lang w:val="en-GB"/>
        </w:rPr>
        <w:t>5.2.2.4.8</w:t>
      </w:r>
      <w:r w:rsidRPr="00325D1F">
        <w:rPr>
          <w:lang w:val="en-GB"/>
        </w:rPr>
        <w:tab/>
        <w:t xml:space="preserve">Actions upon reception of </w:t>
      </w:r>
      <w:r w:rsidRPr="00325D1F">
        <w:rPr>
          <w:i/>
          <w:lang w:val="en-GB"/>
        </w:rPr>
        <w:t>SIB7</w:t>
      </w:r>
      <w:bookmarkEnd w:id="93"/>
      <w:bookmarkEnd w:id="9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5" w:name="_Toc20425673"/>
      <w:bookmarkStart w:id="96" w:name="_Toc29321069"/>
      <w:r w:rsidRPr="00325D1F">
        <w:rPr>
          <w:lang w:val="en-GB"/>
        </w:rPr>
        <w:t>5.2.2.4.9</w:t>
      </w:r>
      <w:r w:rsidRPr="00325D1F">
        <w:rPr>
          <w:lang w:val="en-GB"/>
        </w:rPr>
        <w:tab/>
        <w:t xml:space="preserve">Actions upon reception of </w:t>
      </w:r>
      <w:r w:rsidRPr="00325D1F">
        <w:rPr>
          <w:i/>
          <w:lang w:val="en-GB"/>
        </w:rPr>
        <w:t>SIB8</w:t>
      </w:r>
      <w:bookmarkEnd w:id="95"/>
      <w:bookmarkEnd w:id="9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7" w:name="_Toc20425674"/>
      <w:bookmarkStart w:id="98" w:name="_Toc29321070"/>
      <w:r w:rsidRPr="00325D1F">
        <w:rPr>
          <w:lang w:val="en-GB"/>
        </w:rPr>
        <w:t>5.2.2.4.10</w:t>
      </w:r>
      <w:r w:rsidRPr="00325D1F">
        <w:rPr>
          <w:lang w:val="en-GB"/>
        </w:rPr>
        <w:tab/>
        <w:t xml:space="preserve">Actions upon reception of </w:t>
      </w:r>
      <w:r w:rsidRPr="00325D1F">
        <w:rPr>
          <w:i/>
          <w:lang w:val="en-GB"/>
        </w:rPr>
        <w:t>SIB9</w:t>
      </w:r>
      <w:bookmarkEnd w:id="97"/>
      <w:bookmarkEnd w:id="98"/>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9" w:name="_Toc20425675"/>
      <w:bookmarkStart w:id="100" w:name="_Toc29321071"/>
      <w:r w:rsidRPr="00325D1F">
        <w:rPr>
          <w:rFonts w:eastAsia="MS Mincho"/>
          <w:lang w:val="en-GB"/>
        </w:rPr>
        <w:t>5.2.2.5</w:t>
      </w:r>
      <w:r w:rsidRPr="00325D1F">
        <w:rPr>
          <w:rFonts w:eastAsia="MS Mincho"/>
          <w:lang w:val="en-GB"/>
        </w:rPr>
        <w:tab/>
        <w:t>Essential system information missing</w:t>
      </w:r>
      <w:bookmarkEnd w:id="99"/>
      <w:bookmarkEnd w:id="10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1" w:name="_Toc20425676"/>
      <w:bookmarkStart w:id="102" w:name="_Toc29321072"/>
      <w:r w:rsidRPr="00325D1F">
        <w:rPr>
          <w:rFonts w:eastAsia="MS Mincho"/>
          <w:lang w:val="en-GB"/>
        </w:rPr>
        <w:t>5.3</w:t>
      </w:r>
      <w:r w:rsidRPr="00325D1F">
        <w:rPr>
          <w:rFonts w:eastAsia="MS Mincho"/>
          <w:lang w:val="en-GB"/>
        </w:rPr>
        <w:tab/>
        <w:t>Connection control</w:t>
      </w:r>
      <w:bookmarkEnd w:id="101"/>
      <w:bookmarkEnd w:id="102"/>
    </w:p>
    <w:p w14:paraId="5A417CB8" w14:textId="77777777" w:rsidR="002C5D28" w:rsidRPr="00325D1F" w:rsidRDefault="002C5D28" w:rsidP="002C5D28">
      <w:pPr>
        <w:pStyle w:val="Heading3"/>
        <w:rPr>
          <w:rFonts w:eastAsia="MS Mincho"/>
          <w:lang w:val="en-GB"/>
        </w:rPr>
      </w:pPr>
      <w:bookmarkStart w:id="103" w:name="_Toc20425677"/>
      <w:bookmarkStart w:id="104" w:name="_Toc29321073"/>
      <w:r w:rsidRPr="00325D1F">
        <w:rPr>
          <w:rFonts w:eastAsia="MS Mincho"/>
          <w:lang w:val="en-GB"/>
        </w:rPr>
        <w:t>5.3.1</w:t>
      </w:r>
      <w:r w:rsidRPr="00325D1F">
        <w:rPr>
          <w:rFonts w:eastAsia="MS Mincho"/>
          <w:lang w:val="en-GB"/>
        </w:rPr>
        <w:tab/>
        <w:t>Introduction</w:t>
      </w:r>
      <w:bookmarkEnd w:id="103"/>
      <w:bookmarkEnd w:id="104"/>
    </w:p>
    <w:p w14:paraId="1D5A8AE5" w14:textId="77777777" w:rsidR="002C5D28" w:rsidRPr="00325D1F" w:rsidRDefault="002C5D28" w:rsidP="002C5D28">
      <w:pPr>
        <w:pStyle w:val="Heading4"/>
        <w:rPr>
          <w:lang w:val="en-GB"/>
        </w:rPr>
      </w:pPr>
      <w:bookmarkStart w:id="105" w:name="_Toc20425678"/>
      <w:bookmarkStart w:id="106" w:name="_Toc29321074"/>
      <w:r w:rsidRPr="00325D1F">
        <w:rPr>
          <w:lang w:val="en-GB"/>
        </w:rPr>
        <w:t>5.3.1.1</w:t>
      </w:r>
      <w:r w:rsidRPr="00325D1F">
        <w:rPr>
          <w:lang w:val="en-GB"/>
        </w:rPr>
        <w:tab/>
        <w:t>RRC connection control</w:t>
      </w:r>
      <w:bookmarkEnd w:id="105"/>
      <w:bookmarkEnd w:id="10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7" w:name="_Toc20425679"/>
      <w:bookmarkStart w:id="10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7"/>
      <w:bookmarkEnd w:id="10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9"/>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0"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1" w:name="_Toc20425680"/>
      <w:bookmarkStart w:id="112" w:name="_Toc29321076"/>
      <w:bookmarkEnd w:id="110"/>
      <w:r w:rsidRPr="00325D1F">
        <w:rPr>
          <w:rFonts w:eastAsia="MS Mincho"/>
          <w:lang w:val="en-GB"/>
        </w:rPr>
        <w:lastRenderedPageBreak/>
        <w:t>5.3.2</w:t>
      </w:r>
      <w:r w:rsidRPr="00325D1F">
        <w:rPr>
          <w:rFonts w:eastAsia="MS Mincho"/>
          <w:lang w:val="en-GB"/>
        </w:rPr>
        <w:tab/>
        <w:t>Paging</w:t>
      </w:r>
      <w:bookmarkEnd w:id="111"/>
      <w:bookmarkEnd w:id="112"/>
    </w:p>
    <w:p w14:paraId="08FC3CB6" w14:textId="77777777" w:rsidR="002C5D28" w:rsidRPr="00325D1F" w:rsidRDefault="002C5D28" w:rsidP="002C5D28">
      <w:pPr>
        <w:pStyle w:val="Heading4"/>
        <w:rPr>
          <w:lang w:val="en-GB"/>
        </w:rPr>
      </w:pPr>
      <w:bookmarkStart w:id="113" w:name="_Toc20425681"/>
      <w:bookmarkStart w:id="114" w:name="_Toc29321077"/>
      <w:r w:rsidRPr="00325D1F">
        <w:rPr>
          <w:lang w:val="en-GB"/>
        </w:rPr>
        <w:t>5.3.2.1</w:t>
      </w:r>
      <w:r w:rsidRPr="00325D1F">
        <w:rPr>
          <w:lang w:val="en-GB"/>
        </w:rPr>
        <w:tab/>
        <w:t>General</w:t>
      </w:r>
      <w:bookmarkEnd w:id="113"/>
      <w:bookmarkEnd w:id="11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46782974" r:id="rId20"/>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5" w:name="_Toc20425682"/>
      <w:bookmarkStart w:id="116" w:name="_Toc29321078"/>
      <w:r w:rsidRPr="00325D1F">
        <w:rPr>
          <w:lang w:val="en-GB"/>
        </w:rPr>
        <w:t>5.3.2.2</w:t>
      </w:r>
      <w:r w:rsidRPr="00325D1F">
        <w:rPr>
          <w:lang w:val="en-GB"/>
        </w:rPr>
        <w:tab/>
        <w:t>Initiation</w:t>
      </w:r>
      <w:bookmarkEnd w:id="115"/>
      <w:bookmarkEnd w:id="11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7" w:name="_Toc20425683"/>
      <w:bookmarkStart w:id="11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7"/>
      <w:bookmarkEnd w:id="11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9" w:name="_Toc20425684"/>
      <w:bookmarkStart w:id="120" w:name="_Toc29321080"/>
      <w:r w:rsidRPr="00325D1F">
        <w:rPr>
          <w:rFonts w:eastAsia="MS Mincho"/>
          <w:lang w:val="en-GB"/>
        </w:rPr>
        <w:lastRenderedPageBreak/>
        <w:t>5.3.3</w:t>
      </w:r>
      <w:r w:rsidRPr="00325D1F">
        <w:rPr>
          <w:rFonts w:eastAsia="MS Mincho"/>
          <w:lang w:val="en-GB"/>
        </w:rPr>
        <w:tab/>
        <w:t>RRC connection establishment</w:t>
      </w:r>
      <w:bookmarkEnd w:id="119"/>
      <w:bookmarkEnd w:id="120"/>
    </w:p>
    <w:p w14:paraId="501AE938" w14:textId="77777777" w:rsidR="002C5D28" w:rsidRPr="00325D1F" w:rsidRDefault="002C5D28" w:rsidP="002C5D28">
      <w:pPr>
        <w:pStyle w:val="Heading4"/>
        <w:rPr>
          <w:lang w:val="en-GB"/>
        </w:rPr>
      </w:pPr>
      <w:bookmarkStart w:id="121" w:name="_Toc20425685"/>
      <w:bookmarkStart w:id="122" w:name="_Toc29321081"/>
      <w:r w:rsidRPr="00325D1F">
        <w:rPr>
          <w:lang w:val="en-GB"/>
        </w:rPr>
        <w:t>5.3.3.1</w:t>
      </w:r>
      <w:r w:rsidRPr="00325D1F">
        <w:rPr>
          <w:lang w:val="en-GB"/>
        </w:rPr>
        <w:tab/>
        <w:t>General</w:t>
      </w:r>
      <w:bookmarkEnd w:id="121"/>
      <w:bookmarkEnd w:id="12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46782975" r:id="rId22"/>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46782976" r:id="rId24"/>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3" w:name="_Toc20425686"/>
      <w:bookmarkStart w:id="124" w:name="_Toc29321082"/>
      <w:r w:rsidRPr="00325D1F">
        <w:rPr>
          <w:lang w:val="en-GB"/>
        </w:rPr>
        <w:t>5.3.3.2</w:t>
      </w:r>
      <w:r w:rsidRPr="00325D1F">
        <w:rPr>
          <w:lang w:val="en-GB"/>
        </w:rPr>
        <w:tab/>
        <w:t>Initiation</w:t>
      </w:r>
      <w:bookmarkEnd w:id="123"/>
      <w:bookmarkEnd w:id="12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5" w:name="_Toc20425687"/>
      <w:bookmarkStart w:id="12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5"/>
      <w:bookmarkEnd w:id="12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7" w:name="_Toc20425688"/>
      <w:bookmarkStart w:id="128"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7"/>
      <w:bookmarkEnd w:id="128"/>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9" w:name="_Toc20425689"/>
      <w:bookmarkStart w:id="130"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9"/>
      <w:bookmarkEnd w:id="13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1" w:name="_Toc20425690"/>
      <w:bookmarkStart w:id="13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1"/>
      <w:bookmarkEnd w:id="13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3" w:name="_Toc20425691"/>
      <w:bookmarkStart w:id="134" w:name="_Toc29321087"/>
      <w:r w:rsidRPr="00325D1F">
        <w:rPr>
          <w:lang w:val="en-GB"/>
        </w:rPr>
        <w:t>5.3.3.7</w:t>
      </w:r>
      <w:r w:rsidRPr="00325D1F">
        <w:rPr>
          <w:lang w:val="en-GB"/>
        </w:rPr>
        <w:tab/>
        <w:t>T300 expiry</w:t>
      </w:r>
      <w:bookmarkEnd w:id="133"/>
      <w:bookmarkEnd w:id="13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5" w:name="_Toc20425692"/>
      <w:bookmarkStart w:id="136" w:name="_Toc29321088"/>
      <w:r w:rsidRPr="00325D1F">
        <w:rPr>
          <w:lang w:val="en-GB"/>
        </w:rPr>
        <w:t>5.3.3.8</w:t>
      </w:r>
      <w:r w:rsidRPr="00325D1F">
        <w:rPr>
          <w:lang w:val="en-GB"/>
        </w:rPr>
        <w:tab/>
        <w:t>Abortion of RRC connection establishment</w:t>
      </w:r>
      <w:bookmarkEnd w:id="135"/>
      <w:bookmarkEnd w:id="13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7" w:name="_Toc20425693"/>
      <w:bookmarkStart w:id="13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7"/>
      <w:bookmarkEnd w:id="138"/>
    </w:p>
    <w:p w14:paraId="2A439346" w14:textId="77777777" w:rsidR="002C5D28" w:rsidRPr="00325D1F" w:rsidRDefault="002C5D28" w:rsidP="002C5D28">
      <w:pPr>
        <w:pStyle w:val="Heading4"/>
        <w:rPr>
          <w:lang w:val="en-GB"/>
        </w:rPr>
      </w:pPr>
      <w:bookmarkStart w:id="139" w:name="_Toc20425694"/>
      <w:bookmarkStart w:id="140" w:name="_Toc29321090"/>
      <w:r w:rsidRPr="00325D1F">
        <w:rPr>
          <w:lang w:val="en-GB"/>
        </w:rPr>
        <w:t>5.3.4.1</w:t>
      </w:r>
      <w:r w:rsidRPr="00325D1F">
        <w:rPr>
          <w:lang w:val="en-GB"/>
        </w:rPr>
        <w:tab/>
        <w:t>General</w:t>
      </w:r>
      <w:bookmarkEnd w:id="139"/>
      <w:bookmarkEnd w:id="14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46782977" r:id="rId26"/>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46782978" r:id="rId28"/>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1" w:name="_Toc20425695"/>
      <w:bookmarkStart w:id="142" w:name="_Toc29321091"/>
      <w:r w:rsidRPr="00325D1F">
        <w:rPr>
          <w:lang w:val="en-GB"/>
        </w:rPr>
        <w:t>5.3.4.2</w:t>
      </w:r>
      <w:r w:rsidRPr="00325D1F">
        <w:rPr>
          <w:lang w:val="en-GB"/>
        </w:rPr>
        <w:tab/>
        <w:t>Initiation</w:t>
      </w:r>
      <w:bookmarkEnd w:id="141"/>
      <w:bookmarkEnd w:id="14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3" w:name="_Toc20425696"/>
      <w:bookmarkStart w:id="144"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3"/>
      <w:bookmarkEnd w:id="14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5" w:name="_Toc20425697"/>
      <w:bookmarkStart w:id="146" w:name="_Toc29321093"/>
      <w:r w:rsidRPr="00325D1F">
        <w:rPr>
          <w:rFonts w:eastAsia="MS Mincho"/>
          <w:lang w:val="en-GB"/>
        </w:rPr>
        <w:lastRenderedPageBreak/>
        <w:t>5.3.5</w:t>
      </w:r>
      <w:r w:rsidRPr="00325D1F">
        <w:rPr>
          <w:rFonts w:eastAsia="MS Mincho"/>
          <w:lang w:val="en-GB"/>
        </w:rPr>
        <w:tab/>
        <w:t>RRC reconfiguration</w:t>
      </w:r>
      <w:bookmarkEnd w:id="145"/>
      <w:bookmarkEnd w:id="146"/>
    </w:p>
    <w:p w14:paraId="0B5C4CB8" w14:textId="77777777" w:rsidR="002C5D28" w:rsidRPr="00325D1F" w:rsidRDefault="002C5D28" w:rsidP="002C5D28">
      <w:pPr>
        <w:pStyle w:val="Heading4"/>
        <w:rPr>
          <w:rFonts w:eastAsia="MS Mincho"/>
          <w:lang w:val="en-GB"/>
        </w:rPr>
      </w:pPr>
      <w:bookmarkStart w:id="147" w:name="_Toc20425698"/>
      <w:bookmarkStart w:id="148" w:name="_Toc29321094"/>
      <w:r w:rsidRPr="00325D1F">
        <w:rPr>
          <w:rFonts w:eastAsia="MS Mincho"/>
          <w:lang w:val="en-GB"/>
        </w:rPr>
        <w:t>5.3.5.1</w:t>
      </w:r>
      <w:r w:rsidRPr="00325D1F">
        <w:rPr>
          <w:rFonts w:eastAsia="MS Mincho"/>
          <w:lang w:val="en-GB"/>
        </w:rPr>
        <w:tab/>
        <w:t>General</w:t>
      </w:r>
      <w:bookmarkEnd w:id="147"/>
      <w:bookmarkEnd w:id="14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46782979" r:id="rId30"/>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46782980" r:id="rId32"/>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9" w:name="_Toc20425699"/>
      <w:bookmarkStart w:id="150" w:name="_Toc29321095"/>
      <w:r w:rsidRPr="00325D1F">
        <w:rPr>
          <w:rFonts w:eastAsia="MS Mincho"/>
          <w:lang w:val="en-GB"/>
        </w:rPr>
        <w:t>5.3.5.2</w:t>
      </w:r>
      <w:r w:rsidRPr="00325D1F">
        <w:rPr>
          <w:rFonts w:eastAsia="MS Mincho"/>
          <w:lang w:val="en-GB"/>
        </w:rPr>
        <w:tab/>
        <w:t>Initiation</w:t>
      </w:r>
      <w:bookmarkEnd w:id="149"/>
      <w:bookmarkEnd w:id="15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1" w:name="_Toc20425700"/>
      <w:bookmarkStart w:id="152"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1"/>
      <w:bookmarkEnd w:id="152"/>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1882B84A"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ins w:id="153" w:author="CR#1450r1" w:date="2020-03-19T15:19:00Z">
        <w:r w:rsidR="00AB2B6F">
          <w:rPr>
            <w:rFonts w:eastAsiaTheme="minorEastAsia"/>
            <w:lang w:val="en-GB" w:eastAsia="ja-JP"/>
          </w:rPr>
          <w:t>:</w:t>
        </w:r>
      </w:ins>
      <w:del w:id="154" w:author="CR#1450r1" w:date="2020-03-19T15:19:00Z">
        <w:r w:rsidR="00ED74B5" w:rsidRPr="00325D1F" w:rsidDel="00AB2B6F">
          <w:rPr>
            <w:lang w:val="en-GB"/>
          </w:rPr>
          <w:delText>;</w:delText>
        </w:r>
        <w:r w:rsidRPr="00325D1F" w:rsidDel="00AB2B6F">
          <w:rPr>
            <w:lang w:val="en-GB"/>
          </w:rPr>
          <w:delText xml:space="preserve"> or</w:delText>
        </w:r>
      </w:del>
    </w:p>
    <w:p w14:paraId="3BA3C4CC" w14:textId="77777777" w:rsidR="00AB2B6F" w:rsidRPr="00325D1F" w:rsidRDefault="00AB2B6F" w:rsidP="00AB2B6F">
      <w:pPr>
        <w:pStyle w:val="B3"/>
        <w:rPr>
          <w:ins w:id="155" w:author="CR#1450r1" w:date="2020-03-19T15:19:00Z"/>
        </w:rPr>
      </w:pPr>
      <w:ins w:id="156" w:author="CR#1450r1" w:date="2020-03-19T15:19:00Z">
        <w:r w:rsidRPr="00325D1F">
          <w:t>3&gt;</w:t>
        </w:r>
        <w:r w:rsidRPr="00325D1F">
          <w:tab/>
        </w:r>
        <w:r w:rsidRPr="009C29FC">
          <w:t xml:space="preserve">include the </w:t>
        </w:r>
        <w:r w:rsidRPr="00325D1F">
          <w:rPr>
            <w:i/>
          </w:rPr>
          <w:t>uplinkTxDirectCurrentList</w:t>
        </w:r>
        <w:r w:rsidRPr="009C29FC">
          <w:t xml:space="preserve"> for each </w:t>
        </w:r>
        <w:r>
          <w:t xml:space="preserve">MCG serving cell </w:t>
        </w:r>
        <w:r w:rsidRPr="009C29FC">
          <w:t>with UL</w:t>
        </w:r>
        <w:r w:rsidRPr="00325D1F">
          <w:t>;</w:t>
        </w:r>
      </w:ins>
    </w:p>
    <w:p w14:paraId="14C1A50C" w14:textId="77777777" w:rsidR="00AB2B6F" w:rsidRDefault="00AB2B6F" w:rsidP="00AB2B6F">
      <w:pPr>
        <w:pStyle w:val="B3"/>
        <w:rPr>
          <w:ins w:id="157" w:author="CR#1450r1" w:date="2020-03-19T15:19:00Z"/>
        </w:rPr>
      </w:pPr>
      <w:ins w:id="158" w:author="CR#1450r1" w:date="2020-03-19T15:19:00Z">
        <w:r w:rsidRPr="00325D1F">
          <w:t>3&gt;</w:t>
        </w:r>
        <w:r>
          <w:tab/>
        </w:r>
        <w:r w:rsidRPr="00144EF6">
          <w:t xml:space="preserve">include </w:t>
        </w:r>
        <w:r w:rsidRPr="00325D1F">
          <w:rPr>
            <w:i/>
          </w:rPr>
          <w:t>uplinkDirectCurrentBWP-SUL</w:t>
        </w:r>
        <w:r w:rsidRPr="00144EF6">
          <w:t xml:space="preserve"> for each </w:t>
        </w:r>
        <w:r>
          <w:t>MCG serving cell</w:t>
        </w:r>
        <w:r w:rsidRPr="00144EF6">
          <w:t xml:space="preserve"> configured with SUL carrier, if any, within the </w:t>
        </w:r>
        <w:r w:rsidRPr="00325D1F">
          <w:rPr>
            <w:i/>
          </w:rPr>
          <w:t>uplinkTxDirectCurrentList</w:t>
        </w:r>
        <w:r w:rsidRPr="00144EF6">
          <w:t>;</w:t>
        </w:r>
      </w:ins>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5334588"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w:t>
      </w:r>
      <w:ins w:id="159" w:author="CR#1450r1" w:date="2020-03-19T15:19:00Z">
        <w:r w:rsidR="00AB2B6F" w:rsidRPr="00AB2B6F">
          <w:t xml:space="preserve"> </w:t>
        </w:r>
        <w:r w:rsidR="00AB2B6F">
          <w:t>SCG</w:t>
        </w:r>
      </w:ins>
      <w:r w:rsidR="00C95A3F" w:rsidRPr="00325D1F">
        <w:rPr>
          <w:lang w:val="en-GB"/>
        </w:rPr>
        <w:t xml:space="preserve"> serving cell with UL</w:t>
      </w:r>
      <w:r w:rsidRPr="00325D1F">
        <w:rPr>
          <w:lang w:val="en-GB"/>
        </w:rPr>
        <w:t>;</w:t>
      </w:r>
    </w:p>
    <w:p w14:paraId="78FFBD36" w14:textId="555A572B" w:rsidR="00C95A3F" w:rsidRPr="00325D1F" w:rsidRDefault="00C95A3F" w:rsidP="00C95A3F">
      <w:pPr>
        <w:pStyle w:val="B3"/>
        <w:rPr>
          <w:lang w:val="en-GB"/>
        </w:rPr>
      </w:pPr>
      <w:r w:rsidRPr="00325D1F">
        <w:rPr>
          <w:lang w:val="en-GB"/>
        </w:rPr>
        <w:t>3&gt;</w:t>
      </w:r>
      <w:r w:rsidRPr="00325D1F">
        <w:rPr>
          <w:lang w:val="en-GB"/>
        </w:rPr>
        <w:tab/>
      </w:r>
      <w:ins w:id="160" w:author="CR#1450r1" w:date="2020-03-19T15:20:00Z">
        <w:r w:rsidR="00AB2B6F" w:rsidRPr="00144EF6">
          <w:t xml:space="preserve">include </w:t>
        </w:r>
        <w:r w:rsidR="00AB2B6F" w:rsidRPr="00325D1F">
          <w:rPr>
            <w:i/>
          </w:rPr>
          <w:t>uplinkDirectCurrentBWP-SUL</w:t>
        </w:r>
        <w:r w:rsidR="00AB2B6F" w:rsidRPr="00144EF6">
          <w:t xml:space="preserve"> for each </w:t>
        </w:r>
        <w:r w:rsidR="00AB2B6F">
          <w:t>SCG serving cell</w:t>
        </w:r>
        <w:r w:rsidR="00AB2B6F" w:rsidRPr="00144EF6">
          <w:t xml:space="preserve"> configured with SUL carrier, if any, within the </w:t>
        </w:r>
        <w:r w:rsidR="00AB2B6F" w:rsidRPr="00325D1F">
          <w:rPr>
            <w:i/>
          </w:rPr>
          <w:t>uplinkTxDirectCurrentList</w:t>
        </w:r>
        <w:r w:rsidR="00AB2B6F" w:rsidRPr="00144EF6">
          <w:t>;</w:t>
        </w:r>
      </w:ins>
      <w:del w:id="161" w:author="CR#1450r1" w:date="2020-03-19T15:20:00Z">
        <w:r w:rsidRPr="00325D1F" w:rsidDel="00AB2B6F">
          <w:rPr>
            <w:lang w:val="en-GB"/>
          </w:rPr>
          <w:delText>if UE is configured with SUL carrier:</w:delText>
        </w:r>
      </w:del>
    </w:p>
    <w:p w14:paraId="060AAB78" w14:textId="2D5D0DA1" w:rsidR="00C95A3F" w:rsidRPr="00325D1F" w:rsidDel="00AB2B6F" w:rsidRDefault="00C95A3F" w:rsidP="00C95A3F">
      <w:pPr>
        <w:pStyle w:val="B4"/>
        <w:rPr>
          <w:del w:id="162" w:author="CR#1450r1" w:date="2020-03-19T15:20:00Z"/>
          <w:lang w:val="en-GB"/>
        </w:rPr>
      </w:pPr>
      <w:del w:id="163" w:author="CR#1450r1" w:date="2020-03-19T15:20: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0EEAEBE7"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w:t>
      </w:r>
      <w:ins w:id="164" w:author="CR#1472r2" w:date="2020-03-19T15:57:00Z">
        <w:r w:rsidR="007C3A1C">
          <w:t>UE in (NG)EN-DC</w:t>
        </w:r>
      </w:ins>
      <w:del w:id="165" w:author="CR#1472r2" w:date="2020-03-19T15:57:00Z">
        <w:r w:rsidRPr="00325D1F" w:rsidDel="007C3A1C">
          <w:rPr>
            <w:lang w:val="en-GB"/>
          </w:rPr>
          <w:delText>MCG is E-UTRA</w:delText>
        </w:r>
      </w:del>
      <w:r w:rsidRPr="00325D1F">
        <w:rPr>
          <w:lang w:val="en-GB"/>
        </w:rPr>
        <w:t>):</w:t>
      </w:r>
    </w:p>
    <w:p w14:paraId="78C4C004" w14:textId="232F49AC"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 xml:space="preserve">was received via </w:t>
      </w:r>
      <w:ins w:id="166" w:author="CR#1472r2" w:date="2020-03-19T15:57:00Z">
        <w:r w:rsidR="007C3A1C">
          <w:t xml:space="preserve">E-UTRA </w:t>
        </w:r>
      </w:ins>
      <w:r w:rsidRPr="00325D1F">
        <w:rPr>
          <w:lang w:val="en-GB"/>
        </w:rPr>
        <w:t>SRB1</w:t>
      </w:r>
      <w:ins w:id="167" w:author="CR#1472r2" w:date="2020-03-19T15:57:00Z">
        <w:r w:rsidR="007C3A1C" w:rsidRPr="000A544F">
          <w:t xml:space="preserve"> </w:t>
        </w:r>
        <w:r w:rsidR="007C3A1C" w:rsidRPr="0096519C">
          <w:t>as specified in TS 36.331 [10]</w:t>
        </w:r>
      </w:ins>
      <w:r w:rsidRPr="00325D1F">
        <w:rPr>
          <w:lang w:val="en-GB"/>
        </w:rPr>
        <w:t>:</w:t>
      </w:r>
    </w:p>
    <w:p w14:paraId="2F076113" w14:textId="50814E39"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w:t>
      </w:r>
      <w:del w:id="168" w:author="CR#1472r2" w:date="2020-03-19T15:58:00Z">
        <w:r w:rsidRPr="00325D1F" w:rsidDel="007C3A1C">
          <w:rPr>
            <w:lang w:val="en-GB"/>
          </w:rPr>
          <w:delText xml:space="preserve">the </w:delText>
        </w:r>
      </w:del>
      <w:r w:rsidR="00764FDA" w:rsidRPr="00325D1F">
        <w:rPr>
          <w:lang w:val="en-GB"/>
        </w:rPr>
        <w:t>E-UTRA</w:t>
      </w:r>
      <w:r w:rsidRPr="00325D1F">
        <w:rPr>
          <w:lang w:val="en-GB"/>
        </w:rPr>
        <w:t xml:space="preserve"> </w:t>
      </w:r>
      <w:del w:id="169" w:author="CR#1472r2" w:date="2020-03-19T15:58:00Z">
        <w:r w:rsidRPr="00325D1F" w:rsidDel="007C3A1C">
          <w:rPr>
            <w:lang w:val="en-GB"/>
          </w:rPr>
          <w:delText xml:space="preserve">MCG </w:delText>
        </w:r>
      </w:del>
      <w:r w:rsidRPr="00325D1F">
        <w:rPr>
          <w:lang w:val="en-GB"/>
        </w:rPr>
        <w:t xml:space="preserve">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5F721738"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w:t>
      </w:r>
      <w:ins w:id="170" w:author="CR#1472r2" w:date="2020-03-19T15:58:00Z">
        <w:r w:rsidR="007C3A1C" w:rsidRPr="00B9367B">
          <w:rPr>
            <w:lang w:val="en-GB"/>
          </w:rPr>
          <w:t xml:space="preserve">UE in NR-DC, </w:t>
        </w:r>
        <w:r w:rsidR="007C3A1C" w:rsidRPr="00B9367B">
          <w:rPr>
            <w:i/>
            <w:iCs/>
            <w:lang w:val="en-GB"/>
          </w:rPr>
          <w:t>mrdc-SecondaryCellGroup</w:t>
        </w:r>
        <w:r w:rsidR="007C3A1C" w:rsidRPr="00B9367B">
          <w:rPr>
            <w:lang w:val="en-GB"/>
          </w:rPr>
          <w:t xml:space="preserve"> was received in </w:t>
        </w:r>
        <w:r w:rsidR="007C3A1C" w:rsidRPr="00B9367B">
          <w:rPr>
            <w:i/>
            <w:iCs/>
            <w:lang w:val="en-GB"/>
          </w:rPr>
          <w:t>RRCReconfiguration</w:t>
        </w:r>
        <w:r w:rsidR="007C3A1C" w:rsidRPr="00B9367B">
          <w:rPr>
            <w:lang w:val="en-GB"/>
          </w:rPr>
          <w:t xml:space="preserve"> via SRB1</w:t>
        </w:r>
      </w:ins>
      <w:del w:id="171" w:author="CR#1472r2" w:date="2020-03-19T15:58:00Z">
        <w:r w:rsidR="00787577" w:rsidRPr="00325D1F" w:rsidDel="007C3A1C">
          <w:rPr>
            <w:lang w:val="en-GB"/>
          </w:rPr>
          <w:delText>NR SCG RRC</w:delText>
        </w:r>
        <w:r w:rsidR="0018209C" w:rsidRPr="00325D1F" w:rsidDel="007C3A1C">
          <w:rPr>
            <w:lang w:val="en-GB"/>
          </w:rPr>
          <w:delText xml:space="preserve"> </w:delText>
        </w:r>
        <w:r w:rsidR="00787577" w:rsidRPr="00325D1F" w:rsidDel="007C3A1C">
          <w:rPr>
            <w:lang w:val="en-GB"/>
          </w:rPr>
          <w:delText>Reconfiguration</w:delText>
        </w:r>
      </w:del>
      <w:r w:rsidR="00787577" w:rsidRPr="00325D1F">
        <w:rPr>
          <w:lang w:val="en-GB"/>
        </w:rPr>
        <w:t>)</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1F76269D"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ins w:id="172" w:author="CR#1472r2" w:date="2020-03-19T15:59:00Z">
        <w:r w:rsidR="007C3A1C">
          <w:t xml:space="preserve"> (UE in NR</w:t>
        </w:r>
        <w:r w:rsidR="007C3A1C">
          <w:rPr>
            <w:lang w:val="en-GB"/>
          </w:rPr>
          <w:t>-DC)</w:t>
        </w:r>
      </w:ins>
      <w:r w:rsidRPr="00325D1F">
        <w:rPr>
          <w:lang w:val="en-GB"/>
        </w:rPr>
        <w:t>:</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61284BED"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ins w:id="173" w:author="CR#1472r2" w:date="2020-03-19T16:00:00Z">
        <w:r w:rsidR="007C3A1C" w:rsidRPr="009C2E47">
          <w:rPr>
            <w:i/>
            <w:rPrChange w:id="174" w:author="Rapporteur (Ericsson) Rev 1" w:date="2019-10-28T20:30:00Z">
              <w:rPr/>
            </w:rPrChange>
          </w:rPr>
          <w:t>RRCReconfiguration</w:t>
        </w:r>
        <w:r w:rsidR="007C3A1C">
          <w:t xml:space="preserve"> was received via SRB1</w:t>
        </w:r>
      </w:ins>
      <w:del w:id="175" w:author="CR#1472r2" w:date="2020-03-19T16:00:00Z">
        <w:r w:rsidRPr="00325D1F" w:rsidDel="007C3A1C">
          <w:rPr>
            <w:iCs/>
            <w:lang w:val="en-GB"/>
          </w:rPr>
          <w:delText>MCG RRCReconfiguration</w:delText>
        </w:r>
      </w:del>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3C994857" w:rsidR="00ED6D58" w:rsidRPr="00F54733" w:rsidRDefault="00ED6D58" w:rsidP="00ED6B78">
      <w:pPr>
        <w:pStyle w:val="B2"/>
        <w:rPr>
          <w:lang w:val="en-GB"/>
        </w:rPr>
      </w:pPr>
      <w:r w:rsidRPr="00F54733">
        <w:rPr>
          <w:lang w:val="en-GB"/>
        </w:rPr>
        <w:lastRenderedPageBreak/>
        <w:t>2&gt;</w:t>
      </w:r>
      <w:r w:rsidRPr="00F54733">
        <w:rPr>
          <w:lang w:val="en-GB"/>
        </w:rPr>
        <w:tab/>
        <w:t xml:space="preserve">if the UE transmitted a </w:t>
      </w:r>
      <w:r w:rsidRPr="00F54733">
        <w:rPr>
          <w:i/>
          <w:lang w:val="en-GB"/>
        </w:rPr>
        <w:t>UEAssistanceInformation</w:t>
      </w:r>
      <w:r w:rsidRPr="00F54733">
        <w:rPr>
          <w:lang w:val="en-GB"/>
        </w:rPr>
        <w:t xml:space="preserve"> message during the last 1 second</w:t>
      </w:r>
      <w:ins w:id="176" w:author="CR#1484r1" w:date="2020-03-19T20:04:00Z">
        <w:r w:rsidR="00A63DD5" w:rsidRPr="00F54733">
          <w:t xml:space="preserve">, </w:t>
        </w:r>
        <w:r w:rsidR="00A63DD5" w:rsidRPr="00F54733">
          <w:rPr>
            <w:rPrChange w:id="177" w:author="Draft version 2" w:date="2020-03-26T10:43:00Z">
              <w:rPr>
                <w:color w:val="FF0000"/>
                <w:u w:val="single"/>
              </w:rPr>
            </w:rPrChange>
          </w:rPr>
          <w:t>and the UE is still configured to provide UE assistance information</w:t>
        </w:r>
      </w:ins>
      <w:r w:rsidRPr="00F54733">
        <w:rPr>
          <w:lang w:val="en-GB"/>
        </w:rPr>
        <w:t>:</w:t>
      </w:r>
    </w:p>
    <w:p w14:paraId="7E70DE93" w14:textId="115DBEC9" w:rsidR="00ED6D58" w:rsidRPr="00F54733" w:rsidRDefault="00ED6D58" w:rsidP="00ED6B78">
      <w:pPr>
        <w:pStyle w:val="B3"/>
        <w:rPr>
          <w:lang w:val="en-GB"/>
        </w:rPr>
      </w:pPr>
      <w:r w:rsidRPr="00F54733">
        <w:rPr>
          <w:lang w:val="en-GB"/>
        </w:rPr>
        <w:t>3&gt;</w:t>
      </w:r>
      <w:r w:rsidRPr="00F54733">
        <w:rPr>
          <w:lang w:val="en-GB"/>
        </w:rPr>
        <w:tab/>
        <w:t xml:space="preserve">initiate transmission of a </w:t>
      </w:r>
      <w:r w:rsidRPr="00F54733">
        <w:rPr>
          <w:i/>
          <w:lang w:val="en-GB"/>
        </w:rPr>
        <w:t>UEAssistanceInformation</w:t>
      </w:r>
      <w:r w:rsidRPr="00F54733">
        <w:rPr>
          <w:lang w:val="en-GB"/>
        </w:rPr>
        <w:t xml:space="preserve"> message</w:t>
      </w:r>
      <w:ins w:id="178" w:author="CR#1484r1" w:date="2020-03-19T20:04:00Z">
        <w:r w:rsidR="00A63DD5" w:rsidRPr="00F54733">
          <w:t xml:space="preserve"> to re-send the UE assistance information that UE is still configured to provide</w:t>
        </w:r>
      </w:ins>
      <w:r w:rsidRPr="00F54733">
        <w:rPr>
          <w:lang w:val="en-GB"/>
        </w:rPr>
        <w:t xml:space="preserv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79" w:name="_Toc20425701"/>
      <w:bookmarkStart w:id="180" w:name="_Toc29321097"/>
      <w:r w:rsidRPr="00325D1F">
        <w:rPr>
          <w:rFonts w:eastAsia="MS Mincho"/>
          <w:lang w:val="en-GB"/>
        </w:rPr>
        <w:t>5.3.5.4</w:t>
      </w:r>
      <w:r w:rsidRPr="00325D1F">
        <w:rPr>
          <w:rFonts w:eastAsia="MS Mincho"/>
          <w:lang w:val="en-GB"/>
        </w:rPr>
        <w:tab/>
        <w:t>Secondary cell group release</w:t>
      </w:r>
      <w:bookmarkEnd w:id="179"/>
      <w:bookmarkEnd w:id="180"/>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81" w:name="_Toc20425702"/>
      <w:bookmarkStart w:id="182" w:name="_Toc29321098"/>
      <w:r w:rsidRPr="00325D1F">
        <w:rPr>
          <w:rFonts w:eastAsia="MS Mincho"/>
          <w:lang w:val="en-GB"/>
        </w:rPr>
        <w:t>5.3.5.5</w:t>
      </w:r>
      <w:r w:rsidRPr="00325D1F">
        <w:rPr>
          <w:rFonts w:eastAsia="MS Mincho"/>
          <w:lang w:val="en-GB"/>
        </w:rPr>
        <w:tab/>
        <w:t>Cell Group configuration</w:t>
      </w:r>
      <w:bookmarkEnd w:id="181"/>
      <w:bookmarkEnd w:id="182"/>
    </w:p>
    <w:p w14:paraId="1C88FA0F" w14:textId="77777777" w:rsidR="002C5D28" w:rsidRPr="00325D1F" w:rsidRDefault="002C5D28" w:rsidP="002C5D28">
      <w:pPr>
        <w:pStyle w:val="Heading5"/>
        <w:rPr>
          <w:rFonts w:eastAsia="MS Mincho"/>
          <w:lang w:val="en-GB"/>
        </w:rPr>
      </w:pPr>
      <w:bookmarkStart w:id="183" w:name="_Toc20425703"/>
      <w:bookmarkStart w:id="184" w:name="_Toc29321099"/>
      <w:r w:rsidRPr="00325D1F">
        <w:rPr>
          <w:rFonts w:eastAsia="MS Mincho"/>
          <w:lang w:val="en-GB"/>
        </w:rPr>
        <w:t>5.3.5.5.1</w:t>
      </w:r>
      <w:r w:rsidRPr="00325D1F">
        <w:rPr>
          <w:rFonts w:eastAsia="MS Mincho"/>
          <w:lang w:val="en-GB"/>
        </w:rPr>
        <w:tab/>
        <w:t>General</w:t>
      </w:r>
      <w:bookmarkEnd w:id="183"/>
      <w:bookmarkEnd w:id="184"/>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85" w:name="_Toc20425704"/>
      <w:bookmarkStart w:id="186" w:name="_Toc29321100"/>
      <w:r w:rsidRPr="00325D1F">
        <w:rPr>
          <w:rFonts w:eastAsia="MS Mincho"/>
          <w:lang w:val="en-GB"/>
        </w:rPr>
        <w:t>5.3.5.5.2</w:t>
      </w:r>
      <w:r w:rsidRPr="00325D1F">
        <w:rPr>
          <w:rFonts w:eastAsia="MS Mincho"/>
          <w:lang w:val="en-GB"/>
        </w:rPr>
        <w:tab/>
        <w:t>Reconfiguration with sync</w:t>
      </w:r>
      <w:bookmarkEnd w:id="185"/>
      <w:bookmarkEnd w:id="186"/>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87" w:name="_Toc20425705"/>
      <w:bookmarkStart w:id="188" w:name="_Toc29321101"/>
      <w:r w:rsidRPr="00325D1F">
        <w:rPr>
          <w:lang w:val="en-GB"/>
        </w:rPr>
        <w:t>5.3.5.5.3</w:t>
      </w:r>
      <w:r w:rsidRPr="00325D1F">
        <w:rPr>
          <w:lang w:val="en-GB"/>
        </w:rPr>
        <w:tab/>
        <w:t>RLC bearer release</w:t>
      </w:r>
      <w:bookmarkEnd w:id="187"/>
      <w:bookmarkEnd w:id="188"/>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89" w:name="_Toc20425706"/>
      <w:bookmarkStart w:id="190" w:name="_Toc29321102"/>
      <w:r w:rsidRPr="00325D1F">
        <w:rPr>
          <w:rFonts w:eastAsia="MS Mincho"/>
          <w:lang w:val="en-GB"/>
        </w:rPr>
        <w:t>5.3.5.5.4</w:t>
      </w:r>
      <w:r w:rsidRPr="00325D1F">
        <w:rPr>
          <w:rFonts w:eastAsia="MS Mincho"/>
          <w:lang w:val="en-GB"/>
        </w:rPr>
        <w:tab/>
        <w:t>RLC bearer addition/modification</w:t>
      </w:r>
      <w:bookmarkEnd w:id="189"/>
      <w:bookmarkEnd w:id="190"/>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lastRenderedPageBreak/>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91" w:name="_Toc20425707"/>
      <w:bookmarkStart w:id="192" w:name="_Toc29321103"/>
      <w:r w:rsidRPr="00325D1F">
        <w:rPr>
          <w:rFonts w:eastAsia="MS Mincho"/>
          <w:lang w:val="en-GB"/>
        </w:rPr>
        <w:t>5.3.5.5.5</w:t>
      </w:r>
      <w:r w:rsidRPr="00325D1F">
        <w:rPr>
          <w:rFonts w:eastAsia="MS Mincho"/>
          <w:lang w:val="en-GB"/>
        </w:rPr>
        <w:tab/>
        <w:t>MAC entity configuration</w:t>
      </w:r>
      <w:bookmarkEnd w:id="191"/>
      <w:bookmarkEnd w:id="192"/>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93" w:name="_Toc20425708"/>
      <w:bookmarkStart w:id="194" w:name="_Toc29321104"/>
      <w:r w:rsidRPr="00325D1F">
        <w:rPr>
          <w:rFonts w:eastAsia="MS Mincho"/>
          <w:lang w:val="en-GB"/>
        </w:rPr>
        <w:lastRenderedPageBreak/>
        <w:t>5.3.5.5.6</w:t>
      </w:r>
      <w:r w:rsidRPr="00325D1F">
        <w:rPr>
          <w:rFonts w:eastAsia="MS Mincho"/>
          <w:lang w:val="en-GB"/>
        </w:rPr>
        <w:tab/>
        <w:t>RLF Timers &amp; Constants configuration</w:t>
      </w:r>
      <w:bookmarkEnd w:id="193"/>
      <w:bookmarkEnd w:id="194"/>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95" w:name="_Toc20425709"/>
      <w:bookmarkStart w:id="19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95"/>
      <w:bookmarkEnd w:id="196"/>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97" w:name="_Toc20425710"/>
      <w:bookmarkStart w:id="198"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97"/>
      <w:bookmarkEnd w:id="198"/>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99" w:name="_Toc20425711"/>
      <w:bookmarkStart w:id="200"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99"/>
      <w:bookmarkEnd w:id="200"/>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01" w:name="_Toc20425712"/>
      <w:bookmarkStart w:id="202" w:name="_Toc29321108"/>
      <w:r w:rsidRPr="00325D1F">
        <w:rPr>
          <w:rFonts w:eastAsia="MS Mincho"/>
          <w:lang w:val="en-GB"/>
        </w:rPr>
        <w:t>5.3.5.6</w:t>
      </w:r>
      <w:r w:rsidRPr="00325D1F">
        <w:rPr>
          <w:rFonts w:eastAsia="MS Mincho"/>
          <w:lang w:val="en-GB"/>
        </w:rPr>
        <w:tab/>
        <w:t>Radio Bearer configuration</w:t>
      </w:r>
      <w:bookmarkEnd w:id="201"/>
      <w:bookmarkEnd w:id="202"/>
    </w:p>
    <w:p w14:paraId="7193DEF6" w14:textId="77777777" w:rsidR="002C5D28" w:rsidRPr="00325D1F" w:rsidRDefault="002C5D28" w:rsidP="002C5D28">
      <w:pPr>
        <w:pStyle w:val="Heading5"/>
        <w:rPr>
          <w:rFonts w:eastAsia="MS Mincho"/>
          <w:lang w:val="en-GB"/>
        </w:rPr>
      </w:pPr>
      <w:bookmarkStart w:id="203" w:name="_Toc20425713"/>
      <w:bookmarkStart w:id="204" w:name="_Toc29321109"/>
      <w:r w:rsidRPr="00325D1F">
        <w:rPr>
          <w:rFonts w:eastAsia="MS Mincho"/>
          <w:lang w:val="en-GB"/>
        </w:rPr>
        <w:t>5.3.5.6.1</w:t>
      </w:r>
      <w:r w:rsidRPr="00325D1F">
        <w:rPr>
          <w:rFonts w:eastAsia="MS Mincho"/>
          <w:lang w:val="en-GB"/>
        </w:rPr>
        <w:tab/>
        <w:t>General</w:t>
      </w:r>
      <w:bookmarkEnd w:id="203"/>
      <w:bookmarkEnd w:id="204"/>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05" w:name="_Toc20425714"/>
      <w:bookmarkStart w:id="206" w:name="_Toc29321110"/>
      <w:r w:rsidRPr="00325D1F">
        <w:rPr>
          <w:rFonts w:eastAsia="MS Mincho"/>
          <w:lang w:val="en-GB"/>
        </w:rPr>
        <w:t>5.3.5.6.2</w:t>
      </w:r>
      <w:r w:rsidRPr="00325D1F">
        <w:rPr>
          <w:rFonts w:eastAsia="MS Mincho"/>
          <w:lang w:val="en-GB"/>
        </w:rPr>
        <w:tab/>
        <w:t>SRB release</w:t>
      </w:r>
      <w:bookmarkEnd w:id="205"/>
      <w:bookmarkEnd w:id="206"/>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07" w:name="_Toc20425715"/>
      <w:bookmarkStart w:id="208" w:name="_Toc29321111"/>
      <w:r w:rsidRPr="00325D1F">
        <w:rPr>
          <w:rFonts w:eastAsia="MS Mincho"/>
          <w:lang w:val="en-GB"/>
        </w:rPr>
        <w:t>5.3.5.6.3</w:t>
      </w:r>
      <w:r w:rsidRPr="00325D1F">
        <w:rPr>
          <w:rFonts w:eastAsia="MS Mincho"/>
          <w:lang w:val="en-GB"/>
        </w:rPr>
        <w:tab/>
        <w:t>SRB addition/modification</w:t>
      </w:r>
      <w:bookmarkEnd w:id="207"/>
      <w:bookmarkEnd w:id="208"/>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lastRenderedPageBreak/>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lastRenderedPageBreak/>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09" w:name="_Toc20425716"/>
      <w:bookmarkStart w:id="210" w:name="_Toc29321112"/>
      <w:r w:rsidRPr="00325D1F">
        <w:rPr>
          <w:rFonts w:eastAsia="MS Mincho"/>
          <w:lang w:val="en-GB"/>
        </w:rPr>
        <w:t>5.3.5.6.4</w:t>
      </w:r>
      <w:r w:rsidRPr="00325D1F">
        <w:rPr>
          <w:rFonts w:eastAsia="MS Mincho"/>
          <w:lang w:val="en-GB"/>
        </w:rPr>
        <w:tab/>
        <w:t>DRB release</w:t>
      </w:r>
      <w:bookmarkEnd w:id="209"/>
      <w:bookmarkEnd w:id="210"/>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11" w:name="_Toc20425717"/>
      <w:bookmarkStart w:id="212" w:name="_Toc29321113"/>
      <w:r w:rsidRPr="00325D1F">
        <w:rPr>
          <w:rFonts w:eastAsia="MS Mincho"/>
          <w:lang w:val="en-GB"/>
        </w:rPr>
        <w:t>5.3.5.6.5</w:t>
      </w:r>
      <w:r w:rsidRPr="00325D1F">
        <w:rPr>
          <w:rFonts w:eastAsia="MS Mincho"/>
          <w:lang w:val="en-GB"/>
        </w:rPr>
        <w:tab/>
        <w:t>DRB addition/modification</w:t>
      </w:r>
      <w:bookmarkEnd w:id="211"/>
      <w:bookmarkEnd w:id="212"/>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5084423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w:t>
      </w:r>
      <w:ins w:id="213" w:author="CR#1472r2" w:date="2020-03-19T16:01:00Z">
        <w:r w:rsidR="007C3A1C">
          <w:rPr>
            <w:rFonts w:eastAsia="SimSun"/>
            <w:lang w:eastAsia="zh-CN"/>
          </w:rPr>
          <w:t>connected to E-UTRA/EPC</w:t>
        </w:r>
      </w:ins>
      <w:del w:id="214" w:author="CR#1472r2" w:date="2020-03-19T16:01:00Z">
        <w:r w:rsidR="0008379B" w:rsidRPr="00325D1F" w:rsidDel="007C3A1C">
          <w:rPr>
            <w:rFonts w:eastAsia="SimSun"/>
            <w:lang w:val="en-GB" w:eastAsia="zh-CN"/>
          </w:rPr>
          <w:delText>in EN-DC</w:delText>
        </w:r>
      </w:del>
      <w:r w:rsidR="0008379B" w:rsidRPr="00325D1F">
        <w:rPr>
          <w:rFonts w:eastAsia="SimSun"/>
          <w:lang w:val="en-GB" w:eastAsia="zh-CN"/>
        </w:rPr>
        <w:t>)</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15" w:name="_Toc20425718"/>
      <w:bookmarkStart w:id="21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15"/>
      <w:bookmarkEnd w:id="21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17" w:name="_Toc20425719"/>
      <w:bookmarkStart w:id="218" w:name="_Toc29321115"/>
      <w:r w:rsidRPr="00325D1F">
        <w:rPr>
          <w:rFonts w:eastAsia="SimSun"/>
          <w:lang w:val="en-GB" w:eastAsia="zh-CN"/>
        </w:rPr>
        <w:t>5.3.5.8</w:t>
      </w:r>
      <w:r w:rsidRPr="00325D1F">
        <w:rPr>
          <w:rFonts w:eastAsia="SimSun"/>
          <w:lang w:val="en-GB" w:eastAsia="zh-CN"/>
        </w:rPr>
        <w:tab/>
        <w:t>Reconfiguration failure</w:t>
      </w:r>
      <w:bookmarkEnd w:id="217"/>
      <w:bookmarkEnd w:id="218"/>
    </w:p>
    <w:p w14:paraId="4FC40063" w14:textId="77777777" w:rsidR="002C5D28" w:rsidRPr="00325D1F" w:rsidRDefault="002C5D28" w:rsidP="002C5D28">
      <w:pPr>
        <w:pStyle w:val="Heading5"/>
        <w:rPr>
          <w:rFonts w:eastAsia="SimSun"/>
          <w:lang w:val="en-GB" w:eastAsia="zh-CN"/>
        </w:rPr>
      </w:pPr>
      <w:bookmarkStart w:id="219" w:name="_Toc20425720"/>
      <w:bookmarkStart w:id="22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19"/>
      <w:bookmarkEnd w:id="220"/>
    </w:p>
    <w:p w14:paraId="2D4FB5BA" w14:textId="77777777" w:rsidR="002C5D28" w:rsidRPr="00325D1F" w:rsidRDefault="002C5D28" w:rsidP="002C5D28">
      <w:pPr>
        <w:pStyle w:val="Heading5"/>
        <w:rPr>
          <w:rFonts w:eastAsia="SimSun"/>
          <w:lang w:val="en-GB" w:eastAsia="zh-CN"/>
        </w:rPr>
      </w:pPr>
      <w:bookmarkStart w:id="221" w:name="_Toc20425721"/>
      <w:bookmarkStart w:id="22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21"/>
      <w:bookmarkEnd w:id="22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23" w:name="_Toc20425722"/>
      <w:bookmarkStart w:id="224" w:name="_Toc29321118"/>
      <w:r w:rsidRPr="00325D1F">
        <w:rPr>
          <w:rFonts w:eastAsia="SimSun"/>
          <w:lang w:val="en-GB" w:eastAsia="zh-CN"/>
        </w:rPr>
        <w:t>5.3.5.8.3</w:t>
      </w:r>
      <w:r w:rsidRPr="00325D1F">
        <w:rPr>
          <w:rFonts w:eastAsia="SimSun"/>
          <w:lang w:val="en-GB" w:eastAsia="zh-CN"/>
        </w:rPr>
        <w:tab/>
        <w:t>T304 expiry (Reconfiguration with sync Failure)</w:t>
      </w:r>
      <w:bookmarkEnd w:id="223"/>
      <w:bookmarkEnd w:id="22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25" w:name="_Toc20425723"/>
      <w:bookmarkStart w:id="22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25"/>
      <w:bookmarkEnd w:id="22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27" w:name="_Toc20425724"/>
      <w:bookmarkStart w:id="22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27"/>
      <w:bookmarkEnd w:id="22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29" w:name="_Toc20425725"/>
      <w:bookmarkStart w:id="230" w:name="_Toc29321121"/>
      <w:r w:rsidRPr="00325D1F">
        <w:rPr>
          <w:lang w:val="en-GB"/>
        </w:rPr>
        <w:t>5.3.5.11</w:t>
      </w:r>
      <w:r w:rsidRPr="00325D1F">
        <w:rPr>
          <w:lang w:val="en-GB"/>
        </w:rPr>
        <w:tab/>
        <w:t>Full configuration</w:t>
      </w:r>
      <w:bookmarkEnd w:id="229"/>
      <w:bookmarkEnd w:id="230"/>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3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32" w:name="_Toc20425726"/>
      <w:bookmarkStart w:id="233" w:name="_Toc29321122"/>
      <w:bookmarkEnd w:id="231"/>
      <w:r w:rsidRPr="00325D1F">
        <w:rPr>
          <w:rFonts w:eastAsia="SimSun"/>
          <w:lang w:val="en-GB" w:eastAsia="zh-CN"/>
        </w:rPr>
        <w:lastRenderedPageBreak/>
        <w:t>5.3.6</w:t>
      </w:r>
      <w:r w:rsidRPr="00325D1F">
        <w:rPr>
          <w:rFonts w:eastAsia="SimSun"/>
          <w:lang w:val="en-GB" w:eastAsia="zh-CN"/>
        </w:rPr>
        <w:tab/>
        <w:t>Counter check</w:t>
      </w:r>
      <w:bookmarkEnd w:id="232"/>
      <w:bookmarkEnd w:id="233"/>
    </w:p>
    <w:p w14:paraId="6D4A21A0" w14:textId="77777777" w:rsidR="002C5D28" w:rsidRPr="00325D1F" w:rsidRDefault="002C5D28" w:rsidP="002C5D28">
      <w:pPr>
        <w:pStyle w:val="Heading4"/>
        <w:rPr>
          <w:rFonts w:eastAsia="SimSun"/>
          <w:lang w:val="en-GB" w:eastAsia="zh-CN"/>
        </w:rPr>
      </w:pPr>
      <w:bookmarkStart w:id="234" w:name="_Toc20425727"/>
      <w:bookmarkStart w:id="23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34"/>
      <w:bookmarkEnd w:id="23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46782981" r:id="rId34"/>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36" w:name="_Toc20425728"/>
      <w:bookmarkStart w:id="23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36"/>
      <w:bookmarkEnd w:id="23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38" w:name="_Toc20425729"/>
      <w:bookmarkStart w:id="23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38"/>
      <w:bookmarkEnd w:id="23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40" w:name="_Toc20425730"/>
      <w:bookmarkStart w:id="241" w:name="_Toc29321126"/>
      <w:r w:rsidRPr="00325D1F">
        <w:rPr>
          <w:rFonts w:eastAsia="MS Mincho"/>
          <w:lang w:val="en-GB"/>
        </w:rPr>
        <w:lastRenderedPageBreak/>
        <w:t>5.3.7</w:t>
      </w:r>
      <w:r w:rsidRPr="00325D1F">
        <w:rPr>
          <w:rFonts w:eastAsia="MS Mincho"/>
          <w:lang w:val="en-GB"/>
        </w:rPr>
        <w:tab/>
        <w:t>RRC connection re-establishment</w:t>
      </w:r>
      <w:bookmarkEnd w:id="240"/>
      <w:bookmarkEnd w:id="241"/>
    </w:p>
    <w:p w14:paraId="6609B997" w14:textId="77777777" w:rsidR="002C5D28" w:rsidRPr="00325D1F" w:rsidRDefault="002C5D28" w:rsidP="002C5D28">
      <w:pPr>
        <w:pStyle w:val="Heading4"/>
        <w:rPr>
          <w:lang w:val="en-GB"/>
        </w:rPr>
      </w:pPr>
      <w:bookmarkStart w:id="242" w:name="_Toc20425731"/>
      <w:bookmarkStart w:id="243" w:name="_Toc29321127"/>
      <w:r w:rsidRPr="00325D1F">
        <w:rPr>
          <w:lang w:val="en-GB"/>
        </w:rPr>
        <w:t>5.3.7.1</w:t>
      </w:r>
      <w:r w:rsidRPr="00325D1F">
        <w:rPr>
          <w:lang w:val="en-GB"/>
        </w:rPr>
        <w:tab/>
        <w:t>General</w:t>
      </w:r>
      <w:bookmarkEnd w:id="242"/>
      <w:bookmarkEnd w:id="24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46782982" r:id="rId36"/>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9" type="#_x0000_t75" style="width:3in;height:121.5pt" o:ole="">
            <v:imagedata r:id="rId37" o:title=""/>
          </v:shape>
          <o:OLEObject Type="Embed" ProgID="Mscgen.Chart" ShapeID="_x0000_i1039" DrawAspect="Content" ObjectID="_1646782983" r:id="rId38"/>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44" w:name="_MON_1267947476"/>
      <w:bookmarkStart w:id="245" w:name="_MON_1289914521"/>
      <w:bookmarkStart w:id="246" w:name="_MON_1267947623"/>
      <w:bookmarkStart w:id="247" w:name="_MON_1289914522"/>
      <w:bookmarkEnd w:id="244"/>
      <w:bookmarkEnd w:id="245"/>
      <w:bookmarkEnd w:id="246"/>
      <w:bookmarkEnd w:id="24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48" w:name="_Toc20425732"/>
      <w:bookmarkStart w:id="249" w:name="_Toc29321128"/>
      <w:r w:rsidRPr="00325D1F">
        <w:rPr>
          <w:lang w:val="en-GB"/>
        </w:rPr>
        <w:t>5.3.7.2</w:t>
      </w:r>
      <w:r w:rsidRPr="00325D1F">
        <w:rPr>
          <w:lang w:val="en-GB"/>
        </w:rPr>
        <w:tab/>
        <w:t>Initiation</w:t>
      </w:r>
      <w:bookmarkEnd w:id="248"/>
      <w:bookmarkEnd w:id="24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50" w:name="_Toc20425733"/>
      <w:bookmarkStart w:id="251" w:name="_Toc29321129"/>
      <w:r w:rsidRPr="00325D1F">
        <w:rPr>
          <w:lang w:val="en-GB"/>
        </w:rPr>
        <w:t>5.3.7.3</w:t>
      </w:r>
      <w:r w:rsidRPr="00325D1F">
        <w:rPr>
          <w:lang w:val="en-GB"/>
        </w:rPr>
        <w:tab/>
        <w:t>Actions following cell selection while T311 is running</w:t>
      </w:r>
      <w:bookmarkEnd w:id="250"/>
      <w:bookmarkEnd w:id="251"/>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52" w:name="_Toc20425734"/>
      <w:bookmarkStart w:id="253"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52"/>
      <w:bookmarkEnd w:id="253"/>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54" w:name="_Toc20425735"/>
      <w:bookmarkStart w:id="255"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54"/>
      <w:bookmarkEnd w:id="255"/>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56" w:name="_Toc20425736"/>
      <w:bookmarkStart w:id="257" w:name="_Toc29321132"/>
      <w:r w:rsidRPr="00325D1F">
        <w:rPr>
          <w:lang w:val="en-GB"/>
        </w:rPr>
        <w:t>5.3.7.6</w:t>
      </w:r>
      <w:r w:rsidRPr="00325D1F">
        <w:rPr>
          <w:lang w:val="en-GB"/>
        </w:rPr>
        <w:tab/>
        <w:t>T311 expiry</w:t>
      </w:r>
      <w:bookmarkEnd w:id="256"/>
      <w:bookmarkEnd w:id="257"/>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58" w:name="_Toc20425737"/>
      <w:bookmarkStart w:id="259" w:name="_Toc29321133"/>
      <w:r w:rsidRPr="00325D1F">
        <w:rPr>
          <w:lang w:val="en-GB"/>
        </w:rPr>
        <w:t>5.3.7.7</w:t>
      </w:r>
      <w:r w:rsidRPr="00325D1F">
        <w:rPr>
          <w:lang w:val="en-GB"/>
        </w:rPr>
        <w:tab/>
        <w:t>T301 expiry or selected cell no longer suitable</w:t>
      </w:r>
      <w:bookmarkEnd w:id="258"/>
      <w:bookmarkEnd w:id="259"/>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60" w:name="_Toc20425738"/>
      <w:bookmarkStart w:id="261"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60"/>
      <w:bookmarkEnd w:id="261"/>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62" w:name="_Toc20425739"/>
      <w:bookmarkStart w:id="263" w:name="_Toc29321135"/>
      <w:r w:rsidRPr="00325D1F">
        <w:rPr>
          <w:rFonts w:eastAsia="MS Mincho"/>
          <w:lang w:val="en-GB"/>
        </w:rPr>
        <w:t>5.3.8</w:t>
      </w:r>
      <w:r w:rsidRPr="00325D1F">
        <w:rPr>
          <w:rFonts w:eastAsia="MS Mincho"/>
          <w:lang w:val="en-GB"/>
        </w:rPr>
        <w:tab/>
        <w:t>RRC connection release</w:t>
      </w:r>
      <w:bookmarkEnd w:id="262"/>
      <w:bookmarkEnd w:id="263"/>
    </w:p>
    <w:p w14:paraId="07B819E7" w14:textId="77777777" w:rsidR="002C5D28" w:rsidRPr="00325D1F" w:rsidRDefault="002C5D28" w:rsidP="002C5D28">
      <w:pPr>
        <w:pStyle w:val="Heading4"/>
        <w:rPr>
          <w:lang w:val="en-GB"/>
        </w:rPr>
      </w:pPr>
      <w:bookmarkStart w:id="264" w:name="_Toc20425740"/>
      <w:bookmarkStart w:id="265" w:name="_Toc29321136"/>
      <w:r w:rsidRPr="00325D1F">
        <w:rPr>
          <w:lang w:val="en-GB"/>
        </w:rPr>
        <w:t>5.3.8.1</w:t>
      </w:r>
      <w:r w:rsidRPr="00325D1F">
        <w:rPr>
          <w:lang w:val="en-GB"/>
        </w:rPr>
        <w:tab/>
        <w:t>General</w:t>
      </w:r>
      <w:bookmarkEnd w:id="264"/>
      <w:bookmarkEnd w:id="265"/>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40" type="#_x0000_t75" style="width:2in;height:80.25pt" o:ole="">
            <v:imagedata r:id="rId39" o:title=""/>
          </v:shape>
          <o:OLEObject Type="Embed" ProgID="Mscgen.Chart" ShapeID="_x0000_i1040" DrawAspect="Content" ObjectID="_1646782984" r:id="rId40"/>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66" w:name="_1267948855"/>
      <w:bookmarkStart w:id="267" w:name="_1289914524"/>
      <w:bookmarkStart w:id="268" w:name="_1582530302"/>
      <w:bookmarkStart w:id="269" w:name="_1582606777"/>
      <w:bookmarkStart w:id="270" w:name="_Toc20425741"/>
      <w:bookmarkStart w:id="271" w:name="_Toc29321137"/>
      <w:bookmarkEnd w:id="266"/>
      <w:bookmarkEnd w:id="267"/>
      <w:bookmarkEnd w:id="268"/>
      <w:bookmarkEnd w:id="269"/>
      <w:r w:rsidRPr="00325D1F">
        <w:rPr>
          <w:lang w:val="en-GB"/>
        </w:rPr>
        <w:t>5.3.8.2</w:t>
      </w:r>
      <w:r w:rsidRPr="00325D1F">
        <w:rPr>
          <w:lang w:val="en-GB"/>
        </w:rPr>
        <w:tab/>
        <w:t>Initiation</w:t>
      </w:r>
      <w:bookmarkEnd w:id="270"/>
      <w:bookmarkEnd w:id="271"/>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72" w:name="_Toc20425742"/>
      <w:bookmarkStart w:id="273"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72"/>
      <w:bookmarkEnd w:id="273"/>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74" w:name="_Toc20425743"/>
      <w:bookmarkStart w:id="275" w:name="_Toc29321139"/>
      <w:r w:rsidRPr="00325D1F">
        <w:rPr>
          <w:lang w:val="en-GB"/>
        </w:rPr>
        <w:t>5.3.8.4</w:t>
      </w:r>
      <w:r w:rsidRPr="00325D1F">
        <w:rPr>
          <w:lang w:val="en-GB"/>
        </w:rPr>
        <w:tab/>
        <w:t>T320 expiry</w:t>
      </w:r>
      <w:bookmarkEnd w:id="274"/>
      <w:bookmarkEnd w:id="275"/>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76" w:name="_Toc20425744"/>
      <w:bookmarkStart w:id="277" w:name="_Toc29321140"/>
      <w:r w:rsidRPr="00325D1F">
        <w:rPr>
          <w:lang w:val="en-GB"/>
        </w:rPr>
        <w:t>5.3.8.5</w:t>
      </w:r>
      <w:r w:rsidRPr="00325D1F">
        <w:rPr>
          <w:lang w:val="en-GB"/>
        </w:rPr>
        <w:tab/>
        <w:t xml:space="preserve">UE actions upon the expiry of </w:t>
      </w:r>
      <w:r w:rsidRPr="00325D1F">
        <w:rPr>
          <w:i/>
          <w:lang w:val="en-GB"/>
        </w:rPr>
        <w:t>DataInactivityTimer</w:t>
      </w:r>
      <w:bookmarkEnd w:id="276"/>
      <w:bookmarkEnd w:id="277"/>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78" w:name="_Toc20425745"/>
      <w:bookmarkStart w:id="279" w:name="_Toc29321141"/>
      <w:r w:rsidRPr="00325D1F">
        <w:rPr>
          <w:rFonts w:eastAsia="MS Mincho"/>
          <w:lang w:val="en-GB"/>
        </w:rPr>
        <w:t>5.3.9</w:t>
      </w:r>
      <w:r w:rsidRPr="00325D1F">
        <w:rPr>
          <w:rFonts w:eastAsia="MS Mincho"/>
          <w:lang w:val="en-GB"/>
        </w:rPr>
        <w:tab/>
        <w:t>RRC connection release requested by upper layers</w:t>
      </w:r>
      <w:bookmarkEnd w:id="278"/>
      <w:bookmarkEnd w:id="279"/>
    </w:p>
    <w:p w14:paraId="4939722D" w14:textId="77777777" w:rsidR="002C5D28" w:rsidRPr="00325D1F" w:rsidRDefault="002C5D28" w:rsidP="002C5D28">
      <w:pPr>
        <w:pStyle w:val="Heading4"/>
        <w:rPr>
          <w:lang w:val="en-GB"/>
        </w:rPr>
      </w:pPr>
      <w:bookmarkStart w:id="280" w:name="_Toc20425746"/>
      <w:bookmarkStart w:id="281" w:name="_Toc29321142"/>
      <w:bookmarkStart w:id="282" w:name="_Hlk514301762"/>
      <w:r w:rsidRPr="00325D1F">
        <w:rPr>
          <w:lang w:val="en-GB"/>
        </w:rPr>
        <w:t>5.3.9.1</w:t>
      </w:r>
      <w:r w:rsidRPr="00325D1F">
        <w:rPr>
          <w:lang w:val="en-GB"/>
        </w:rPr>
        <w:tab/>
        <w:t>General</w:t>
      </w:r>
      <w:bookmarkEnd w:id="280"/>
      <w:bookmarkEnd w:id="281"/>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83" w:name="_Toc20425747"/>
      <w:bookmarkStart w:id="284" w:name="_Toc29321143"/>
      <w:r w:rsidRPr="00325D1F">
        <w:rPr>
          <w:lang w:val="en-GB"/>
        </w:rPr>
        <w:t>5.3.9.2</w:t>
      </w:r>
      <w:r w:rsidRPr="00325D1F">
        <w:rPr>
          <w:lang w:val="en-GB"/>
        </w:rPr>
        <w:tab/>
        <w:t>Initiation</w:t>
      </w:r>
      <w:bookmarkEnd w:id="283"/>
      <w:bookmarkEnd w:id="284"/>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85" w:name="_Toc20425748"/>
      <w:bookmarkStart w:id="286" w:name="_Toc29321144"/>
      <w:r w:rsidRPr="00325D1F">
        <w:rPr>
          <w:lang w:val="en-GB"/>
        </w:rPr>
        <w:t>5.3.10</w:t>
      </w:r>
      <w:r w:rsidRPr="00325D1F">
        <w:rPr>
          <w:lang w:val="en-GB"/>
        </w:rPr>
        <w:tab/>
        <w:t>Radio link failure related actions</w:t>
      </w:r>
      <w:bookmarkEnd w:id="285"/>
      <w:bookmarkEnd w:id="286"/>
    </w:p>
    <w:p w14:paraId="0C204260" w14:textId="77777777" w:rsidR="002C5D28" w:rsidRPr="00325D1F" w:rsidRDefault="002C5D28" w:rsidP="002C5D28">
      <w:pPr>
        <w:pStyle w:val="Heading4"/>
        <w:rPr>
          <w:rFonts w:eastAsia="MS Mincho"/>
          <w:lang w:val="en-GB"/>
        </w:rPr>
      </w:pPr>
      <w:bookmarkStart w:id="287" w:name="_Toc20425749"/>
      <w:bookmarkStart w:id="288" w:name="_Toc29321145"/>
      <w:bookmarkEnd w:id="282"/>
      <w:r w:rsidRPr="00325D1F">
        <w:rPr>
          <w:rFonts w:eastAsia="MS Mincho"/>
          <w:lang w:val="en-GB"/>
        </w:rPr>
        <w:t>5.3.10.1</w:t>
      </w:r>
      <w:r w:rsidRPr="00325D1F">
        <w:rPr>
          <w:rFonts w:eastAsia="MS Mincho"/>
          <w:lang w:val="en-GB"/>
        </w:rPr>
        <w:tab/>
        <w:t>Detection of physical layer problems in RRC_CONNECTED</w:t>
      </w:r>
      <w:bookmarkEnd w:id="287"/>
      <w:bookmarkEnd w:id="288"/>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89" w:name="_Toc20425750"/>
      <w:bookmarkStart w:id="290" w:name="_Toc29321146"/>
      <w:r w:rsidRPr="00325D1F">
        <w:rPr>
          <w:lang w:val="en-GB"/>
        </w:rPr>
        <w:t>5.3.10.2</w:t>
      </w:r>
      <w:r w:rsidRPr="00325D1F">
        <w:rPr>
          <w:lang w:val="en-GB"/>
        </w:rPr>
        <w:tab/>
        <w:t>Recovery of physical layer problems</w:t>
      </w:r>
      <w:bookmarkEnd w:id="289"/>
      <w:bookmarkEnd w:id="290"/>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91" w:name="_Toc20425751"/>
      <w:bookmarkStart w:id="292" w:name="_Toc29321147"/>
      <w:r w:rsidRPr="00325D1F">
        <w:rPr>
          <w:lang w:val="en-GB"/>
        </w:rPr>
        <w:t>5.3.10.3</w:t>
      </w:r>
      <w:r w:rsidRPr="00325D1F">
        <w:rPr>
          <w:lang w:val="en-GB"/>
        </w:rPr>
        <w:tab/>
        <w:t>Detection of radio link failure</w:t>
      </w:r>
      <w:bookmarkEnd w:id="291"/>
      <w:bookmarkEnd w:id="292"/>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93" w:name="_Toc20425752"/>
      <w:bookmarkStart w:id="294" w:name="_Toc29321148"/>
      <w:r w:rsidRPr="00325D1F">
        <w:rPr>
          <w:rFonts w:eastAsia="MS Mincho"/>
          <w:lang w:val="en-GB"/>
        </w:rPr>
        <w:t>5.3.11</w:t>
      </w:r>
      <w:r w:rsidRPr="00325D1F">
        <w:rPr>
          <w:rFonts w:eastAsia="MS Mincho"/>
          <w:lang w:val="en-GB"/>
        </w:rPr>
        <w:tab/>
        <w:t>UE actions upon going to RRC_IDLE</w:t>
      </w:r>
      <w:bookmarkEnd w:id="293"/>
      <w:bookmarkEnd w:id="294"/>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95" w:name="_Toc20425753"/>
      <w:bookmarkStart w:id="296" w:name="_Toc29321149"/>
      <w:r w:rsidRPr="00325D1F">
        <w:rPr>
          <w:rFonts w:eastAsia="MS Mincho"/>
          <w:lang w:val="en-GB"/>
        </w:rPr>
        <w:t>5.3.12</w:t>
      </w:r>
      <w:r w:rsidRPr="00325D1F">
        <w:rPr>
          <w:rFonts w:eastAsia="MS Mincho"/>
          <w:lang w:val="en-GB"/>
        </w:rPr>
        <w:tab/>
        <w:t>UE actions upon PUCCH/SRS release request</w:t>
      </w:r>
      <w:bookmarkEnd w:id="295"/>
      <w:bookmarkEnd w:id="296"/>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97" w:name="_Toc20425754"/>
      <w:bookmarkStart w:id="298" w:name="_Toc29321150"/>
      <w:r w:rsidRPr="00325D1F">
        <w:rPr>
          <w:lang w:val="en-GB"/>
        </w:rPr>
        <w:t>5.3.13</w:t>
      </w:r>
      <w:r w:rsidRPr="00325D1F">
        <w:rPr>
          <w:lang w:val="en-GB"/>
        </w:rPr>
        <w:tab/>
        <w:t>RRC connection resume</w:t>
      </w:r>
      <w:bookmarkEnd w:id="297"/>
      <w:bookmarkEnd w:id="298"/>
    </w:p>
    <w:p w14:paraId="5548EB4A" w14:textId="77777777" w:rsidR="002C5D28" w:rsidRPr="00325D1F" w:rsidRDefault="002C5D28" w:rsidP="002C5D28">
      <w:pPr>
        <w:pStyle w:val="Heading4"/>
        <w:rPr>
          <w:lang w:val="en-GB"/>
        </w:rPr>
      </w:pPr>
      <w:bookmarkStart w:id="299" w:name="_Toc20425755"/>
      <w:bookmarkStart w:id="300" w:name="_Toc29321151"/>
      <w:r w:rsidRPr="00325D1F">
        <w:rPr>
          <w:lang w:val="en-GB"/>
        </w:rPr>
        <w:t>5.3.13.1</w:t>
      </w:r>
      <w:r w:rsidRPr="00325D1F">
        <w:rPr>
          <w:lang w:val="en-GB"/>
        </w:rPr>
        <w:tab/>
        <w:t>General</w:t>
      </w:r>
      <w:bookmarkEnd w:id="299"/>
      <w:bookmarkEnd w:id="300"/>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46782985" r:id="rId42"/>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46782986" r:id="rId44"/>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46782987" r:id="rId46"/>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46782988" r:id="rId48"/>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46782989" r:id="rId50"/>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01" w:name="_Toc20425756"/>
      <w:bookmarkStart w:id="302" w:name="_Toc29321152"/>
      <w:r w:rsidRPr="00325D1F">
        <w:rPr>
          <w:lang w:val="en-GB"/>
        </w:rPr>
        <w:t>5.3.13.2</w:t>
      </w:r>
      <w:r w:rsidRPr="00325D1F">
        <w:rPr>
          <w:lang w:val="en-GB"/>
        </w:rPr>
        <w:tab/>
        <w:t>Initiation</w:t>
      </w:r>
      <w:bookmarkEnd w:id="301"/>
      <w:bookmarkEnd w:id="302"/>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03" w:name="_Toc20425757"/>
      <w:bookmarkStart w:id="304"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03"/>
      <w:bookmarkEnd w:id="304"/>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08B2978A" w:rsidR="002C5D28" w:rsidRPr="00325D1F" w:rsidRDefault="002C5D28" w:rsidP="002C5D28">
      <w:r w:rsidRPr="00325D1F">
        <w:t>The UE shall continue cell re-selection related measurements as well as cell re-selection evaluation.</w:t>
      </w:r>
      <w:ins w:id="305" w:author="CR#1472r2" w:date="2020-03-19T16:02:00Z">
        <w:r w:rsidR="007C3A1C" w:rsidRPr="00673151">
          <w:t xml:space="preserve"> If the conditions for cell re-selection are fulfilled, the UE shall perform cell re-selection as specified in 5.3.</w:t>
        </w:r>
      </w:ins>
      <w:ins w:id="306" w:author="Draft version 2" w:date="2020-03-26T10:48:00Z">
        <w:r w:rsidR="00F54733">
          <w:t>1</w:t>
        </w:r>
      </w:ins>
      <w:ins w:id="307" w:author="CR#1472r2" w:date="2020-03-19T16:02:00Z">
        <w:r w:rsidR="007C3A1C" w:rsidRPr="00673151">
          <w:t>3.6.</w:t>
        </w:r>
      </w:ins>
    </w:p>
    <w:p w14:paraId="033A4CBA" w14:textId="77777777" w:rsidR="002C5D28" w:rsidRPr="00325D1F" w:rsidRDefault="002C5D28" w:rsidP="002C5D28">
      <w:pPr>
        <w:pStyle w:val="Heading4"/>
        <w:rPr>
          <w:lang w:val="en-GB"/>
        </w:rPr>
      </w:pPr>
      <w:bookmarkStart w:id="308" w:name="_Toc20425758"/>
      <w:bookmarkStart w:id="309"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08"/>
      <w:bookmarkEnd w:id="30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lastRenderedPageBreak/>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45A3026E"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 xml:space="preserve">for each </w:t>
      </w:r>
      <w:ins w:id="310" w:author="CR#1450r1" w:date="2020-03-19T15:21:00Z">
        <w:r w:rsidR="00AB2B6F">
          <w:t xml:space="preserve">MCG </w:t>
        </w:r>
      </w:ins>
      <w:r w:rsidR="00C95A3F" w:rsidRPr="00325D1F">
        <w:rPr>
          <w:lang w:val="en-GB"/>
        </w:rPr>
        <w:t>serving cell with UL</w:t>
      </w:r>
      <w:r w:rsidRPr="00325D1F">
        <w:rPr>
          <w:lang w:val="en-GB"/>
        </w:rPr>
        <w:t>;</w:t>
      </w:r>
    </w:p>
    <w:p w14:paraId="7A442AEC" w14:textId="526EDCF5" w:rsidR="00C95A3F" w:rsidRPr="00325D1F" w:rsidRDefault="00C95A3F" w:rsidP="00C95A3F">
      <w:pPr>
        <w:pStyle w:val="B3"/>
        <w:rPr>
          <w:lang w:val="en-GB"/>
        </w:rPr>
      </w:pPr>
      <w:r w:rsidRPr="00325D1F">
        <w:rPr>
          <w:lang w:val="en-GB"/>
        </w:rPr>
        <w:t>3&gt;</w:t>
      </w:r>
      <w:r w:rsidRPr="00325D1F">
        <w:rPr>
          <w:lang w:val="en-GB"/>
        </w:rPr>
        <w:tab/>
      </w:r>
      <w:ins w:id="311" w:author="CR#1450r1" w:date="2020-03-19T15:21:00Z">
        <w:r w:rsidR="00AB2B6F" w:rsidRPr="00144EF6">
          <w:t xml:space="preserve">include </w:t>
        </w:r>
        <w:r w:rsidR="00AB2B6F" w:rsidRPr="00325D1F">
          <w:rPr>
            <w:i/>
          </w:rPr>
          <w:t>uplinkDirectCurrentBWP-SUL</w:t>
        </w:r>
        <w:r w:rsidR="00AB2B6F" w:rsidRPr="00144EF6">
          <w:t xml:space="preserve"> for each </w:t>
        </w:r>
        <w:r w:rsidR="00AB2B6F">
          <w:t>MCG serving cell</w:t>
        </w:r>
        <w:r w:rsidR="00AB2B6F" w:rsidRPr="00144EF6">
          <w:t xml:space="preserve"> configured with SUL carrier, if any, within the </w:t>
        </w:r>
        <w:r w:rsidR="00AB2B6F" w:rsidRPr="00325D1F">
          <w:rPr>
            <w:i/>
          </w:rPr>
          <w:t>uplinkTxDirectCurrentList</w:t>
        </w:r>
        <w:r w:rsidR="00AB2B6F" w:rsidRPr="00144EF6">
          <w:t>;</w:t>
        </w:r>
      </w:ins>
      <w:del w:id="312" w:author="CR#1450r1" w:date="2020-03-19T15:21:00Z">
        <w:r w:rsidRPr="00325D1F" w:rsidDel="00AB2B6F">
          <w:rPr>
            <w:lang w:val="en-GB"/>
          </w:rPr>
          <w:delText>if UE is configured with SUL carrier:</w:delText>
        </w:r>
      </w:del>
    </w:p>
    <w:p w14:paraId="242F94C6" w14:textId="6391EA74" w:rsidR="00C95A3F" w:rsidRPr="00325D1F" w:rsidDel="00AB2B6F" w:rsidRDefault="00C95A3F" w:rsidP="00C95A3F">
      <w:pPr>
        <w:pStyle w:val="B4"/>
        <w:rPr>
          <w:del w:id="313" w:author="CR#1450r1" w:date="2020-03-19T15:21:00Z"/>
          <w:lang w:val="en-GB"/>
        </w:rPr>
      </w:pPr>
      <w:del w:id="314" w:author="CR#1450r1" w:date="2020-03-19T15:21:00Z">
        <w:r w:rsidRPr="00325D1F" w:rsidDel="00AB2B6F">
          <w:rPr>
            <w:lang w:val="en-GB"/>
          </w:rPr>
          <w:delText>4&gt;</w:delText>
        </w:r>
        <w:r w:rsidRPr="00325D1F" w:rsidDel="00AB2B6F">
          <w:rPr>
            <w:lang w:val="en-GB"/>
          </w:rPr>
          <w:tab/>
          <w:delText xml:space="preserve">include </w:delText>
        </w:r>
        <w:r w:rsidRPr="00325D1F" w:rsidDel="00AB2B6F">
          <w:rPr>
            <w:i/>
            <w:lang w:val="en-GB"/>
          </w:rPr>
          <w:delText>uplinkDirectCurrentBWP-SUL</w:delText>
        </w:r>
        <w:r w:rsidRPr="00325D1F" w:rsidDel="00AB2B6F">
          <w:rPr>
            <w:lang w:val="en-GB"/>
          </w:rPr>
          <w:delText xml:space="preserve"> for each serving cell with SUL within the </w:delText>
        </w:r>
        <w:r w:rsidRPr="00325D1F" w:rsidDel="00AB2B6F">
          <w:rPr>
            <w:i/>
            <w:lang w:val="en-GB"/>
          </w:rPr>
          <w:delText>uplinkTxDirectCurrentList</w:delText>
        </w:r>
        <w:r w:rsidRPr="00325D1F" w:rsidDel="00AB2B6F">
          <w:rPr>
            <w:lang w:val="en-GB"/>
          </w:rPr>
          <w:delText>;</w:delText>
        </w:r>
      </w:del>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15" w:name="_Toc20425759"/>
      <w:bookmarkStart w:id="316" w:name="_Toc29321155"/>
      <w:r w:rsidRPr="00325D1F">
        <w:rPr>
          <w:lang w:val="en-GB"/>
        </w:rPr>
        <w:t>5.3.13.5</w:t>
      </w:r>
      <w:r w:rsidRPr="00325D1F">
        <w:rPr>
          <w:lang w:val="en-GB"/>
        </w:rPr>
        <w:tab/>
        <w:t>T319 expiry or Integrity check failure from lower layers while T319 is running</w:t>
      </w:r>
      <w:bookmarkEnd w:id="315"/>
      <w:bookmarkEnd w:id="316"/>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17" w:name="_Toc20425760"/>
      <w:bookmarkStart w:id="31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17"/>
      <w:bookmarkEnd w:id="31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19" w:name="_Toc20425761"/>
      <w:bookmarkStart w:id="320"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19"/>
      <w:bookmarkEnd w:id="32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21" w:name="_Toc20425762"/>
      <w:bookmarkStart w:id="322" w:name="_Toc29321158"/>
      <w:r w:rsidRPr="00325D1F">
        <w:rPr>
          <w:lang w:val="en-GB"/>
        </w:rPr>
        <w:t>5.3.13.8</w:t>
      </w:r>
      <w:r w:rsidRPr="00325D1F">
        <w:rPr>
          <w:lang w:val="en-GB"/>
        </w:rPr>
        <w:tab/>
        <w:t>RNA update</w:t>
      </w:r>
      <w:bookmarkEnd w:id="321"/>
      <w:bookmarkEnd w:id="32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2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24" w:name="_Toc20425763"/>
      <w:bookmarkStart w:id="325" w:name="_Toc29321159"/>
      <w:bookmarkEnd w:id="32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24"/>
      <w:bookmarkEnd w:id="32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26" w:name="_Toc20425764"/>
      <w:bookmarkStart w:id="32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26"/>
      <w:bookmarkEnd w:id="32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28" w:name="_Toc20425765"/>
      <w:bookmarkStart w:id="32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28"/>
      <w:bookmarkEnd w:id="32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30" w:name="_Toc20425766"/>
      <w:bookmarkStart w:id="331" w:name="_Toc29321162"/>
      <w:r w:rsidRPr="00325D1F">
        <w:rPr>
          <w:rFonts w:eastAsia="Malgun Gothic"/>
          <w:lang w:val="en-GB"/>
        </w:rPr>
        <w:t>5.3.13.12</w:t>
      </w:r>
      <w:r w:rsidRPr="00325D1F">
        <w:rPr>
          <w:rFonts w:eastAsia="Malgun Gothic"/>
          <w:lang w:val="en-GB"/>
        </w:rPr>
        <w:tab/>
        <w:t>Inter RAT cell reselection</w:t>
      </w:r>
      <w:bookmarkEnd w:id="330"/>
      <w:bookmarkEnd w:id="331"/>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32" w:name="_Toc20425767"/>
      <w:bookmarkStart w:id="333" w:name="_Toc29321163"/>
      <w:r w:rsidRPr="00325D1F">
        <w:rPr>
          <w:rFonts w:eastAsia="Malgun Gothic"/>
          <w:lang w:val="en-GB"/>
        </w:rPr>
        <w:t>5.3.14</w:t>
      </w:r>
      <w:r w:rsidRPr="00325D1F">
        <w:rPr>
          <w:rFonts w:eastAsia="Malgun Gothic"/>
          <w:lang w:val="en-GB"/>
        </w:rPr>
        <w:tab/>
        <w:t>Unified Access Control</w:t>
      </w:r>
      <w:bookmarkEnd w:id="332"/>
      <w:bookmarkEnd w:id="333"/>
    </w:p>
    <w:p w14:paraId="080C6EC7" w14:textId="77777777" w:rsidR="002C5D28" w:rsidRPr="00325D1F" w:rsidRDefault="002C5D28" w:rsidP="002C5D28">
      <w:pPr>
        <w:pStyle w:val="Heading4"/>
        <w:rPr>
          <w:lang w:val="en-GB"/>
        </w:rPr>
      </w:pPr>
      <w:bookmarkStart w:id="334" w:name="_Toc20425768"/>
      <w:bookmarkStart w:id="335" w:name="_Toc29321164"/>
      <w:r w:rsidRPr="00325D1F">
        <w:rPr>
          <w:lang w:val="en-GB"/>
        </w:rPr>
        <w:t>5.3.14.1</w:t>
      </w:r>
      <w:r w:rsidRPr="00325D1F">
        <w:rPr>
          <w:lang w:val="en-GB"/>
        </w:rPr>
        <w:tab/>
        <w:t>General</w:t>
      </w:r>
      <w:bookmarkEnd w:id="334"/>
      <w:bookmarkEnd w:id="33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36" w:name="_Toc20425769"/>
      <w:bookmarkStart w:id="337" w:name="_Toc29321165"/>
      <w:r w:rsidRPr="00325D1F">
        <w:rPr>
          <w:lang w:val="en-GB"/>
        </w:rPr>
        <w:t>5.3.14.2</w:t>
      </w:r>
      <w:r w:rsidRPr="00325D1F">
        <w:rPr>
          <w:lang w:val="en-GB"/>
        </w:rPr>
        <w:tab/>
        <w:t>Initiation</w:t>
      </w:r>
      <w:bookmarkEnd w:id="336"/>
      <w:bookmarkEnd w:id="33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38" w:name="_Toc20425770"/>
      <w:bookmarkStart w:id="339"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38"/>
      <w:bookmarkEnd w:id="339"/>
    </w:p>
    <w:p w14:paraId="0C425FAE" w14:textId="77777777" w:rsidR="002C5D28" w:rsidRPr="00325D1F" w:rsidRDefault="002C5D28" w:rsidP="002C5D28">
      <w:pPr>
        <w:pStyle w:val="Heading4"/>
        <w:rPr>
          <w:rFonts w:eastAsia="Malgun Gothic"/>
          <w:noProof/>
          <w:lang w:val="en-GB" w:eastAsia="ko-KR"/>
        </w:rPr>
      </w:pPr>
      <w:bookmarkStart w:id="340" w:name="_Toc20425771"/>
      <w:bookmarkStart w:id="341"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40"/>
      <w:bookmarkEnd w:id="341"/>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42" w:name="_Toc20425772"/>
      <w:bookmarkStart w:id="343" w:name="_Toc29321168"/>
      <w:r w:rsidRPr="00325D1F">
        <w:rPr>
          <w:rFonts w:eastAsia="Malgun Gothic"/>
          <w:noProof/>
          <w:lang w:val="en-GB"/>
        </w:rPr>
        <w:t>5.3.14.5</w:t>
      </w:r>
      <w:r w:rsidRPr="00325D1F">
        <w:rPr>
          <w:rFonts w:eastAsia="Malgun Gothic"/>
          <w:noProof/>
          <w:lang w:val="en-GB"/>
        </w:rPr>
        <w:tab/>
        <w:t>Access barring check</w:t>
      </w:r>
      <w:bookmarkEnd w:id="342"/>
      <w:bookmarkEnd w:id="343"/>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44" w:name="_Toc20425773"/>
      <w:bookmarkStart w:id="345" w:name="_Toc29321169"/>
      <w:r w:rsidRPr="00325D1F">
        <w:rPr>
          <w:rFonts w:eastAsia="Malgun Gothic"/>
          <w:lang w:val="en-GB"/>
        </w:rPr>
        <w:t>5.3.15</w:t>
      </w:r>
      <w:r w:rsidRPr="00325D1F">
        <w:rPr>
          <w:rFonts w:eastAsia="Malgun Gothic"/>
          <w:lang w:val="en-GB"/>
        </w:rPr>
        <w:tab/>
        <w:t>RRC connection reject</w:t>
      </w:r>
      <w:bookmarkEnd w:id="344"/>
      <w:bookmarkEnd w:id="345"/>
    </w:p>
    <w:p w14:paraId="182B253A" w14:textId="77777777" w:rsidR="002C5D28" w:rsidRPr="00325D1F" w:rsidRDefault="002C5D28" w:rsidP="002C5D28">
      <w:pPr>
        <w:pStyle w:val="Heading4"/>
        <w:rPr>
          <w:lang w:val="en-GB"/>
        </w:rPr>
      </w:pPr>
      <w:bookmarkStart w:id="346" w:name="_Toc20425774"/>
      <w:bookmarkStart w:id="347" w:name="_Toc29321170"/>
      <w:r w:rsidRPr="00325D1F">
        <w:rPr>
          <w:lang w:val="en-GB"/>
        </w:rPr>
        <w:t>5.3.15.1</w:t>
      </w:r>
      <w:r w:rsidRPr="00325D1F">
        <w:rPr>
          <w:lang w:val="en-GB"/>
        </w:rPr>
        <w:tab/>
        <w:t>Initiation</w:t>
      </w:r>
      <w:bookmarkEnd w:id="346"/>
      <w:bookmarkEnd w:id="34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48" w:name="_Toc20425775"/>
      <w:bookmarkStart w:id="34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48"/>
      <w:bookmarkEnd w:id="34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50" w:name="_Toc20425776"/>
      <w:bookmarkStart w:id="351" w:name="_Toc29321172"/>
      <w:r w:rsidRPr="00325D1F">
        <w:rPr>
          <w:rFonts w:eastAsia="MS Mincho"/>
          <w:lang w:val="en-GB"/>
        </w:rPr>
        <w:t>5.4</w:t>
      </w:r>
      <w:r w:rsidRPr="00325D1F">
        <w:rPr>
          <w:rFonts w:eastAsia="MS Mincho"/>
          <w:lang w:val="en-GB"/>
        </w:rPr>
        <w:tab/>
      </w:r>
      <w:bookmarkStart w:id="352" w:name="_Hlk1068185"/>
      <w:r w:rsidRPr="00325D1F">
        <w:rPr>
          <w:rFonts w:eastAsia="MS Mincho"/>
          <w:lang w:val="en-GB"/>
        </w:rPr>
        <w:t>Inter-RAT mobility</w:t>
      </w:r>
      <w:bookmarkEnd w:id="350"/>
      <w:bookmarkEnd w:id="351"/>
    </w:p>
    <w:p w14:paraId="731FCB8F" w14:textId="77777777" w:rsidR="002C5D28" w:rsidRPr="00325D1F" w:rsidRDefault="002C5D28" w:rsidP="002C5D28">
      <w:pPr>
        <w:pStyle w:val="Heading3"/>
        <w:rPr>
          <w:rFonts w:eastAsia="DengXian"/>
          <w:lang w:val="en-GB" w:eastAsia="zh-CN"/>
        </w:rPr>
      </w:pPr>
      <w:bookmarkStart w:id="353" w:name="_Toc20425777"/>
      <w:bookmarkStart w:id="354" w:name="_Toc29321173"/>
      <w:r w:rsidRPr="00325D1F">
        <w:rPr>
          <w:rFonts w:eastAsia="DengXian"/>
          <w:lang w:val="en-GB" w:eastAsia="zh-CN"/>
        </w:rPr>
        <w:t>5.4.1</w:t>
      </w:r>
      <w:bookmarkEnd w:id="352"/>
      <w:r w:rsidRPr="00325D1F">
        <w:rPr>
          <w:rFonts w:eastAsia="DengXian"/>
          <w:lang w:val="en-GB" w:eastAsia="zh-CN"/>
        </w:rPr>
        <w:tab/>
        <w:t>Introduction</w:t>
      </w:r>
      <w:bookmarkEnd w:id="353"/>
      <w:bookmarkEnd w:id="35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55" w:name="_Toc20425778"/>
      <w:bookmarkStart w:id="356" w:name="_Toc29321174"/>
      <w:r w:rsidRPr="00325D1F">
        <w:rPr>
          <w:rFonts w:eastAsia="DengXian"/>
          <w:lang w:val="en-GB" w:eastAsia="zh-CN"/>
        </w:rPr>
        <w:t>5.4.2</w:t>
      </w:r>
      <w:r w:rsidRPr="00325D1F">
        <w:rPr>
          <w:rFonts w:eastAsia="DengXian"/>
          <w:lang w:val="en-GB" w:eastAsia="zh-CN"/>
        </w:rPr>
        <w:tab/>
        <w:t>Handover to NR</w:t>
      </w:r>
      <w:bookmarkEnd w:id="355"/>
      <w:bookmarkEnd w:id="356"/>
    </w:p>
    <w:p w14:paraId="4D87BB05" w14:textId="77777777" w:rsidR="002C5D28" w:rsidRPr="00325D1F" w:rsidRDefault="002C5D28" w:rsidP="002C5D28">
      <w:pPr>
        <w:pStyle w:val="Heading4"/>
        <w:rPr>
          <w:rFonts w:eastAsia="DengXian"/>
          <w:lang w:val="en-GB" w:eastAsia="zh-CN"/>
        </w:rPr>
      </w:pPr>
      <w:bookmarkStart w:id="357" w:name="_Toc20425779"/>
      <w:bookmarkStart w:id="358" w:name="_Toc29321175"/>
      <w:r w:rsidRPr="00325D1F">
        <w:rPr>
          <w:rFonts w:eastAsia="DengXian"/>
          <w:lang w:val="en-GB" w:eastAsia="zh-CN"/>
        </w:rPr>
        <w:t>5.4.2.1</w:t>
      </w:r>
      <w:r w:rsidRPr="00325D1F">
        <w:rPr>
          <w:rFonts w:eastAsia="DengXian"/>
          <w:lang w:val="en-GB" w:eastAsia="zh-CN"/>
        </w:rPr>
        <w:tab/>
        <w:t>General</w:t>
      </w:r>
      <w:bookmarkEnd w:id="357"/>
      <w:bookmarkEnd w:id="35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46782990" r:id="rId52"/>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59" w:name="_Toc20425780"/>
      <w:bookmarkStart w:id="360" w:name="_Toc29321176"/>
      <w:r w:rsidRPr="00325D1F">
        <w:rPr>
          <w:rFonts w:eastAsia="DengXian"/>
          <w:lang w:val="en-GB" w:eastAsia="zh-CN"/>
        </w:rPr>
        <w:t>5.4.2.2</w:t>
      </w:r>
      <w:r w:rsidRPr="00325D1F">
        <w:rPr>
          <w:rFonts w:eastAsia="DengXian"/>
          <w:lang w:val="en-GB" w:eastAsia="zh-CN"/>
        </w:rPr>
        <w:tab/>
        <w:t>Initiation</w:t>
      </w:r>
      <w:bookmarkEnd w:id="359"/>
      <w:bookmarkEnd w:id="36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61" w:name="_Toc20425781"/>
      <w:bookmarkStart w:id="36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61"/>
      <w:bookmarkEnd w:id="36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63" w:name="_Toc20425782"/>
      <w:bookmarkStart w:id="364" w:name="_Toc29321178"/>
      <w:r w:rsidRPr="00325D1F">
        <w:rPr>
          <w:rFonts w:eastAsia="DengXian"/>
          <w:lang w:val="en-GB" w:eastAsia="zh-CN"/>
        </w:rPr>
        <w:lastRenderedPageBreak/>
        <w:t>5.4.3</w:t>
      </w:r>
      <w:r w:rsidRPr="00325D1F">
        <w:rPr>
          <w:rFonts w:eastAsia="DengXian"/>
          <w:lang w:val="en-GB" w:eastAsia="zh-CN"/>
        </w:rPr>
        <w:tab/>
        <w:t>Mobility from NR</w:t>
      </w:r>
      <w:bookmarkEnd w:id="363"/>
      <w:bookmarkEnd w:id="364"/>
    </w:p>
    <w:p w14:paraId="093B327C" w14:textId="77777777" w:rsidR="002C5D28" w:rsidRPr="00325D1F" w:rsidRDefault="002C5D28" w:rsidP="002C5D28">
      <w:pPr>
        <w:pStyle w:val="Heading4"/>
        <w:rPr>
          <w:rFonts w:eastAsia="DengXian"/>
          <w:lang w:val="en-GB" w:eastAsia="zh-CN"/>
        </w:rPr>
      </w:pPr>
      <w:bookmarkStart w:id="365" w:name="_Toc20425783"/>
      <w:bookmarkStart w:id="366" w:name="_Toc29321179"/>
      <w:r w:rsidRPr="00325D1F">
        <w:rPr>
          <w:rFonts w:eastAsia="DengXian"/>
          <w:lang w:val="en-GB" w:eastAsia="zh-CN"/>
        </w:rPr>
        <w:t>5.4.3.1</w:t>
      </w:r>
      <w:r w:rsidRPr="00325D1F">
        <w:rPr>
          <w:rFonts w:eastAsia="DengXian"/>
          <w:lang w:val="en-GB" w:eastAsia="zh-CN"/>
        </w:rPr>
        <w:tab/>
        <w:t>General</w:t>
      </w:r>
      <w:bookmarkEnd w:id="365"/>
      <w:bookmarkEnd w:id="36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7" type="#_x0000_t75" style="width:207.75pt;height:79.5pt" o:ole="">
            <v:imagedata r:id="rId53" o:title=""/>
          </v:shape>
          <o:OLEObject Type="Embed" ProgID="Mscgen.Chart" ShapeID="_x0000_i1047" DrawAspect="Content" ObjectID="_1646782991" r:id="rId54"/>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8" type="#_x0000_t75" style="width:230.25pt;height:106.5pt" o:ole="">
            <v:imagedata r:id="rId55" o:title=""/>
          </v:shape>
          <o:OLEObject Type="Embed" ProgID="Mscgen.Chart" ShapeID="_x0000_i1048" DrawAspect="Content" ObjectID="_1646782992" r:id="rId56"/>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67" w:name="_Toc20425784"/>
      <w:bookmarkStart w:id="368" w:name="_Toc29321180"/>
      <w:r w:rsidRPr="00325D1F">
        <w:rPr>
          <w:rFonts w:eastAsia="DengXian"/>
          <w:lang w:val="en-GB" w:eastAsia="zh-CN"/>
        </w:rPr>
        <w:t>5.4.3.2</w:t>
      </w:r>
      <w:r w:rsidRPr="00325D1F">
        <w:rPr>
          <w:rFonts w:eastAsia="DengXian"/>
          <w:lang w:val="en-GB" w:eastAsia="zh-CN"/>
        </w:rPr>
        <w:tab/>
        <w:t>Initiation</w:t>
      </w:r>
      <w:bookmarkEnd w:id="367"/>
      <w:bookmarkEnd w:id="36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69" w:name="_Toc20425785"/>
      <w:bookmarkStart w:id="37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69"/>
      <w:bookmarkEnd w:id="37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71" w:name="_Toc20425786"/>
      <w:bookmarkStart w:id="372" w:name="_Toc29321182"/>
      <w:r w:rsidRPr="00325D1F">
        <w:rPr>
          <w:lang w:val="en-GB"/>
        </w:rPr>
        <w:t>5.4.3.4</w:t>
      </w:r>
      <w:r w:rsidRPr="00325D1F">
        <w:rPr>
          <w:lang w:val="en-GB"/>
        </w:rPr>
        <w:tab/>
        <w:t>Successful completion of the mobility from NR</w:t>
      </w:r>
      <w:bookmarkEnd w:id="371"/>
      <w:bookmarkEnd w:id="37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73" w:name="_Toc20425787"/>
      <w:bookmarkStart w:id="374" w:name="_Toc29321183"/>
      <w:r w:rsidRPr="00325D1F">
        <w:rPr>
          <w:lang w:val="en-GB"/>
        </w:rPr>
        <w:t>5.4.3.5</w:t>
      </w:r>
      <w:r w:rsidRPr="00325D1F">
        <w:rPr>
          <w:lang w:val="en-GB"/>
        </w:rPr>
        <w:tab/>
        <w:t>Mobility from NR failure</w:t>
      </w:r>
      <w:bookmarkEnd w:id="373"/>
      <w:bookmarkEnd w:id="37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75" w:name="_Toc20425788"/>
      <w:bookmarkStart w:id="376" w:name="_Toc29321184"/>
      <w:r w:rsidRPr="00325D1F">
        <w:rPr>
          <w:lang w:val="en-GB"/>
        </w:rPr>
        <w:t>5.5</w:t>
      </w:r>
      <w:r w:rsidRPr="00325D1F">
        <w:rPr>
          <w:lang w:val="en-GB"/>
        </w:rPr>
        <w:tab/>
        <w:t>Measurements</w:t>
      </w:r>
      <w:bookmarkEnd w:id="375"/>
      <w:bookmarkEnd w:id="376"/>
    </w:p>
    <w:p w14:paraId="424F97E2" w14:textId="77777777" w:rsidR="002C5D28" w:rsidRPr="00325D1F" w:rsidRDefault="002C5D28" w:rsidP="002C5D28">
      <w:pPr>
        <w:pStyle w:val="Heading3"/>
        <w:rPr>
          <w:lang w:val="en-GB"/>
        </w:rPr>
      </w:pPr>
      <w:bookmarkStart w:id="377" w:name="_Toc20425789"/>
      <w:bookmarkStart w:id="378" w:name="_Toc29321185"/>
      <w:r w:rsidRPr="00325D1F">
        <w:rPr>
          <w:lang w:val="en-GB"/>
        </w:rPr>
        <w:t>5.5.1</w:t>
      </w:r>
      <w:r w:rsidRPr="00325D1F">
        <w:rPr>
          <w:lang w:val="en-GB"/>
        </w:rPr>
        <w:tab/>
        <w:t>Introduction</w:t>
      </w:r>
      <w:bookmarkEnd w:id="377"/>
      <w:bookmarkEnd w:id="378"/>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79" w:name="_Toc20425790"/>
      <w:bookmarkStart w:id="380" w:name="_Toc29321186"/>
      <w:r w:rsidRPr="00325D1F">
        <w:rPr>
          <w:lang w:val="en-GB"/>
        </w:rPr>
        <w:t>5.5.2</w:t>
      </w:r>
      <w:r w:rsidRPr="00325D1F">
        <w:rPr>
          <w:lang w:val="en-GB"/>
        </w:rPr>
        <w:tab/>
        <w:t>Measurement configuration</w:t>
      </w:r>
      <w:bookmarkEnd w:id="379"/>
      <w:bookmarkEnd w:id="380"/>
    </w:p>
    <w:p w14:paraId="3D87E093" w14:textId="77777777" w:rsidR="002C5D28" w:rsidRPr="00325D1F" w:rsidRDefault="002C5D28" w:rsidP="002C5D28">
      <w:pPr>
        <w:pStyle w:val="Heading4"/>
        <w:rPr>
          <w:lang w:val="en-GB"/>
        </w:rPr>
      </w:pPr>
      <w:bookmarkStart w:id="381" w:name="_Toc20425791"/>
      <w:bookmarkStart w:id="382" w:name="_Toc29321187"/>
      <w:r w:rsidRPr="00325D1F">
        <w:rPr>
          <w:lang w:val="en-GB"/>
        </w:rPr>
        <w:t>5.5.2.1</w:t>
      </w:r>
      <w:r w:rsidRPr="00325D1F">
        <w:rPr>
          <w:lang w:val="en-GB"/>
        </w:rPr>
        <w:tab/>
        <w:t>General</w:t>
      </w:r>
      <w:bookmarkEnd w:id="381"/>
      <w:bookmarkEnd w:id="382"/>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83" w:name="_Toc20425792"/>
      <w:bookmarkStart w:id="384" w:name="_Toc29321188"/>
      <w:r w:rsidRPr="00325D1F">
        <w:rPr>
          <w:lang w:val="en-GB"/>
        </w:rPr>
        <w:t>5.5.2.2</w:t>
      </w:r>
      <w:r w:rsidRPr="00325D1F">
        <w:rPr>
          <w:lang w:val="en-GB"/>
        </w:rPr>
        <w:tab/>
        <w:t>Measurement identity removal</w:t>
      </w:r>
      <w:bookmarkEnd w:id="383"/>
      <w:bookmarkEnd w:id="384"/>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85" w:name="_Toc20425793"/>
      <w:bookmarkStart w:id="386" w:name="_Toc29321189"/>
      <w:r w:rsidRPr="00325D1F">
        <w:rPr>
          <w:lang w:val="en-GB"/>
        </w:rPr>
        <w:t>5.5.2.3</w:t>
      </w:r>
      <w:r w:rsidRPr="00325D1F">
        <w:rPr>
          <w:lang w:val="en-GB"/>
        </w:rPr>
        <w:tab/>
        <w:t>Measurement identity addition/modification</w:t>
      </w:r>
      <w:bookmarkEnd w:id="385"/>
      <w:bookmarkEnd w:id="386"/>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87"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88" w:name="_Toc29321190"/>
      <w:r w:rsidRPr="00325D1F">
        <w:rPr>
          <w:lang w:val="en-GB"/>
        </w:rPr>
        <w:t>5.5.2.4</w:t>
      </w:r>
      <w:r w:rsidRPr="00325D1F">
        <w:rPr>
          <w:lang w:val="en-GB"/>
        </w:rPr>
        <w:tab/>
        <w:t>Measurement object removal</w:t>
      </w:r>
      <w:bookmarkEnd w:id="387"/>
      <w:bookmarkEnd w:id="388"/>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89" w:name="_Toc20425795"/>
      <w:bookmarkStart w:id="390" w:name="_Toc29321191"/>
      <w:r w:rsidRPr="00325D1F">
        <w:rPr>
          <w:lang w:val="en-GB"/>
        </w:rPr>
        <w:lastRenderedPageBreak/>
        <w:t>5.5.2.5</w:t>
      </w:r>
      <w:r w:rsidRPr="00325D1F">
        <w:rPr>
          <w:lang w:val="en-GB"/>
        </w:rPr>
        <w:tab/>
        <w:t>Measurement object addition/modification</w:t>
      </w:r>
      <w:bookmarkEnd w:id="389"/>
      <w:bookmarkEnd w:id="390"/>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43EBE067" w:rsidR="002C5D28" w:rsidRPr="00325D1F" w:rsidRDefault="002C5D28" w:rsidP="002C5D28">
      <w:pPr>
        <w:pStyle w:val="NO"/>
        <w:rPr>
          <w:lang w:val="en-GB"/>
        </w:rPr>
      </w:pPr>
      <w:r w:rsidRPr="00325D1F">
        <w:rPr>
          <w:lang w:val="en-GB"/>
        </w:rPr>
        <w:t>NOTE</w:t>
      </w:r>
      <w:ins w:id="391" w:author="CR#1472r2" w:date="2020-03-19T16:02:00Z">
        <w:r w:rsidR="007C3A1C">
          <w:rPr>
            <w:lang w:val="en-GB"/>
          </w:rPr>
          <w:t xml:space="preserve"> 1</w:t>
        </w:r>
      </w:ins>
      <w:r w:rsidRPr="00325D1F">
        <w:rPr>
          <w:lang w:val="en-GB"/>
        </w:rPr>
        <w:t>:</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2B336610" w14:textId="551E4A70" w:rsidR="007C3A1C" w:rsidRDefault="007C3A1C">
      <w:pPr>
        <w:pStyle w:val="NO"/>
        <w:rPr>
          <w:ins w:id="392" w:author="CR#1472r2" w:date="2020-03-19T16:03:00Z"/>
        </w:rPr>
        <w:pPrChange w:id="393" w:author="Rapporteur (Ericsson)" w:date="2020-02-11T23:50:00Z">
          <w:pPr>
            <w:pStyle w:val="B3"/>
          </w:pPr>
        </w:pPrChange>
      </w:pPr>
      <w:ins w:id="394" w:author="CR#1472r2" w:date="2020-03-19T16:03:00Z">
        <w:r w:rsidRPr="007C3A1C">
          <w:t>NOTE2:</w:t>
        </w:r>
        <w:r w:rsidRPr="007C3A1C">
          <w:tab/>
          <w:t xml:space="preserve">For each </w:t>
        </w:r>
        <w:r w:rsidRPr="007C3A1C">
          <w:rPr>
            <w:i/>
          </w:rPr>
          <w:t>pci-RangeIndex</w:t>
        </w:r>
        <w:r w:rsidRPr="007C3A1C">
          <w:t xml:space="preserve"> included in the </w:t>
        </w:r>
        <w:r w:rsidRPr="007C3A1C">
          <w:rPr>
            <w:i/>
          </w:rPr>
          <w:t>whiteCellsToRemoveList</w:t>
        </w:r>
        <w:r w:rsidRPr="007C3A1C">
          <w:t xml:space="preserve"> that concerns overlapping</w:t>
        </w:r>
        <w:r w:rsidRPr="00D90889">
          <w:t xml:space="preserve"> ranges of cells, a cell is removed from the whitelist of cells only if all PCI ranges containing it are removed.</w:t>
        </w:r>
      </w:ins>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lastRenderedPageBreak/>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95" w:name="_Toc20425796"/>
      <w:bookmarkStart w:id="396" w:name="_Toc29321192"/>
      <w:r w:rsidRPr="00325D1F">
        <w:rPr>
          <w:lang w:val="en-GB"/>
        </w:rPr>
        <w:t>5.5.2.6</w:t>
      </w:r>
      <w:r w:rsidRPr="00325D1F">
        <w:rPr>
          <w:lang w:val="en-GB"/>
        </w:rPr>
        <w:tab/>
        <w:t>Reporting configuration removal</w:t>
      </w:r>
      <w:bookmarkEnd w:id="395"/>
      <w:bookmarkEnd w:id="39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97" w:name="_Toc20425797"/>
      <w:bookmarkStart w:id="398" w:name="_Toc29321193"/>
      <w:r w:rsidRPr="00325D1F">
        <w:rPr>
          <w:lang w:val="en-GB"/>
        </w:rPr>
        <w:t>5.5.2.7</w:t>
      </w:r>
      <w:r w:rsidRPr="00325D1F">
        <w:rPr>
          <w:lang w:val="en-GB"/>
        </w:rPr>
        <w:tab/>
        <w:t>Reporting configuration addition/modification</w:t>
      </w:r>
      <w:bookmarkEnd w:id="397"/>
      <w:bookmarkEnd w:id="39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99" w:name="_Toc20425798"/>
      <w:bookmarkStart w:id="400" w:name="_Toc29321194"/>
      <w:r w:rsidRPr="00325D1F">
        <w:rPr>
          <w:lang w:val="en-GB"/>
        </w:rPr>
        <w:t>5.5.2.8</w:t>
      </w:r>
      <w:r w:rsidRPr="00325D1F">
        <w:rPr>
          <w:lang w:val="en-GB"/>
        </w:rPr>
        <w:tab/>
        <w:t>Quantity configuration</w:t>
      </w:r>
      <w:bookmarkEnd w:id="399"/>
      <w:bookmarkEnd w:id="40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lastRenderedPageBreak/>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01" w:name="_Toc20425799"/>
      <w:bookmarkStart w:id="402" w:name="_Toc29321195"/>
      <w:r w:rsidRPr="00325D1F">
        <w:rPr>
          <w:lang w:val="en-GB"/>
        </w:rPr>
        <w:t>5.5.2.9</w:t>
      </w:r>
      <w:r w:rsidRPr="00325D1F">
        <w:rPr>
          <w:lang w:val="en-GB"/>
        </w:rPr>
        <w:tab/>
        <w:t>Measurement gap configuration</w:t>
      </w:r>
      <w:bookmarkEnd w:id="401"/>
      <w:bookmarkEnd w:id="40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03" w:name="_Toc20425800"/>
      <w:bookmarkStart w:id="404" w:name="_Toc29321196"/>
      <w:r w:rsidRPr="00325D1F">
        <w:rPr>
          <w:lang w:val="en-GB"/>
        </w:rPr>
        <w:t>5.5.2.10</w:t>
      </w:r>
      <w:r w:rsidRPr="00325D1F">
        <w:rPr>
          <w:lang w:val="en-GB"/>
        </w:rPr>
        <w:tab/>
        <w:t>Reference signal measurement timing configuration</w:t>
      </w:r>
      <w:bookmarkEnd w:id="403"/>
      <w:bookmarkEnd w:id="40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05" w:name="_Toc20425801"/>
      <w:bookmarkStart w:id="406" w:name="_Toc29321197"/>
      <w:r w:rsidRPr="00325D1F">
        <w:rPr>
          <w:lang w:val="en-GB" w:eastAsia="en-US"/>
        </w:rPr>
        <w:t>5.5.2.11</w:t>
      </w:r>
      <w:r w:rsidRPr="00325D1F">
        <w:rPr>
          <w:lang w:val="en-GB" w:eastAsia="en-US"/>
        </w:rPr>
        <w:tab/>
        <w:t>Measurement gap sharing configuration</w:t>
      </w:r>
      <w:bookmarkEnd w:id="405"/>
      <w:bookmarkEnd w:id="40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lastRenderedPageBreak/>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07" w:name="_Toc20425802"/>
      <w:bookmarkStart w:id="408" w:name="_Toc29321198"/>
      <w:r w:rsidRPr="00325D1F">
        <w:rPr>
          <w:lang w:val="en-GB"/>
        </w:rPr>
        <w:t>5.5.3</w:t>
      </w:r>
      <w:r w:rsidRPr="00325D1F">
        <w:rPr>
          <w:lang w:val="en-GB"/>
        </w:rPr>
        <w:tab/>
        <w:t>Performing measurements</w:t>
      </w:r>
      <w:bookmarkEnd w:id="407"/>
      <w:bookmarkEnd w:id="408"/>
    </w:p>
    <w:p w14:paraId="377E75DF" w14:textId="77777777" w:rsidR="002C5D28" w:rsidRPr="00325D1F" w:rsidRDefault="002C5D28" w:rsidP="002C5D28">
      <w:pPr>
        <w:pStyle w:val="Heading4"/>
        <w:rPr>
          <w:lang w:val="en-GB"/>
        </w:rPr>
      </w:pPr>
      <w:bookmarkStart w:id="409" w:name="_Toc20425803"/>
      <w:bookmarkStart w:id="410" w:name="_Toc29321199"/>
      <w:r w:rsidRPr="00325D1F">
        <w:rPr>
          <w:lang w:val="en-GB"/>
        </w:rPr>
        <w:t>5.5.3.1</w:t>
      </w:r>
      <w:r w:rsidRPr="00325D1F">
        <w:rPr>
          <w:lang w:val="en-GB"/>
        </w:rPr>
        <w:tab/>
        <w:t>General</w:t>
      </w:r>
      <w:bookmarkEnd w:id="409"/>
      <w:bookmarkEnd w:id="41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1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1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12" w:name="_Toc20425804"/>
      <w:bookmarkStart w:id="413" w:name="_Toc29321200"/>
      <w:r w:rsidRPr="00325D1F">
        <w:rPr>
          <w:lang w:val="en-GB"/>
        </w:rPr>
        <w:t>5.5.3.2</w:t>
      </w:r>
      <w:r w:rsidRPr="00325D1F">
        <w:rPr>
          <w:lang w:val="en-GB"/>
        </w:rPr>
        <w:tab/>
        <w:t>Layer 3 filtering</w:t>
      </w:r>
      <w:bookmarkEnd w:id="412"/>
      <w:bookmarkEnd w:id="41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1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1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15" w:name="_Toc20425805"/>
      <w:bookmarkStart w:id="416" w:name="_Toc29321201"/>
      <w:r w:rsidRPr="00325D1F">
        <w:rPr>
          <w:lang w:val="en-GB"/>
        </w:rPr>
        <w:t>5.5.3.3</w:t>
      </w:r>
      <w:r w:rsidRPr="00325D1F">
        <w:rPr>
          <w:lang w:val="en-GB"/>
        </w:rPr>
        <w:tab/>
        <w:t>Derivation of cell measurement results</w:t>
      </w:r>
      <w:bookmarkEnd w:id="415"/>
      <w:bookmarkEnd w:id="41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17" w:name="_Toc20425806"/>
      <w:bookmarkStart w:id="418" w:name="_Toc29321202"/>
      <w:r w:rsidRPr="00325D1F">
        <w:rPr>
          <w:lang w:val="en-GB"/>
        </w:rPr>
        <w:t>5.5.3.3a</w:t>
      </w:r>
      <w:r w:rsidRPr="00325D1F">
        <w:rPr>
          <w:lang w:val="en-GB"/>
        </w:rPr>
        <w:tab/>
        <w:t>Derivation of layer 3 beam filtered measurement</w:t>
      </w:r>
      <w:bookmarkEnd w:id="417"/>
      <w:bookmarkEnd w:id="41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19" w:name="_Toc20425807"/>
      <w:bookmarkStart w:id="420" w:name="_Toc29321203"/>
      <w:r w:rsidRPr="00325D1F">
        <w:rPr>
          <w:lang w:val="en-GB"/>
        </w:rPr>
        <w:t>5.5.4</w:t>
      </w:r>
      <w:r w:rsidRPr="00325D1F">
        <w:rPr>
          <w:lang w:val="en-GB"/>
        </w:rPr>
        <w:tab/>
        <w:t>Measurement report triggering</w:t>
      </w:r>
      <w:bookmarkEnd w:id="419"/>
      <w:bookmarkEnd w:id="420"/>
    </w:p>
    <w:p w14:paraId="44599473" w14:textId="77777777" w:rsidR="002C5D28" w:rsidRPr="00325D1F" w:rsidRDefault="002C5D28" w:rsidP="002C5D28">
      <w:pPr>
        <w:pStyle w:val="Heading4"/>
        <w:rPr>
          <w:lang w:val="en-GB"/>
        </w:rPr>
      </w:pPr>
      <w:bookmarkStart w:id="421" w:name="_Toc20425808"/>
      <w:bookmarkStart w:id="422" w:name="_Toc29321204"/>
      <w:r w:rsidRPr="00325D1F">
        <w:rPr>
          <w:lang w:val="en-GB"/>
        </w:rPr>
        <w:t>5.5.4.1</w:t>
      </w:r>
      <w:r w:rsidRPr="00325D1F">
        <w:rPr>
          <w:lang w:val="en-GB"/>
        </w:rPr>
        <w:tab/>
        <w:t>General</w:t>
      </w:r>
      <w:bookmarkEnd w:id="421"/>
      <w:bookmarkEnd w:id="42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2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2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24" w:name="_Toc20425809"/>
      <w:bookmarkStart w:id="425" w:name="_Toc29321205"/>
      <w:r w:rsidRPr="00325D1F">
        <w:rPr>
          <w:lang w:val="en-GB"/>
        </w:rPr>
        <w:t>5.5.4.2</w:t>
      </w:r>
      <w:r w:rsidRPr="00325D1F">
        <w:rPr>
          <w:lang w:val="en-GB"/>
        </w:rPr>
        <w:tab/>
        <w:t>Event A1 (Serving becomes better than threshold)</w:t>
      </w:r>
      <w:bookmarkEnd w:id="424"/>
      <w:bookmarkEnd w:id="42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26" w:name="_Toc20425810"/>
      <w:bookmarkStart w:id="427" w:name="_Toc29321206"/>
      <w:r w:rsidRPr="00325D1F">
        <w:rPr>
          <w:lang w:val="en-GB"/>
        </w:rPr>
        <w:t>5.5.4.3</w:t>
      </w:r>
      <w:r w:rsidRPr="00325D1F">
        <w:rPr>
          <w:lang w:val="en-GB"/>
        </w:rPr>
        <w:tab/>
        <w:t>Event A2 (Serving becomes worse than threshold)</w:t>
      </w:r>
      <w:bookmarkEnd w:id="426"/>
      <w:bookmarkEnd w:id="42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28" w:name="_Toc20425811"/>
      <w:bookmarkStart w:id="429" w:name="_Toc29321207"/>
      <w:r w:rsidRPr="00325D1F">
        <w:rPr>
          <w:lang w:val="en-GB"/>
        </w:rPr>
        <w:t>5.5.4.4</w:t>
      </w:r>
      <w:r w:rsidRPr="00325D1F">
        <w:rPr>
          <w:lang w:val="en-GB"/>
        </w:rPr>
        <w:tab/>
        <w:t>Event A3 (Neighbour becomes offset better than SpCell)</w:t>
      </w:r>
      <w:bookmarkEnd w:id="428"/>
      <w:bookmarkEnd w:id="42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30" w:name="_Toc20425812"/>
      <w:bookmarkStart w:id="431" w:name="_Toc29321208"/>
      <w:r w:rsidRPr="00325D1F">
        <w:rPr>
          <w:lang w:val="en-GB"/>
        </w:rPr>
        <w:t>5.5.4.5</w:t>
      </w:r>
      <w:r w:rsidRPr="00325D1F">
        <w:rPr>
          <w:lang w:val="en-GB"/>
        </w:rPr>
        <w:tab/>
        <w:t>Event A4 (Neighbour becomes better than threshold)</w:t>
      </w:r>
      <w:bookmarkEnd w:id="430"/>
      <w:bookmarkEnd w:id="43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32" w:name="_Toc20425813"/>
      <w:bookmarkStart w:id="433" w:name="_Toc29321209"/>
      <w:r w:rsidRPr="00325D1F">
        <w:rPr>
          <w:lang w:val="en-GB"/>
        </w:rPr>
        <w:t>5.5.4.6</w:t>
      </w:r>
      <w:r w:rsidRPr="00325D1F">
        <w:rPr>
          <w:lang w:val="en-GB"/>
        </w:rPr>
        <w:tab/>
        <w:t>Event A5 (SpCell becomes worse than threshold1 and neighbour becomes better than threshold2)</w:t>
      </w:r>
      <w:bookmarkEnd w:id="432"/>
      <w:bookmarkEnd w:id="43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34" w:name="_Toc20425814"/>
      <w:bookmarkStart w:id="43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34"/>
      <w:bookmarkEnd w:id="43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36" w:name="_Toc20425815"/>
      <w:bookmarkStart w:id="437" w:name="_Toc29321211"/>
      <w:r w:rsidRPr="00325D1F">
        <w:rPr>
          <w:lang w:val="en-GB"/>
        </w:rPr>
        <w:t>5.5.4.8</w:t>
      </w:r>
      <w:r w:rsidRPr="00325D1F">
        <w:rPr>
          <w:lang w:val="en-GB"/>
        </w:rPr>
        <w:tab/>
        <w:t>Event B1 (Inter RAT neighbour becomes better than threshold)</w:t>
      </w:r>
      <w:bookmarkEnd w:id="436"/>
      <w:bookmarkEnd w:id="43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38" w:name="_Toc20425816"/>
      <w:bookmarkStart w:id="439"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38"/>
      <w:bookmarkEnd w:id="43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40" w:name="_Toc20425817"/>
      <w:bookmarkStart w:id="441" w:name="_Toc29321213"/>
      <w:r w:rsidRPr="00325D1F">
        <w:rPr>
          <w:lang w:val="en-GB"/>
        </w:rPr>
        <w:t>5.5.5</w:t>
      </w:r>
      <w:r w:rsidRPr="00325D1F">
        <w:rPr>
          <w:lang w:val="en-GB"/>
        </w:rPr>
        <w:tab/>
        <w:t>Measurement reporting</w:t>
      </w:r>
      <w:bookmarkEnd w:id="440"/>
      <w:bookmarkEnd w:id="441"/>
    </w:p>
    <w:p w14:paraId="775709D3" w14:textId="77777777" w:rsidR="002C5D28" w:rsidRPr="00325D1F" w:rsidRDefault="002C5D28" w:rsidP="002C5D28">
      <w:pPr>
        <w:pStyle w:val="Heading4"/>
        <w:rPr>
          <w:lang w:val="en-GB"/>
        </w:rPr>
      </w:pPr>
      <w:bookmarkStart w:id="442" w:name="_Toc20425818"/>
      <w:bookmarkStart w:id="443" w:name="_Toc29321214"/>
      <w:r w:rsidRPr="00325D1F">
        <w:rPr>
          <w:lang w:val="en-GB"/>
        </w:rPr>
        <w:t>5.5.5.1</w:t>
      </w:r>
      <w:r w:rsidRPr="00325D1F">
        <w:rPr>
          <w:lang w:val="en-GB"/>
        </w:rPr>
        <w:tab/>
        <w:t>General</w:t>
      </w:r>
      <w:bookmarkEnd w:id="442"/>
      <w:bookmarkEnd w:id="44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46782993" r:id="rId58"/>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44"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45"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44"/>
    <w:bookmarkEnd w:id="44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5E0FD53A"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w:t>
      </w:r>
      <w:del w:id="446" w:author="CR#1472r2" w:date="2020-03-19T16:04:00Z">
        <w:r w:rsidRPr="00325D1F" w:rsidDel="007C3A1C">
          <w:rPr>
            <w:lang w:val="en-GB"/>
          </w:rPr>
          <w:delText xml:space="preserve">the </w:delText>
        </w:r>
      </w:del>
      <w:r w:rsidR="00764FDA" w:rsidRPr="00325D1F">
        <w:rPr>
          <w:lang w:val="en-GB"/>
        </w:rPr>
        <w:t>E-UTRA</w:t>
      </w:r>
      <w:r w:rsidRPr="00325D1F">
        <w:rPr>
          <w:lang w:val="en-GB"/>
        </w:rPr>
        <w:t xml:space="preserve"> </w:t>
      </w:r>
      <w:del w:id="447" w:author="CR#1472r2" w:date="2020-03-19T16:04:00Z">
        <w:r w:rsidRPr="00325D1F" w:rsidDel="007C3A1C">
          <w:rPr>
            <w:lang w:val="en-GB"/>
          </w:rPr>
          <w:delText xml:space="preserve">MCG </w:delText>
        </w:r>
      </w:del>
      <w:r w:rsidRPr="00325D1F">
        <w:rPr>
          <w:lang w:val="en-GB"/>
        </w:rPr>
        <w:t xml:space="preserve">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4BADC4CA"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w:t>
      </w:r>
      <w:ins w:id="448" w:author="CR#1472r2" w:date="2020-03-19T16:05:00Z">
        <w:r w:rsidR="007C3A1C">
          <w:t>SRB1</w:t>
        </w:r>
      </w:ins>
      <w:del w:id="449" w:author="CR#1472r2" w:date="2020-03-19T16:05:00Z">
        <w:r w:rsidRPr="00325D1F" w:rsidDel="007C3A1C">
          <w:rPr>
            <w:lang w:val="en-GB"/>
          </w:rPr>
          <w:delText>the NR MCG</w:delText>
        </w:r>
      </w:del>
      <w:r w:rsidRPr="00325D1F">
        <w:rPr>
          <w:lang w:val="en-GB"/>
        </w:rPr>
        <w:t xml:space="preserve">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50" w:name="_Toc20425819"/>
      <w:bookmarkStart w:id="451" w:name="_Toc29321215"/>
      <w:r w:rsidRPr="00325D1F">
        <w:rPr>
          <w:lang w:val="en-GB"/>
        </w:rPr>
        <w:t>5.5.5.2</w:t>
      </w:r>
      <w:r w:rsidRPr="00325D1F">
        <w:rPr>
          <w:lang w:val="en-GB"/>
        </w:rPr>
        <w:tab/>
        <w:t>Reporting of beam measurement information</w:t>
      </w:r>
      <w:bookmarkEnd w:id="450"/>
      <w:bookmarkEnd w:id="45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52" w:name="_Toc20425820"/>
      <w:bookmarkStart w:id="453" w:name="_Toc29321216"/>
      <w:r w:rsidRPr="00325D1F">
        <w:rPr>
          <w:lang w:val="en-GB"/>
        </w:rPr>
        <w:t>5.5.5.3</w:t>
      </w:r>
      <w:r w:rsidRPr="00325D1F">
        <w:rPr>
          <w:lang w:val="en-GB"/>
        </w:rPr>
        <w:tab/>
        <w:t>Sorting of cell measurement results</w:t>
      </w:r>
      <w:bookmarkEnd w:id="452"/>
      <w:bookmarkEnd w:id="45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54" w:name="_Toc20425821"/>
      <w:bookmarkStart w:id="455" w:name="_Toc29321217"/>
      <w:r w:rsidRPr="00325D1F">
        <w:rPr>
          <w:lang w:val="en-GB"/>
        </w:rPr>
        <w:lastRenderedPageBreak/>
        <w:t>5.5.6</w:t>
      </w:r>
      <w:r w:rsidRPr="00325D1F">
        <w:rPr>
          <w:lang w:val="en-GB"/>
        </w:rPr>
        <w:tab/>
        <w:t>Location measurement indication</w:t>
      </w:r>
      <w:bookmarkEnd w:id="454"/>
      <w:bookmarkEnd w:id="455"/>
    </w:p>
    <w:p w14:paraId="0FDEB942" w14:textId="56CD8353" w:rsidR="002C5D28" w:rsidRPr="00325D1F" w:rsidRDefault="002C5D28" w:rsidP="002C5D28">
      <w:pPr>
        <w:pStyle w:val="Heading4"/>
        <w:rPr>
          <w:lang w:val="en-GB"/>
        </w:rPr>
      </w:pPr>
      <w:bookmarkStart w:id="456" w:name="_Toc20425822"/>
      <w:bookmarkStart w:id="457" w:name="_Toc29321218"/>
      <w:r w:rsidRPr="00325D1F">
        <w:rPr>
          <w:lang w:val="en-GB"/>
        </w:rPr>
        <w:t>5.5.6.1</w:t>
      </w:r>
      <w:r w:rsidRPr="00325D1F">
        <w:rPr>
          <w:lang w:val="en-GB"/>
        </w:rPr>
        <w:tab/>
        <w:t>General</w:t>
      </w:r>
      <w:bookmarkEnd w:id="456"/>
      <w:bookmarkEnd w:id="457"/>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46782994" r:id="rId60"/>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58" w:name="_Toc20425823"/>
      <w:bookmarkStart w:id="459" w:name="_Toc29321219"/>
      <w:r w:rsidRPr="00325D1F">
        <w:rPr>
          <w:lang w:val="en-GB"/>
        </w:rPr>
        <w:t>5.5.6.2</w:t>
      </w:r>
      <w:r w:rsidRPr="00325D1F">
        <w:rPr>
          <w:lang w:val="en-GB"/>
        </w:rPr>
        <w:tab/>
        <w:t>Initiation</w:t>
      </w:r>
      <w:bookmarkEnd w:id="458"/>
      <w:bookmarkEnd w:id="45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60" w:name="_Toc20425824"/>
      <w:bookmarkStart w:id="46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60"/>
      <w:bookmarkEnd w:id="46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63126B9B" w:rsidR="002C5D28" w:rsidRPr="00325D1F" w:rsidDel="00B765B4" w:rsidRDefault="002C5D28" w:rsidP="005379E3">
      <w:pPr>
        <w:pStyle w:val="B1"/>
        <w:rPr>
          <w:del w:id="462" w:author="CR#1454r1" w:date="2020-03-19T15:29:00Z"/>
          <w:lang w:val="en-GB" w:eastAsia="zh-CN"/>
        </w:rPr>
      </w:pPr>
      <w:del w:id="463" w:author="CR#1454r1" w:date="2020-03-19T15:29:00Z">
        <w:r w:rsidRPr="00325D1F" w:rsidDel="00B765B4">
          <w:rPr>
            <w:lang w:val="en-GB"/>
          </w:rPr>
          <w:delText>1&gt;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as follows:</w:delText>
        </w:r>
      </w:del>
    </w:p>
    <w:p w14:paraId="4D778E79" w14:textId="226FCAB2" w:rsidR="002C5D28" w:rsidRPr="00325D1F" w:rsidRDefault="00B765B4">
      <w:pPr>
        <w:pStyle w:val="B1"/>
        <w:rPr>
          <w:lang w:eastAsia="zh-CN"/>
        </w:rPr>
        <w:pPrChange w:id="464" w:author="CR#1454r1" w:date="2020-03-19T15:31:00Z">
          <w:pPr>
            <w:pStyle w:val="B2"/>
          </w:pPr>
        </w:pPrChange>
      </w:pPr>
      <w:ins w:id="465" w:author="CR#1454r1" w:date="2020-03-19T15:29:00Z">
        <w:r>
          <w:t>1</w:t>
        </w:r>
      </w:ins>
      <w:del w:id="466" w:author="CR#1454r1" w:date="2020-03-19T15:29:00Z">
        <w:r w:rsidR="002C5D28" w:rsidRPr="00325D1F" w:rsidDel="00B765B4">
          <w:delText>2</w:delText>
        </w:r>
      </w:del>
      <w:r w:rsidR="002C5D28" w:rsidRPr="00325D1F">
        <w:t>&gt;</w:t>
      </w:r>
      <w:r w:rsidR="002C5D28" w:rsidRPr="00325D1F">
        <w:tab/>
        <w:t xml:space="preserve">if the procedure is initiated to indicate start of </w:t>
      </w:r>
      <w:r w:rsidR="002C5D28" w:rsidRPr="00325D1F">
        <w:rPr>
          <w:lang w:eastAsia="zh-CN"/>
        </w:rPr>
        <w:t>location related measurements</w:t>
      </w:r>
      <w:r w:rsidR="002C5D28" w:rsidRPr="00325D1F">
        <w:t>:</w:t>
      </w:r>
    </w:p>
    <w:p w14:paraId="7EA1A952" w14:textId="7EAD4B77" w:rsidR="002C5D28" w:rsidRPr="00325D1F" w:rsidDel="00B765B4" w:rsidRDefault="002C5D28" w:rsidP="005379E3">
      <w:pPr>
        <w:pStyle w:val="B3"/>
        <w:rPr>
          <w:del w:id="467" w:author="CR#1454r1" w:date="2020-03-19T15:29:00Z"/>
          <w:lang w:val="en-GB"/>
        </w:rPr>
      </w:pPr>
      <w:del w:id="468" w:author="CR#1454r1" w:date="2020-03-19T15:29: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w:delText>
        </w:r>
        <w:r w:rsidR="00B9400B" w:rsidRPr="00325D1F" w:rsidDel="00B765B4">
          <w:rPr>
            <w:i/>
            <w:lang w:val="en-GB"/>
          </w:rPr>
          <w:delText>M</w:delText>
        </w:r>
        <w:r w:rsidRPr="00325D1F" w:rsidDel="00B765B4">
          <w:rPr>
            <w:i/>
            <w:lang w:val="en-GB"/>
          </w:rPr>
          <w:delText>easurementInfo</w:delText>
        </w:r>
        <w:r w:rsidRPr="00325D1F" w:rsidDel="00B765B4">
          <w:rPr>
            <w:lang w:val="en-GB" w:eastAsia="zh-CN"/>
          </w:rPr>
          <w:delText>;</w:delText>
        </w:r>
      </w:del>
    </w:p>
    <w:p w14:paraId="1AE9A82D" w14:textId="784EE690" w:rsidR="002C5D28" w:rsidRPr="00325D1F" w:rsidRDefault="00B765B4">
      <w:pPr>
        <w:pStyle w:val="B2"/>
        <w:pPrChange w:id="469" w:author="CR#1454r1" w:date="2020-03-19T15:31:00Z">
          <w:pPr>
            <w:pStyle w:val="B3"/>
          </w:pPr>
        </w:pPrChange>
      </w:pPr>
      <w:ins w:id="470" w:author="CR#1454r1" w:date="2020-03-19T15:29:00Z">
        <w:r>
          <w:t>2</w:t>
        </w:r>
      </w:ins>
      <w:del w:id="471" w:author="CR#1454r1" w:date="2020-03-19T15:29:00Z">
        <w:r w:rsidR="002C5D28" w:rsidRPr="00325D1F" w:rsidDel="00B765B4">
          <w:delText>3</w:delText>
        </w:r>
      </w:del>
      <w:r w:rsidR="002C5D28" w:rsidRPr="00325D1F">
        <w:t>&gt;</w:t>
      </w:r>
      <w:r w:rsidR="002C5D28" w:rsidRPr="00325D1F">
        <w:tab/>
        <w:t>if the procedure is initiated for RSTD measurements towards E-UTRA:</w:t>
      </w:r>
    </w:p>
    <w:p w14:paraId="10E583B8" w14:textId="1A60F5AD" w:rsidR="002C5D28" w:rsidRPr="00325D1F" w:rsidRDefault="00B765B4">
      <w:pPr>
        <w:pStyle w:val="B3"/>
        <w:pPrChange w:id="472" w:author="CR#1454r1" w:date="2020-03-19T15:31:00Z">
          <w:pPr>
            <w:pStyle w:val="B4"/>
          </w:pPr>
        </w:pPrChange>
      </w:pPr>
      <w:ins w:id="473" w:author="CR#1454r1" w:date="2020-03-19T15:31:00Z">
        <w:r>
          <w:t>3</w:t>
        </w:r>
      </w:ins>
      <w:del w:id="474" w:author="CR#1454r1" w:date="2020-03-19T15:31:00Z">
        <w:r w:rsidR="002C5D28" w:rsidRPr="00325D1F" w:rsidDel="00B765B4">
          <w:delText>4</w:delText>
        </w:r>
      </w:del>
      <w:r w:rsidR="002C5D28" w:rsidRPr="00325D1F">
        <w:t>&gt;</w:t>
      </w:r>
      <w:r w:rsidR="002C5D28" w:rsidRPr="00325D1F">
        <w:tab/>
        <w:t xml:space="preserve">set the </w:t>
      </w:r>
      <w:ins w:id="475" w:author="CR#1454r1" w:date="2020-03-19T15:30:00Z">
        <w:r w:rsidRPr="00325D1F">
          <w:rPr>
            <w:i/>
          </w:rPr>
          <w:t>measurementIndication</w:t>
        </w:r>
      </w:ins>
      <w:del w:id="476" w:author="CR#1454r1" w:date="2020-03-19T15:30:00Z">
        <w:r w:rsidR="002C5D28" w:rsidRPr="00325D1F" w:rsidDel="00B765B4">
          <w:rPr>
            <w:i/>
          </w:rPr>
          <w:delText>locationMeasurementInfo</w:delText>
        </w:r>
      </w:del>
      <w:r w:rsidR="00B9400B" w:rsidRPr="00325D1F">
        <w:t xml:space="preserve"> </w:t>
      </w:r>
      <w:r w:rsidR="002C5D28" w:rsidRPr="00325D1F">
        <w:t xml:space="preserve">to the </w:t>
      </w:r>
      <w:del w:id="477" w:author="CR#1454r1" w:date="2020-03-19T15:31:00Z">
        <w:r w:rsidR="002C5D28" w:rsidRPr="00325D1F" w:rsidDel="00B765B4">
          <w:delText xml:space="preserve">value </w:delText>
        </w:r>
      </w:del>
      <w:r w:rsidR="002C5D28" w:rsidRPr="00325D1F">
        <w:rPr>
          <w:i/>
        </w:rPr>
        <w:t>eutra-RSTD</w:t>
      </w:r>
      <w:r w:rsidR="00B9400B" w:rsidRPr="00325D1F">
        <w:t xml:space="preserve"> </w:t>
      </w:r>
      <w:r w:rsidR="002C5D28" w:rsidRPr="00325D1F">
        <w:t>according to the information received from upper layers;</w:t>
      </w:r>
      <w:r w:rsidR="008F55DE" w:rsidRPr="00325D1F">
        <w:rPr>
          <w:lang w:eastAsia="ja-JP"/>
        </w:rPr>
        <w:t xml:space="preserve"> </w:t>
      </w:r>
    </w:p>
    <w:p w14:paraId="4F831F4D" w14:textId="77777777" w:rsidR="00B765B4" w:rsidRDefault="00B765B4">
      <w:pPr>
        <w:pStyle w:val="B1"/>
        <w:rPr>
          <w:ins w:id="478" w:author="CR#1454r1" w:date="2020-03-19T15:31:00Z"/>
        </w:rPr>
        <w:pPrChange w:id="479" w:author="CR#1454r1" w:date="2020-03-19T15:32:00Z">
          <w:pPr>
            <w:pStyle w:val="B2"/>
            <w:ind w:left="568"/>
          </w:pPr>
        </w:pPrChange>
      </w:pPr>
      <w:ins w:id="480" w:author="CR#1454r1" w:date="2020-03-19T15:31:00Z">
        <w:r>
          <w:t>1</w:t>
        </w:r>
        <w:r w:rsidRPr="00325D1F">
          <w:t>&gt;</w:t>
        </w:r>
        <w:r w:rsidRPr="00325D1F">
          <w:tab/>
        </w:r>
        <w:r>
          <w:t xml:space="preserve">else </w:t>
        </w:r>
        <w:r w:rsidRPr="00325D1F">
          <w:t xml:space="preserve">if the procedure is initiated to indicate </w:t>
        </w:r>
        <w:r>
          <w:t>stop</w:t>
        </w:r>
        <w:r w:rsidRPr="00325D1F">
          <w:t xml:space="preserve"> of </w:t>
        </w:r>
        <w:r w:rsidRPr="00325D1F">
          <w:rPr>
            <w:lang w:eastAsia="zh-CN"/>
          </w:rPr>
          <w:t>location related measurements</w:t>
        </w:r>
        <w:r w:rsidRPr="00325D1F">
          <w:t>:</w:t>
        </w:r>
      </w:ins>
    </w:p>
    <w:p w14:paraId="7454B74B" w14:textId="77777777" w:rsidR="00B765B4" w:rsidRDefault="00B765B4">
      <w:pPr>
        <w:pStyle w:val="B2"/>
        <w:rPr>
          <w:ins w:id="481" w:author="CR#1454r1" w:date="2020-03-19T15:31:00Z"/>
        </w:rPr>
        <w:pPrChange w:id="482" w:author="CR#1454r1" w:date="2020-03-19T15:32:00Z">
          <w:pPr>
            <w:pStyle w:val="B3"/>
            <w:ind w:left="928"/>
          </w:pPr>
        </w:pPrChange>
      </w:pPr>
      <w:ins w:id="483" w:author="CR#1454r1" w:date="2020-03-19T15:31:00Z">
        <w:r>
          <w:t>2</w:t>
        </w:r>
        <w:r w:rsidRPr="00325D1F">
          <w:t>&gt;</w:t>
        </w:r>
        <w:r w:rsidRPr="00325D1F">
          <w:tab/>
          <w:t xml:space="preserve">set the </w:t>
        </w:r>
        <w:r w:rsidRPr="00F54733">
          <w:rPr>
            <w:i/>
            <w:iCs/>
            <w:lang w:eastAsia="zh-CN"/>
            <w:rPrChange w:id="484" w:author="Draft version 2" w:date="2020-03-26T10:50:00Z">
              <w:rPr>
                <w:lang w:eastAsia="zh-CN"/>
              </w:rPr>
            </w:rPrChange>
          </w:rPr>
          <w:t>measurementIndication</w:t>
        </w:r>
        <w:r w:rsidRPr="00325D1F">
          <w:t xml:space="preserve"> to</w:t>
        </w:r>
        <w:r>
          <w:t xml:space="preserve"> the value</w:t>
        </w:r>
        <w:r w:rsidRPr="00325D1F">
          <w:t xml:space="preserve"> </w:t>
        </w:r>
        <w:r w:rsidRPr="00F54733">
          <w:rPr>
            <w:i/>
            <w:iCs/>
            <w:rPrChange w:id="485" w:author="Draft version 2" w:date="2020-03-26T10:50:00Z">
              <w:rPr/>
            </w:rPrChange>
          </w:rPr>
          <w:t>release</w:t>
        </w:r>
        <w:r w:rsidRPr="00325D1F">
          <w:rPr>
            <w:lang w:eastAsia="zh-CN"/>
          </w:rPr>
          <w:t>;</w:t>
        </w:r>
      </w:ins>
    </w:p>
    <w:p w14:paraId="235FCE4F" w14:textId="110AE9C1" w:rsidR="00B9400B" w:rsidRPr="00325D1F" w:rsidRDefault="00B765B4">
      <w:pPr>
        <w:pStyle w:val="B1"/>
        <w:pPrChange w:id="486" w:author="CR#1454r1" w:date="2020-03-19T15:34:00Z">
          <w:pPr>
            <w:pStyle w:val="B2"/>
          </w:pPr>
        </w:pPrChange>
      </w:pPr>
      <w:ins w:id="487" w:author="CR#1454r1" w:date="2020-03-19T15:32:00Z">
        <w:r>
          <w:t>1</w:t>
        </w:r>
      </w:ins>
      <w:del w:id="488" w:author="CR#1454r1" w:date="2020-03-19T15:32:00Z">
        <w:r w:rsidR="00B9400B" w:rsidRPr="00325D1F" w:rsidDel="00B765B4">
          <w:delText>2</w:delText>
        </w:r>
      </w:del>
      <w:r w:rsidR="00B9400B" w:rsidRPr="00325D1F">
        <w:t>&gt;</w:t>
      </w:r>
      <w:r w:rsidR="00B9400B" w:rsidRPr="00325D1F">
        <w:tab/>
      </w:r>
      <w:del w:id="489" w:author="CR#1454r1" w:date="2020-03-19T15:32:00Z">
        <w:r w:rsidR="00B9400B" w:rsidRPr="00325D1F" w:rsidDel="00B765B4">
          <w:delText xml:space="preserve">else </w:delText>
        </w:r>
      </w:del>
      <w:r w:rsidR="00B9400B" w:rsidRPr="00325D1F">
        <w:t xml:space="preserve">if the procedure is initiated </w:t>
      </w:r>
      <w:ins w:id="490" w:author="CR#1454r1" w:date="2020-03-19T15:32:00Z">
        <w:r>
          <w:t>to indicate start of</w:t>
        </w:r>
        <w:r w:rsidRPr="00325D1F">
          <w:t xml:space="preserve"> </w:t>
        </w:r>
      </w:ins>
      <w:del w:id="491" w:author="CR#1454r1" w:date="2020-03-19T15:32:00Z">
        <w:r w:rsidR="00B9400B" w:rsidRPr="00325D1F" w:rsidDel="00B765B4">
          <w:delText xml:space="preserve">for </w:delText>
        </w:r>
      </w:del>
      <w:r w:rsidR="00B9400B" w:rsidRPr="00325D1F">
        <w:t>subframe and slot timing detection towards E-UTRA:</w:t>
      </w:r>
    </w:p>
    <w:p w14:paraId="2D7A7408" w14:textId="45BF8B01" w:rsidR="00B9400B" w:rsidRPr="00325D1F" w:rsidDel="00B765B4" w:rsidRDefault="00B9400B" w:rsidP="00B9400B">
      <w:pPr>
        <w:pStyle w:val="B3"/>
        <w:rPr>
          <w:del w:id="492" w:author="CR#1454r1" w:date="2020-03-19T15:32:00Z"/>
          <w:lang w:val="en-GB"/>
        </w:rPr>
      </w:pPr>
      <w:del w:id="493" w:author="CR#1454r1" w:date="2020-03-19T15:32:00Z">
        <w:r w:rsidRPr="00325D1F" w:rsidDel="00B765B4">
          <w:rPr>
            <w:lang w:val="en-GB"/>
          </w:rPr>
          <w:delText>3&gt;</w:delText>
        </w:r>
        <w:r w:rsidRPr="00325D1F" w:rsidDel="00B765B4">
          <w:rPr>
            <w:lang w:val="en-GB"/>
          </w:rPr>
          <w:tab/>
          <w:delText xml:space="preserve">set the </w:delText>
        </w:r>
        <w:r w:rsidRPr="00325D1F" w:rsidDel="00B765B4">
          <w:rPr>
            <w:i/>
            <w:lang w:val="en-GB" w:eastAsia="zh-CN"/>
          </w:rPr>
          <w:delText>measurementIndication</w:delText>
        </w:r>
        <w:r w:rsidRPr="00325D1F" w:rsidDel="00B765B4">
          <w:rPr>
            <w:lang w:val="en-GB"/>
          </w:rPr>
          <w:delText xml:space="preserve"> to setup </w:delText>
        </w:r>
        <w:r w:rsidRPr="00325D1F" w:rsidDel="00B765B4">
          <w:rPr>
            <w:i/>
            <w:lang w:val="en-GB"/>
          </w:rPr>
          <w:delText>LocationMeasurementInfo</w:delText>
        </w:r>
        <w:r w:rsidRPr="00325D1F" w:rsidDel="00B765B4">
          <w:rPr>
            <w:lang w:val="en-GB" w:eastAsia="zh-CN"/>
          </w:rPr>
          <w:delText>;</w:delText>
        </w:r>
      </w:del>
    </w:p>
    <w:p w14:paraId="4DC22DBF" w14:textId="31C5283F" w:rsidR="00B9400B" w:rsidRPr="00325D1F" w:rsidRDefault="00B765B4">
      <w:pPr>
        <w:pStyle w:val="B2"/>
        <w:pPrChange w:id="494" w:author="CR#1454r1" w:date="2020-03-19T15:34:00Z">
          <w:pPr>
            <w:pStyle w:val="B3"/>
          </w:pPr>
        </w:pPrChange>
      </w:pPr>
      <w:ins w:id="495" w:author="CR#1454r1" w:date="2020-03-19T15:32:00Z">
        <w:r>
          <w:lastRenderedPageBreak/>
          <w:t>2</w:t>
        </w:r>
      </w:ins>
      <w:del w:id="496" w:author="CR#1454r1" w:date="2020-03-19T15:32:00Z">
        <w:r w:rsidR="00B9400B" w:rsidRPr="00325D1F" w:rsidDel="00B765B4">
          <w:delText>3</w:delText>
        </w:r>
      </w:del>
      <w:r w:rsidR="00B9400B" w:rsidRPr="00325D1F">
        <w:t>&gt;</w:t>
      </w:r>
      <w:r w:rsidR="00B9400B" w:rsidRPr="00325D1F">
        <w:tab/>
        <w:t xml:space="preserve">set the </w:t>
      </w:r>
      <w:ins w:id="497" w:author="CR#1454r1" w:date="2020-03-19T15:33:00Z">
        <w:r w:rsidRPr="00F54733">
          <w:rPr>
            <w:i/>
            <w:iCs/>
            <w:rPrChange w:id="498" w:author="Draft version 2" w:date="2020-03-26T10:50:00Z">
              <w:rPr/>
            </w:rPrChange>
          </w:rPr>
          <w:t>measurementIndication</w:t>
        </w:r>
      </w:ins>
      <w:del w:id="499" w:author="CR#1454r1" w:date="2020-03-19T15:33:00Z">
        <w:r w:rsidR="00B9400B" w:rsidRPr="00325D1F" w:rsidDel="00B765B4">
          <w:delText>locationMeasurementInfo</w:delText>
        </w:r>
      </w:del>
      <w:r w:rsidR="00B9400B" w:rsidRPr="00325D1F">
        <w:t xml:space="preserve"> to the value </w:t>
      </w:r>
      <w:r w:rsidR="00B9400B" w:rsidRPr="00F54733">
        <w:rPr>
          <w:i/>
          <w:iCs/>
          <w:rPrChange w:id="500" w:author="Draft version 2" w:date="2020-03-26T10:51:00Z">
            <w:rPr/>
          </w:rPrChange>
        </w:rPr>
        <w:t>eutra-FineTimingDetection</w:t>
      </w:r>
      <w:r w:rsidR="00B9400B" w:rsidRPr="00325D1F">
        <w:t>;</w:t>
      </w:r>
    </w:p>
    <w:p w14:paraId="64AD941B" w14:textId="76296DDF" w:rsidR="002C5D28" w:rsidRPr="00325D1F" w:rsidRDefault="00B765B4">
      <w:pPr>
        <w:pStyle w:val="B1"/>
        <w:pPrChange w:id="501" w:author="CR#1454r1" w:date="2020-03-19T15:34:00Z">
          <w:pPr>
            <w:pStyle w:val="B2"/>
          </w:pPr>
        </w:pPrChange>
      </w:pPr>
      <w:ins w:id="502" w:author="CR#1454r1" w:date="2020-03-19T15:33:00Z">
        <w:r>
          <w:t>1</w:t>
        </w:r>
      </w:ins>
      <w:del w:id="503" w:author="CR#1454r1" w:date="2020-03-19T15:33:00Z">
        <w:r w:rsidR="002C5D28" w:rsidRPr="00325D1F" w:rsidDel="00B765B4">
          <w:delText>2</w:delText>
        </w:r>
      </w:del>
      <w:r w:rsidR="002C5D28" w:rsidRPr="00325D1F">
        <w:t>&gt;</w:t>
      </w:r>
      <w:r w:rsidR="002C5D28" w:rsidRPr="00325D1F">
        <w:tab/>
        <w:t xml:space="preserve">else if the procedure is initiated to indicate stop of </w:t>
      </w:r>
      <w:del w:id="504" w:author="CR#1454r1" w:date="2020-03-19T15:33:00Z">
        <w:r w:rsidR="002C5D28" w:rsidRPr="00325D1F" w:rsidDel="00B765B4">
          <w:delText>location related measurements</w:delText>
        </w:r>
        <w:r w:rsidR="00092F1D" w:rsidRPr="00325D1F" w:rsidDel="00B765B4">
          <w:delText xml:space="preserve"> or stop of </w:delText>
        </w:r>
      </w:del>
      <w:r w:rsidR="00092F1D" w:rsidRPr="00325D1F">
        <w:t>subframe and slot timing detection towards E-UTRA</w:t>
      </w:r>
      <w:r w:rsidR="002C5D28" w:rsidRPr="00325D1F">
        <w:t>:</w:t>
      </w:r>
    </w:p>
    <w:p w14:paraId="7217CF7C" w14:textId="038A3A54" w:rsidR="002C5D28" w:rsidRPr="00325D1F" w:rsidRDefault="00B765B4">
      <w:pPr>
        <w:pStyle w:val="B2"/>
        <w:pPrChange w:id="505" w:author="CR#1454r1" w:date="2020-03-19T15:35:00Z">
          <w:pPr>
            <w:pStyle w:val="B3"/>
          </w:pPr>
        </w:pPrChange>
      </w:pPr>
      <w:ins w:id="506" w:author="CR#1454r1" w:date="2020-03-19T15:33:00Z">
        <w:r>
          <w:t>2</w:t>
        </w:r>
      </w:ins>
      <w:del w:id="507" w:author="CR#1454r1" w:date="2020-03-19T15:33:00Z">
        <w:r w:rsidR="002C5D28" w:rsidRPr="00325D1F" w:rsidDel="00B765B4">
          <w:delText>3</w:delText>
        </w:r>
      </w:del>
      <w:r w:rsidR="002C5D28" w:rsidRPr="00325D1F">
        <w:t>&gt;</w:t>
      </w:r>
      <w:r w:rsidR="002C5D28" w:rsidRPr="00325D1F">
        <w:tab/>
        <w:t xml:space="preserve">set the </w:t>
      </w:r>
      <w:r w:rsidR="002C5D28" w:rsidRPr="00F54733">
        <w:rPr>
          <w:i/>
          <w:iCs/>
          <w:lang w:eastAsia="zh-CN"/>
          <w:rPrChange w:id="508" w:author="Draft version 2" w:date="2020-03-26T10:50:00Z">
            <w:rPr>
              <w:lang w:eastAsia="zh-CN"/>
            </w:rPr>
          </w:rPrChange>
        </w:rPr>
        <w:t>measurementIndication</w:t>
      </w:r>
      <w:r w:rsidR="002C5D28" w:rsidRPr="00325D1F">
        <w:t xml:space="preserve"> to </w:t>
      </w:r>
      <w:ins w:id="509" w:author="CR#1454r1" w:date="2020-03-19T15:34:00Z">
        <w:r>
          <w:t>the value</w:t>
        </w:r>
        <w:r w:rsidRPr="00325D1F">
          <w:t xml:space="preserve"> </w:t>
        </w:r>
      </w:ins>
      <w:r w:rsidR="002C5D28" w:rsidRPr="00F54733">
        <w:rPr>
          <w:i/>
          <w:iCs/>
          <w:rPrChange w:id="510" w:author="Draft version 2" w:date="2020-03-26T10:51:00Z">
            <w:rPr/>
          </w:rPrChange>
        </w:rPr>
        <w:t>release</w:t>
      </w:r>
      <w:r w:rsidR="002C5D28" w:rsidRPr="00325D1F">
        <w:rPr>
          <w:lang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11" w:name="_Toc20425825"/>
      <w:bookmarkStart w:id="512" w:name="_Toc29321221"/>
      <w:r w:rsidRPr="00325D1F">
        <w:rPr>
          <w:lang w:val="en-GB"/>
        </w:rPr>
        <w:t>5.6</w:t>
      </w:r>
      <w:r w:rsidRPr="00325D1F">
        <w:rPr>
          <w:lang w:val="en-GB"/>
        </w:rPr>
        <w:tab/>
        <w:t>UE capabilities</w:t>
      </w:r>
      <w:bookmarkEnd w:id="511"/>
      <w:bookmarkEnd w:id="512"/>
    </w:p>
    <w:p w14:paraId="2A8C521D" w14:textId="77777777" w:rsidR="002C5D28" w:rsidRPr="00325D1F" w:rsidRDefault="002C5D28" w:rsidP="002C5D28">
      <w:pPr>
        <w:pStyle w:val="Heading3"/>
        <w:rPr>
          <w:lang w:val="en-GB"/>
        </w:rPr>
      </w:pPr>
      <w:bookmarkStart w:id="513" w:name="_Toc20425826"/>
      <w:bookmarkStart w:id="514" w:name="_Toc29321222"/>
      <w:r w:rsidRPr="00325D1F">
        <w:rPr>
          <w:lang w:val="en-GB"/>
        </w:rPr>
        <w:t>5.6.1</w:t>
      </w:r>
      <w:r w:rsidRPr="00325D1F">
        <w:rPr>
          <w:lang w:val="en-GB"/>
        </w:rPr>
        <w:tab/>
        <w:t>UE capability transfer</w:t>
      </w:r>
      <w:bookmarkEnd w:id="513"/>
      <w:bookmarkEnd w:id="514"/>
    </w:p>
    <w:p w14:paraId="6436DC74" w14:textId="77777777" w:rsidR="003C1064" w:rsidRPr="00325D1F" w:rsidRDefault="002C5D28" w:rsidP="003C1064">
      <w:pPr>
        <w:pStyle w:val="Heading4"/>
        <w:rPr>
          <w:lang w:val="en-GB"/>
        </w:rPr>
      </w:pPr>
      <w:bookmarkStart w:id="515" w:name="_Toc20425827"/>
      <w:bookmarkStart w:id="516" w:name="_Toc29321223"/>
      <w:r w:rsidRPr="00325D1F">
        <w:rPr>
          <w:lang w:val="en-GB"/>
        </w:rPr>
        <w:t>5.6.1.1</w:t>
      </w:r>
      <w:r w:rsidRPr="00325D1F">
        <w:rPr>
          <w:lang w:val="en-GB"/>
        </w:rPr>
        <w:tab/>
        <w:t>General</w:t>
      </w:r>
      <w:bookmarkEnd w:id="515"/>
      <w:bookmarkEnd w:id="51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46782995" r:id="rId62"/>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17" w:name="_Toc20425828"/>
      <w:bookmarkStart w:id="518" w:name="_Toc29321224"/>
      <w:r w:rsidRPr="00325D1F">
        <w:rPr>
          <w:lang w:val="en-GB"/>
        </w:rPr>
        <w:t>5.6.1.2</w:t>
      </w:r>
      <w:r w:rsidRPr="00325D1F">
        <w:rPr>
          <w:lang w:val="en-GB"/>
        </w:rPr>
        <w:tab/>
        <w:t>Initiation</w:t>
      </w:r>
      <w:bookmarkEnd w:id="517"/>
      <w:bookmarkEnd w:id="51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19" w:name="_Toc20425829"/>
      <w:bookmarkStart w:id="52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19"/>
      <w:bookmarkEnd w:id="52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21" w:name="_Toc20425830"/>
      <w:bookmarkStart w:id="52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21"/>
      <w:bookmarkEnd w:id="52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FB78AB3"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ins w:id="523" w:author="CR#1444r1" w:date="2020-03-19T15:14:00Z">
        <w:r w:rsidR="00ED3F68">
          <w:t xml:space="preserve">according to the filter criteria in </w:t>
        </w:r>
        <w:r w:rsidR="00ED3F68">
          <w:rPr>
            <w:i/>
          </w:rPr>
          <w:t xml:space="preserve">capabilityRequestFilterCommon </w:t>
        </w:r>
        <w:r w:rsidR="00ED3F68">
          <w:t xml:space="preserve">(if included), </w:t>
        </w:r>
      </w:ins>
      <w:r w:rsidRPr="00325D1F">
        <w:rPr>
          <w:lang w:val="en-GB"/>
        </w:rPr>
        <w:t xml:space="preserve">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Default="003C1064" w:rsidP="00A63DD5">
      <w:pPr>
        <w:pStyle w:val="B2"/>
        <w:rPr>
          <w:ins w:id="524" w:author="CR#1483r2" w:date="2020-03-19T17:29:00Z"/>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ins w:id="525" w:author="CR#1483r2" w:date="2020-03-19T17:29:00Z">
        <w:r w:rsidR="00A63DD5">
          <w:t>, and</w:t>
        </w:r>
      </w:ins>
    </w:p>
    <w:p w14:paraId="2AECB7D2" w14:textId="65BD7380" w:rsidR="003C1064" w:rsidRPr="00325D1F" w:rsidRDefault="00A63DD5" w:rsidP="00A63DD5">
      <w:pPr>
        <w:pStyle w:val="B2"/>
        <w:rPr>
          <w:lang w:val="en-GB"/>
        </w:rPr>
      </w:pPr>
      <w:ins w:id="526" w:author="CR#1483r2" w:date="2020-03-19T17:29:00Z">
        <w:r>
          <w:t>2&gt;</w:t>
        </w:r>
        <w:r>
          <w:tab/>
          <w:t>if this fallback band combination is generated by releasing at least one SCell or uplink configuration of SCell according to TS 38.306 [26]</w:t>
        </w:r>
      </w:ins>
      <w:r w:rsidR="003C1064"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5DB81D5B" w:rsidR="001A1DD7" w:rsidRPr="00325D1F" w:rsidDel="00ED3F68" w:rsidRDefault="001A1DD7" w:rsidP="001A1DD7">
      <w:pPr>
        <w:pStyle w:val="B1"/>
        <w:rPr>
          <w:del w:id="527" w:author="CR#1444r1" w:date="2020-03-19T15:15:00Z"/>
          <w:lang w:val="en-GB"/>
        </w:rPr>
      </w:pPr>
      <w:del w:id="528" w:author="CR#1444r1" w:date="2020-03-19T15:15:00Z">
        <w:r w:rsidRPr="00325D1F" w:rsidDel="00ED3F68">
          <w:rPr>
            <w:lang w:val="en-GB"/>
          </w:rPr>
          <w:delText>1&gt;</w:delText>
        </w:r>
        <w:r w:rsidRPr="00325D1F" w:rsidDel="00ED3F68">
          <w:rPr>
            <w:lang w:val="en-GB"/>
          </w:rPr>
          <w:tab/>
          <w:delText xml:space="preserve">if </w:delText>
        </w:r>
        <w:r w:rsidRPr="00325D1F" w:rsidDel="00ED3F68">
          <w:rPr>
            <w:i/>
            <w:lang w:val="en-GB"/>
          </w:rPr>
          <w:delText xml:space="preserve">capabilityRequestFilterCommon </w:delText>
        </w:r>
        <w:r w:rsidRPr="00325D1F" w:rsidDel="00ED3F68">
          <w:rPr>
            <w:lang w:val="en-GB"/>
          </w:rPr>
          <w:delText>is received:</w:delText>
        </w:r>
      </w:del>
    </w:p>
    <w:p w14:paraId="30EB0511" w14:textId="78E691FB" w:rsidR="001A1DD7" w:rsidRPr="00325D1F" w:rsidDel="00ED3F68" w:rsidRDefault="001A1DD7" w:rsidP="001A1DD7">
      <w:pPr>
        <w:pStyle w:val="B2"/>
        <w:rPr>
          <w:del w:id="529" w:author="CR#1444r1" w:date="2020-03-19T15:15:00Z"/>
          <w:lang w:val="en-GB"/>
        </w:rPr>
      </w:pPr>
      <w:del w:id="530" w:author="CR#1444r1" w:date="2020-03-19T15:15:00Z">
        <w:r w:rsidRPr="00325D1F" w:rsidDel="00ED3F68">
          <w:rPr>
            <w:lang w:val="en-GB"/>
          </w:rPr>
          <w:delText>2&gt;</w:delText>
        </w:r>
        <w:r w:rsidRPr="00325D1F" w:rsidDel="00ED3F68">
          <w:rPr>
            <w:lang w:val="en-GB"/>
          </w:rPr>
          <w:tab/>
          <w:delText xml:space="preserve">remove band combinations from the list of "candidate band combinations" in accordance with the given filter criteria in </w:delText>
        </w:r>
        <w:r w:rsidRPr="00325D1F" w:rsidDel="00ED3F68">
          <w:rPr>
            <w:i/>
            <w:lang w:val="en-GB"/>
          </w:rPr>
          <w:delText>capabilityRequestFilterCommon</w:delText>
        </w:r>
        <w:r w:rsidRPr="00325D1F" w:rsidDel="00ED3F68">
          <w:rPr>
            <w:lang w:val="en-GB"/>
          </w:rPr>
          <w:delText>;</w:delText>
        </w:r>
      </w:del>
    </w:p>
    <w:p w14:paraId="0BDE78BA" w14:textId="1F0F9E58"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2" w:name="_Toc20425831"/>
      <w:bookmarkStart w:id="533" w:name="_Toc29321227"/>
      <w:r w:rsidRPr="00325D1F">
        <w:rPr>
          <w:lang w:val="en-GB"/>
        </w:rPr>
        <w:t>5.6.1.5</w:t>
      </w:r>
      <w:r w:rsidRPr="00325D1F">
        <w:rPr>
          <w:lang w:val="en-GB"/>
        </w:rPr>
        <w:tab/>
        <w:t>Void</w:t>
      </w:r>
      <w:bookmarkEnd w:id="532"/>
      <w:bookmarkEnd w:id="533"/>
    </w:p>
    <w:p w14:paraId="096709BC" w14:textId="77777777" w:rsidR="002C5D28" w:rsidRPr="00325D1F" w:rsidRDefault="002C5D28" w:rsidP="002C5D28">
      <w:pPr>
        <w:pStyle w:val="Heading2"/>
        <w:rPr>
          <w:lang w:val="en-GB"/>
        </w:rPr>
      </w:pPr>
      <w:bookmarkStart w:id="534" w:name="_Toc20425832"/>
      <w:bookmarkStart w:id="535" w:name="_Toc29321228"/>
      <w:r w:rsidRPr="00325D1F">
        <w:rPr>
          <w:lang w:val="en-GB"/>
        </w:rPr>
        <w:t>5.7</w:t>
      </w:r>
      <w:r w:rsidRPr="00325D1F">
        <w:rPr>
          <w:lang w:val="en-GB"/>
        </w:rPr>
        <w:tab/>
        <w:t>Other</w:t>
      </w:r>
      <w:bookmarkEnd w:id="534"/>
      <w:bookmarkEnd w:id="535"/>
    </w:p>
    <w:p w14:paraId="50ED36FB" w14:textId="77777777" w:rsidR="002C5D28" w:rsidRPr="00325D1F" w:rsidRDefault="002C5D28" w:rsidP="002C5D28">
      <w:pPr>
        <w:pStyle w:val="Heading3"/>
        <w:rPr>
          <w:lang w:val="en-GB"/>
        </w:rPr>
      </w:pPr>
      <w:bookmarkStart w:id="536" w:name="_Toc20425833"/>
      <w:bookmarkStart w:id="537" w:name="_Toc29321229"/>
      <w:r w:rsidRPr="00325D1F">
        <w:rPr>
          <w:lang w:val="en-GB"/>
        </w:rPr>
        <w:t>5.7.1</w:t>
      </w:r>
      <w:r w:rsidRPr="00325D1F">
        <w:rPr>
          <w:lang w:val="en-GB"/>
        </w:rPr>
        <w:tab/>
        <w:t>DL information transfer</w:t>
      </w:r>
      <w:bookmarkEnd w:id="536"/>
      <w:bookmarkEnd w:id="537"/>
    </w:p>
    <w:p w14:paraId="3763122D" w14:textId="77777777" w:rsidR="002C5D28" w:rsidRPr="00325D1F" w:rsidRDefault="002C5D28" w:rsidP="002C5D28">
      <w:pPr>
        <w:pStyle w:val="Heading4"/>
        <w:rPr>
          <w:lang w:val="en-GB"/>
        </w:rPr>
      </w:pPr>
      <w:bookmarkStart w:id="538" w:name="_Toc20425834"/>
      <w:bookmarkStart w:id="539" w:name="_Toc29321230"/>
      <w:r w:rsidRPr="00325D1F">
        <w:rPr>
          <w:lang w:val="en-GB"/>
        </w:rPr>
        <w:t>5.7.1.1</w:t>
      </w:r>
      <w:r w:rsidRPr="00325D1F">
        <w:rPr>
          <w:lang w:val="en-GB"/>
        </w:rPr>
        <w:tab/>
        <w:t>General</w:t>
      </w:r>
      <w:bookmarkEnd w:id="538"/>
      <w:bookmarkEnd w:id="53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46782996" r:id="rId64"/>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0" w:name="_Toc20425835"/>
      <w:bookmarkStart w:id="541" w:name="_Toc29321231"/>
      <w:r w:rsidRPr="00325D1F">
        <w:rPr>
          <w:lang w:val="en-GB"/>
        </w:rPr>
        <w:t>5.7.1.2</w:t>
      </w:r>
      <w:r w:rsidR="002C5D28" w:rsidRPr="00325D1F">
        <w:rPr>
          <w:lang w:val="en-GB"/>
        </w:rPr>
        <w:tab/>
        <w:t>Initiation</w:t>
      </w:r>
      <w:bookmarkEnd w:id="540"/>
      <w:bookmarkEnd w:id="54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2" w:name="_Toc20425836"/>
      <w:bookmarkStart w:id="54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2"/>
      <w:bookmarkEnd w:id="54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4" w:name="_Toc20425837"/>
      <w:bookmarkStart w:id="545" w:name="_Toc29321233"/>
      <w:r w:rsidRPr="00325D1F">
        <w:rPr>
          <w:lang w:val="en-GB"/>
        </w:rPr>
        <w:t>5.7.2</w:t>
      </w:r>
      <w:r w:rsidRPr="00325D1F">
        <w:rPr>
          <w:lang w:val="en-GB"/>
        </w:rPr>
        <w:tab/>
        <w:t>UL information transfer</w:t>
      </w:r>
      <w:bookmarkEnd w:id="544"/>
      <w:bookmarkEnd w:id="545"/>
    </w:p>
    <w:p w14:paraId="6B96BD31" w14:textId="77777777" w:rsidR="002C5D28" w:rsidRPr="00325D1F" w:rsidRDefault="002C5D28" w:rsidP="002C5D28">
      <w:pPr>
        <w:pStyle w:val="Heading4"/>
        <w:rPr>
          <w:lang w:val="en-GB"/>
        </w:rPr>
      </w:pPr>
      <w:bookmarkStart w:id="546" w:name="_Toc20425838"/>
      <w:bookmarkStart w:id="547" w:name="_Toc29321234"/>
      <w:r w:rsidRPr="00325D1F">
        <w:rPr>
          <w:lang w:val="en-GB"/>
        </w:rPr>
        <w:t>5.7.2.1</w:t>
      </w:r>
      <w:r w:rsidRPr="00325D1F">
        <w:rPr>
          <w:lang w:val="en-GB"/>
        </w:rPr>
        <w:tab/>
        <w:t>General</w:t>
      </w:r>
      <w:bookmarkEnd w:id="546"/>
      <w:bookmarkEnd w:id="54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46782997" r:id="rId66"/>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48" w:name="_Toc20425839"/>
      <w:bookmarkStart w:id="549" w:name="_Toc29321235"/>
      <w:r w:rsidRPr="00325D1F">
        <w:rPr>
          <w:lang w:val="en-GB"/>
        </w:rPr>
        <w:lastRenderedPageBreak/>
        <w:t>5.7.2.2</w:t>
      </w:r>
      <w:r w:rsidRPr="00325D1F">
        <w:rPr>
          <w:lang w:val="en-GB"/>
        </w:rPr>
        <w:tab/>
        <w:t>Initiation</w:t>
      </w:r>
      <w:bookmarkEnd w:id="548"/>
      <w:bookmarkEnd w:id="54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0" w:name="_Toc20425840"/>
      <w:bookmarkStart w:id="551" w:name="_Toc29321236"/>
      <w:r w:rsidRPr="00325D1F">
        <w:rPr>
          <w:lang w:val="en-GB"/>
        </w:rPr>
        <w:t>5.7.2.3</w:t>
      </w:r>
      <w:r w:rsidRPr="00325D1F">
        <w:rPr>
          <w:lang w:val="en-GB"/>
        </w:rPr>
        <w:tab/>
        <w:t>Actions related to transmission of ULInformationTransfer message</w:t>
      </w:r>
      <w:bookmarkEnd w:id="550"/>
      <w:bookmarkEnd w:id="55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2" w:name="_Toc20425841"/>
      <w:bookmarkStart w:id="55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2"/>
      <w:bookmarkEnd w:id="55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4" w:name="_Toc20425842"/>
      <w:bookmarkStart w:id="555" w:name="_Toc29321238"/>
      <w:r w:rsidRPr="00325D1F">
        <w:rPr>
          <w:lang w:val="en-GB"/>
        </w:rPr>
        <w:t>5.7.2a</w:t>
      </w:r>
      <w:r w:rsidRPr="00325D1F">
        <w:rPr>
          <w:lang w:val="en-GB"/>
        </w:rPr>
        <w:tab/>
        <w:t>UL information transfer for MR-DC</w:t>
      </w:r>
      <w:bookmarkEnd w:id="554"/>
      <w:bookmarkEnd w:id="555"/>
    </w:p>
    <w:p w14:paraId="32EA7088" w14:textId="77777777" w:rsidR="001A1DD7" w:rsidRPr="00325D1F" w:rsidRDefault="001A1DD7" w:rsidP="001A1DD7">
      <w:pPr>
        <w:pStyle w:val="Heading4"/>
        <w:rPr>
          <w:lang w:val="en-GB"/>
        </w:rPr>
      </w:pPr>
      <w:bookmarkStart w:id="556" w:name="_Toc20425843"/>
      <w:bookmarkStart w:id="557" w:name="_Toc29321239"/>
      <w:r w:rsidRPr="00325D1F">
        <w:rPr>
          <w:lang w:val="en-GB"/>
        </w:rPr>
        <w:t>5.7.2a.1</w:t>
      </w:r>
      <w:r w:rsidRPr="00325D1F">
        <w:rPr>
          <w:lang w:val="en-GB"/>
        </w:rPr>
        <w:tab/>
        <w:t>General</w:t>
      </w:r>
      <w:bookmarkEnd w:id="556"/>
      <w:bookmarkEnd w:id="55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4" type="#_x0000_t75" style="width:221.25pt;height:78pt" o:ole="">
            <v:imagedata r:id="rId67" o:title=""/>
          </v:shape>
          <o:OLEObject Type="Embed" ProgID="Mscgen.Chart" ShapeID="_x0000_i1054" DrawAspect="Content" ObjectID="_1646782998" r:id="rId68"/>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58" w:name="_Toc20425844"/>
      <w:bookmarkStart w:id="559" w:name="_Toc29321240"/>
      <w:r w:rsidRPr="00325D1F">
        <w:rPr>
          <w:lang w:val="en-GB"/>
        </w:rPr>
        <w:t>5.7.2a.2</w:t>
      </w:r>
      <w:r w:rsidRPr="00325D1F">
        <w:rPr>
          <w:lang w:val="en-GB"/>
        </w:rPr>
        <w:tab/>
        <w:t>Initiation</w:t>
      </w:r>
      <w:bookmarkEnd w:id="558"/>
      <w:bookmarkEnd w:id="55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0" w:name="_Toc20425845"/>
      <w:bookmarkStart w:id="56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0"/>
      <w:bookmarkEnd w:id="56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2" w:name="_Toc20425846"/>
      <w:bookmarkStart w:id="563" w:name="_Toc29321242"/>
      <w:r w:rsidRPr="00325D1F">
        <w:rPr>
          <w:lang w:val="en-GB" w:eastAsia="zh-CN"/>
        </w:rPr>
        <w:t>5.7.3</w:t>
      </w:r>
      <w:r w:rsidRPr="00325D1F">
        <w:rPr>
          <w:lang w:val="en-GB" w:eastAsia="zh-CN"/>
        </w:rPr>
        <w:tab/>
      </w:r>
      <w:r w:rsidRPr="00325D1F">
        <w:rPr>
          <w:lang w:val="en-GB"/>
        </w:rPr>
        <w:t>SCG failure information</w:t>
      </w:r>
      <w:bookmarkEnd w:id="562"/>
      <w:bookmarkEnd w:id="563"/>
    </w:p>
    <w:p w14:paraId="060BDC07" w14:textId="77777777" w:rsidR="002C5D28" w:rsidRPr="00325D1F" w:rsidRDefault="002C5D28" w:rsidP="002C5D28">
      <w:pPr>
        <w:pStyle w:val="Heading4"/>
        <w:rPr>
          <w:lang w:val="en-GB"/>
        </w:rPr>
      </w:pPr>
      <w:bookmarkStart w:id="564" w:name="_Toc20425847"/>
      <w:bookmarkStart w:id="565" w:name="_Toc29321243"/>
      <w:r w:rsidRPr="00325D1F">
        <w:rPr>
          <w:lang w:val="en-GB"/>
        </w:rPr>
        <w:t>5.7.3.1</w:t>
      </w:r>
      <w:r w:rsidRPr="00325D1F">
        <w:rPr>
          <w:lang w:val="en-GB"/>
        </w:rPr>
        <w:tab/>
        <w:t>General</w:t>
      </w:r>
      <w:bookmarkEnd w:id="564"/>
      <w:bookmarkEnd w:id="56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46782999" r:id="rId70"/>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66" w:name="_Toc20425848"/>
      <w:bookmarkStart w:id="567" w:name="_Toc29321244"/>
      <w:r w:rsidRPr="00325D1F">
        <w:rPr>
          <w:lang w:val="en-GB"/>
        </w:rPr>
        <w:t>5.7.3.2</w:t>
      </w:r>
      <w:r w:rsidRPr="00325D1F">
        <w:rPr>
          <w:lang w:val="en-GB"/>
        </w:rPr>
        <w:tab/>
        <w:t>Initiation</w:t>
      </w:r>
      <w:bookmarkEnd w:id="566"/>
      <w:bookmarkEnd w:id="56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68" w:name="_Toc20425849"/>
      <w:bookmarkStart w:id="569" w:name="_Toc29321245"/>
      <w:bookmarkStart w:id="570" w:name="_Hlk535948592"/>
      <w:r w:rsidRPr="00325D1F">
        <w:rPr>
          <w:lang w:val="en-GB"/>
        </w:rPr>
        <w:t>5.7.3.3</w:t>
      </w:r>
      <w:r w:rsidRPr="00325D1F">
        <w:rPr>
          <w:lang w:val="en-GB"/>
        </w:rPr>
        <w:tab/>
        <w:t>Failure type determination</w:t>
      </w:r>
      <w:r w:rsidR="00941358" w:rsidRPr="00325D1F">
        <w:rPr>
          <w:lang w:val="en-GB"/>
        </w:rPr>
        <w:t xml:space="preserve"> for (NG)EN-DC</w:t>
      </w:r>
      <w:bookmarkEnd w:id="568"/>
      <w:bookmarkEnd w:id="569"/>
    </w:p>
    <w:bookmarkEnd w:id="57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1" w:name="_Toc20425850"/>
      <w:bookmarkStart w:id="572" w:name="_Toc29321246"/>
      <w:r w:rsidRPr="00325D1F">
        <w:rPr>
          <w:lang w:val="en-GB"/>
        </w:rPr>
        <w:t>5.7.3.4</w:t>
      </w:r>
      <w:r w:rsidRPr="00325D1F">
        <w:rPr>
          <w:lang w:val="en-GB"/>
        </w:rPr>
        <w:tab/>
        <w:t xml:space="preserve">Setting the contents of </w:t>
      </w:r>
      <w:r w:rsidRPr="00325D1F">
        <w:rPr>
          <w:i/>
          <w:noProof/>
          <w:lang w:val="en-GB"/>
        </w:rPr>
        <w:t>MeasResultSCG-Failure</w:t>
      </w:r>
      <w:bookmarkEnd w:id="571"/>
      <w:bookmarkEnd w:id="572"/>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3" w:name="_Toc20425851"/>
      <w:bookmarkStart w:id="574" w:name="_Toc29321247"/>
      <w:r w:rsidRPr="00325D1F">
        <w:rPr>
          <w:lang w:val="en-GB"/>
        </w:rPr>
        <w:lastRenderedPageBreak/>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3"/>
      <w:bookmarkEnd w:id="574"/>
    </w:p>
    <w:p w14:paraId="3791BCE0" w14:textId="77777777" w:rsidR="00941358" w:rsidRPr="00325D1F" w:rsidRDefault="00941358" w:rsidP="00941358">
      <w:pPr>
        <w:rPr>
          <w:lang w:eastAsia="x-none"/>
        </w:rPr>
      </w:pPr>
      <w:bookmarkStart w:id="575"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5"/>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76" w:name="_Toc20425852"/>
      <w:bookmarkStart w:id="577" w:name="_Toc29321248"/>
      <w:r w:rsidRPr="00325D1F">
        <w:rPr>
          <w:lang w:val="en-GB"/>
        </w:rPr>
        <w:t>5.7.3a</w:t>
      </w:r>
      <w:r w:rsidRPr="00325D1F">
        <w:rPr>
          <w:lang w:val="en-GB"/>
        </w:rPr>
        <w:tab/>
        <w:t>EUTRA SCG failure information</w:t>
      </w:r>
      <w:bookmarkEnd w:id="576"/>
      <w:bookmarkEnd w:id="577"/>
    </w:p>
    <w:p w14:paraId="4A5D6A7C" w14:textId="77777777" w:rsidR="00941358" w:rsidRPr="00325D1F" w:rsidRDefault="00941358" w:rsidP="00941358">
      <w:pPr>
        <w:pStyle w:val="Heading4"/>
        <w:rPr>
          <w:lang w:val="en-GB"/>
        </w:rPr>
      </w:pPr>
      <w:bookmarkStart w:id="578" w:name="_Toc20425853"/>
      <w:bookmarkStart w:id="579" w:name="_Toc29321249"/>
      <w:r w:rsidRPr="00325D1F">
        <w:rPr>
          <w:lang w:val="en-GB"/>
        </w:rPr>
        <w:t>5.7.3a.1</w:t>
      </w:r>
      <w:r w:rsidRPr="00325D1F">
        <w:rPr>
          <w:lang w:val="en-GB"/>
        </w:rPr>
        <w:tab/>
        <w:t>General</w:t>
      </w:r>
      <w:bookmarkEnd w:id="578"/>
      <w:bookmarkEnd w:id="57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6" type="#_x0000_t75" style="width:225.75pt;height:103.5pt" o:ole="">
            <v:imagedata r:id="rId71" o:title=""/>
          </v:shape>
          <o:OLEObject Type="Embed" ProgID="Mscgen.Chart" ShapeID="_x0000_i1056" DrawAspect="Content" ObjectID="_1646783000" r:id="rId72"/>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1" w:name="_Toc20425854"/>
      <w:bookmarkStart w:id="582" w:name="_Toc29321250"/>
      <w:bookmarkStart w:id="583" w:name="_Hlk535235743"/>
      <w:bookmarkEnd w:id="580"/>
      <w:r w:rsidRPr="00325D1F">
        <w:rPr>
          <w:lang w:val="en-GB"/>
        </w:rPr>
        <w:t>5.7.3a.2</w:t>
      </w:r>
      <w:r w:rsidRPr="00325D1F">
        <w:rPr>
          <w:lang w:val="en-GB"/>
        </w:rPr>
        <w:tab/>
        <w:t>Initiation</w:t>
      </w:r>
      <w:bookmarkEnd w:id="581"/>
      <w:bookmarkEnd w:id="58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4" w:name="_Toc20425855"/>
      <w:bookmarkStart w:id="58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4"/>
      <w:bookmarkEnd w:id="58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86" w:name="_Toc20425856"/>
      <w:bookmarkStart w:id="587" w:name="_Toc29321252"/>
      <w:bookmarkEnd w:id="583"/>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86"/>
      <w:bookmarkEnd w:id="587"/>
    </w:p>
    <w:p w14:paraId="44E6D23B" w14:textId="77777777" w:rsidR="002C5D28" w:rsidRPr="00325D1F" w:rsidRDefault="002C5D28" w:rsidP="002C5D28">
      <w:pPr>
        <w:pStyle w:val="Heading4"/>
        <w:rPr>
          <w:lang w:val="en-GB"/>
        </w:rPr>
      </w:pPr>
      <w:bookmarkStart w:id="588" w:name="_Toc20425857"/>
      <w:bookmarkStart w:id="58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88"/>
      <w:bookmarkEnd w:id="58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46783001" r:id="rId74"/>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90" w:name="_Toc20425858"/>
      <w:bookmarkStart w:id="59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0"/>
      <w:bookmarkEnd w:id="59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2" w:name="_Toc20425859"/>
      <w:bookmarkStart w:id="59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2"/>
      <w:bookmarkEnd w:id="593"/>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0F031D7E" w14:textId="77777777" w:rsidR="00A63DD5" w:rsidRPr="00170CE7" w:rsidRDefault="00A63DD5" w:rsidP="00A63DD5">
      <w:pPr>
        <w:rPr>
          <w:ins w:id="594" w:author="CR#1484r1" w:date="2020-03-19T20:05:00Z"/>
        </w:rPr>
      </w:pPr>
      <w:bookmarkStart w:id="595" w:name="_Toc20425860"/>
      <w:bookmarkStart w:id="596" w:name="_Toc29321256"/>
      <w:ins w:id="597" w:author="CR#1484r1" w:date="2020-03-19T20:05:00Z">
        <w:r w:rsidRPr="00170CE7">
          <w:t xml:space="preserve">The UE shall submit the </w:t>
        </w:r>
        <w:r w:rsidRPr="00170CE7">
          <w:rPr>
            <w:i/>
          </w:rPr>
          <w:t>UEAssistanceInformation</w:t>
        </w:r>
        <w:r w:rsidRPr="00170CE7">
          <w:t xml:space="preserve"> message to lower layers for transmission.</w:t>
        </w:r>
      </w:ins>
    </w:p>
    <w:p w14:paraId="7FBE0668" w14:textId="77777777" w:rsidR="00766818" w:rsidRPr="00325D1F" w:rsidRDefault="00C4166C" w:rsidP="00706D38">
      <w:pPr>
        <w:pStyle w:val="Heading3"/>
        <w:rPr>
          <w:lang w:val="en-GB"/>
        </w:rPr>
      </w:pPr>
      <w:r w:rsidRPr="00325D1F">
        <w:rPr>
          <w:lang w:val="en-GB"/>
        </w:rPr>
        <w:lastRenderedPageBreak/>
        <w:t>5.7.5</w:t>
      </w:r>
      <w:r w:rsidR="00766818" w:rsidRPr="00325D1F">
        <w:rPr>
          <w:lang w:val="en-GB"/>
        </w:rPr>
        <w:tab/>
        <w:t>Failure information</w:t>
      </w:r>
      <w:bookmarkEnd w:id="595"/>
      <w:bookmarkEnd w:id="596"/>
    </w:p>
    <w:p w14:paraId="3808CC9A" w14:textId="77777777" w:rsidR="00766818" w:rsidRPr="00325D1F" w:rsidRDefault="00C4166C" w:rsidP="00706D38">
      <w:pPr>
        <w:pStyle w:val="Heading4"/>
        <w:rPr>
          <w:lang w:val="en-GB"/>
        </w:rPr>
      </w:pPr>
      <w:bookmarkStart w:id="598" w:name="_Toc20425861"/>
      <w:bookmarkStart w:id="599" w:name="_Toc29321257"/>
      <w:r w:rsidRPr="00325D1F">
        <w:rPr>
          <w:lang w:val="en-GB"/>
        </w:rPr>
        <w:t>5.7.5</w:t>
      </w:r>
      <w:r w:rsidR="00766818" w:rsidRPr="00325D1F">
        <w:rPr>
          <w:lang w:val="en-GB"/>
        </w:rPr>
        <w:t>.1</w:t>
      </w:r>
      <w:r w:rsidR="00766818" w:rsidRPr="00325D1F">
        <w:rPr>
          <w:lang w:val="en-GB"/>
        </w:rPr>
        <w:tab/>
        <w:t>General</w:t>
      </w:r>
      <w:bookmarkEnd w:id="598"/>
      <w:bookmarkEnd w:id="599"/>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8" type="#_x0000_t75" style="width:157.5pt;height:1in" o:ole="">
            <v:imagedata r:id="rId75" o:title=""/>
          </v:shape>
          <o:OLEObject Type="Embed" ProgID="Mscgen.Chart" ShapeID="_x0000_i1058" DrawAspect="Content" ObjectID="_1646783002" r:id="rId76"/>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600" w:name="_Toc20425862"/>
      <w:bookmarkStart w:id="601" w:name="_Toc29321258"/>
      <w:r w:rsidRPr="00325D1F">
        <w:rPr>
          <w:lang w:val="en-GB"/>
        </w:rPr>
        <w:t>5.7.5</w:t>
      </w:r>
      <w:r w:rsidR="00766818" w:rsidRPr="00325D1F">
        <w:rPr>
          <w:lang w:val="en-GB"/>
        </w:rPr>
        <w:t>.2</w:t>
      </w:r>
      <w:r w:rsidR="00766818" w:rsidRPr="00325D1F">
        <w:rPr>
          <w:lang w:val="en-GB"/>
        </w:rPr>
        <w:tab/>
        <w:t>Initiation</w:t>
      </w:r>
      <w:bookmarkEnd w:id="600"/>
      <w:bookmarkEnd w:id="60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02" w:name="_Toc20425863"/>
      <w:bookmarkStart w:id="60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02"/>
      <w:bookmarkEnd w:id="60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001B5D36"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w:t>
      </w:r>
      <w:del w:id="604" w:author="CR#1472r2" w:date="2020-03-19T16:06:00Z">
        <w:r w:rsidR="00766818" w:rsidRPr="00325D1F" w:rsidDel="007C3A1C">
          <w:rPr>
            <w:lang w:val="en-GB"/>
          </w:rPr>
          <w:delText xml:space="preserve">the </w:delText>
        </w:r>
      </w:del>
      <w:r w:rsidR="00764FDA" w:rsidRPr="00325D1F">
        <w:rPr>
          <w:lang w:val="en-GB"/>
        </w:rPr>
        <w:t>E-UTRA</w:t>
      </w:r>
      <w:r w:rsidR="00766818" w:rsidRPr="00325D1F">
        <w:rPr>
          <w:lang w:val="en-GB"/>
        </w:rPr>
        <w:t xml:space="preserve"> </w:t>
      </w:r>
      <w:del w:id="605" w:author="CR#1472r2" w:date="2020-03-19T16:06:00Z">
        <w:r w:rsidR="00766818" w:rsidRPr="00325D1F" w:rsidDel="007C3A1C">
          <w:rPr>
            <w:lang w:val="en-GB"/>
          </w:rPr>
          <w:delText xml:space="preserve">MCG </w:delText>
        </w:r>
      </w:del>
      <w:r w:rsidR="00766818" w:rsidRPr="00325D1F">
        <w:rPr>
          <w:lang w:val="en-GB"/>
        </w:rPr>
        <w:t xml:space="preserve">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0BC9B204"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w:t>
      </w:r>
      <w:ins w:id="606" w:author="CR#1472r2" w:date="2020-03-19T16:06:00Z">
        <w:r w:rsidR="007C3A1C">
          <w:t>SRB1</w:t>
        </w:r>
      </w:ins>
      <w:del w:id="607" w:author="CR#1472r2" w:date="2020-03-19T16:06:00Z">
        <w:r w:rsidRPr="00325D1F" w:rsidDel="007C3A1C">
          <w:rPr>
            <w:lang w:val="en-GB"/>
          </w:rPr>
          <w:delText>the NR MCG</w:delText>
        </w:r>
      </w:del>
      <w:r w:rsidRPr="00325D1F">
        <w:rPr>
          <w:lang w:val="en-GB"/>
        </w:rPr>
        <w:t xml:space="preserve">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08" w:name="_Toc20425864"/>
      <w:bookmarkStart w:id="609" w:name="_Toc29321260"/>
      <w:r w:rsidRPr="00325D1F">
        <w:lastRenderedPageBreak/>
        <w:t>6</w:t>
      </w:r>
      <w:r w:rsidRPr="00325D1F">
        <w:tab/>
        <w:t>Protocol data units, formats and parameters (ASN.1)</w:t>
      </w:r>
      <w:bookmarkEnd w:id="608"/>
      <w:bookmarkEnd w:id="609"/>
    </w:p>
    <w:p w14:paraId="5DAD36EF" w14:textId="77777777" w:rsidR="002C5D28" w:rsidRPr="00325D1F" w:rsidRDefault="002C5D28" w:rsidP="002C5D28">
      <w:pPr>
        <w:pStyle w:val="Heading2"/>
        <w:rPr>
          <w:lang w:val="en-GB"/>
        </w:rPr>
      </w:pPr>
      <w:bookmarkStart w:id="610" w:name="_Toc20425865"/>
      <w:bookmarkStart w:id="611" w:name="_Toc29321261"/>
      <w:r w:rsidRPr="00325D1F">
        <w:rPr>
          <w:lang w:val="en-GB"/>
        </w:rPr>
        <w:t>6.1</w:t>
      </w:r>
      <w:r w:rsidRPr="00325D1F">
        <w:rPr>
          <w:lang w:val="en-GB"/>
        </w:rPr>
        <w:tab/>
        <w:t>General</w:t>
      </w:r>
      <w:bookmarkEnd w:id="610"/>
      <w:bookmarkEnd w:id="611"/>
    </w:p>
    <w:p w14:paraId="592163B6" w14:textId="77777777" w:rsidR="002C5D28" w:rsidRPr="00325D1F" w:rsidRDefault="002C5D28" w:rsidP="002C5D28">
      <w:pPr>
        <w:pStyle w:val="Heading3"/>
        <w:rPr>
          <w:lang w:val="en-GB"/>
        </w:rPr>
      </w:pPr>
      <w:bookmarkStart w:id="612" w:name="_Toc20425866"/>
      <w:bookmarkStart w:id="613" w:name="_Toc29321262"/>
      <w:r w:rsidRPr="00325D1F">
        <w:rPr>
          <w:lang w:val="en-GB"/>
        </w:rPr>
        <w:t>6.1.1</w:t>
      </w:r>
      <w:r w:rsidRPr="00325D1F">
        <w:rPr>
          <w:lang w:val="en-GB"/>
        </w:rPr>
        <w:tab/>
        <w:t>Introduction</w:t>
      </w:r>
      <w:bookmarkEnd w:id="612"/>
      <w:bookmarkEnd w:id="61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14" w:name="_Toc20425867"/>
      <w:bookmarkStart w:id="615" w:name="_Toc29321263"/>
      <w:r w:rsidRPr="00325D1F">
        <w:rPr>
          <w:lang w:val="en-GB"/>
        </w:rPr>
        <w:t>6.1.2</w:t>
      </w:r>
      <w:r w:rsidRPr="00325D1F">
        <w:rPr>
          <w:lang w:val="en-GB"/>
        </w:rPr>
        <w:tab/>
        <w:t>Need codes and conditions for optional downlink fields</w:t>
      </w:r>
      <w:bookmarkEnd w:id="614"/>
      <w:bookmarkEnd w:id="61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16" w:name="_Toc20425868"/>
      <w:bookmarkStart w:id="617" w:name="_Toc29321264"/>
      <w:r w:rsidRPr="00325D1F">
        <w:rPr>
          <w:lang w:val="en-GB"/>
        </w:rPr>
        <w:t>6.1.3</w:t>
      </w:r>
      <w:r w:rsidRPr="00325D1F">
        <w:rPr>
          <w:lang w:val="en-GB"/>
        </w:rPr>
        <w:tab/>
        <w:t>General rules</w:t>
      </w:r>
      <w:bookmarkEnd w:id="616"/>
      <w:bookmarkEnd w:id="61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18" w:name="_Toc20425869"/>
      <w:bookmarkStart w:id="619" w:name="_Toc29321265"/>
      <w:r w:rsidRPr="00325D1F">
        <w:rPr>
          <w:lang w:val="en-GB"/>
        </w:rPr>
        <w:t>6.2</w:t>
      </w:r>
      <w:r w:rsidRPr="00325D1F">
        <w:rPr>
          <w:lang w:val="en-GB"/>
        </w:rPr>
        <w:tab/>
        <w:t>RRC messages</w:t>
      </w:r>
      <w:bookmarkEnd w:id="618"/>
      <w:bookmarkEnd w:id="619"/>
    </w:p>
    <w:p w14:paraId="2CBA4B9A" w14:textId="77777777" w:rsidR="002C5D28" w:rsidRPr="00325D1F" w:rsidRDefault="002C5D28" w:rsidP="002C5D28">
      <w:pPr>
        <w:pStyle w:val="Heading3"/>
        <w:rPr>
          <w:lang w:val="en-GB"/>
        </w:rPr>
      </w:pPr>
      <w:bookmarkStart w:id="620" w:name="_Toc20425870"/>
      <w:bookmarkStart w:id="621" w:name="_Toc29321266"/>
      <w:r w:rsidRPr="00325D1F">
        <w:rPr>
          <w:lang w:val="en-GB"/>
        </w:rPr>
        <w:t>6.2.1</w:t>
      </w:r>
      <w:r w:rsidRPr="00325D1F">
        <w:rPr>
          <w:lang w:val="en-GB"/>
        </w:rPr>
        <w:tab/>
        <w:t>General message structure</w:t>
      </w:r>
      <w:bookmarkEnd w:id="620"/>
      <w:bookmarkEnd w:id="621"/>
    </w:p>
    <w:p w14:paraId="01F32F7C" w14:textId="77777777" w:rsidR="002C5D28" w:rsidRPr="00325D1F" w:rsidRDefault="002C5D28" w:rsidP="002C5D28">
      <w:pPr>
        <w:pStyle w:val="Heading4"/>
        <w:rPr>
          <w:i/>
          <w:iCs/>
          <w:noProof/>
          <w:lang w:val="en-GB" w:eastAsia="zh-CN"/>
        </w:rPr>
      </w:pPr>
      <w:bookmarkStart w:id="622" w:name="_Toc20425871"/>
      <w:bookmarkStart w:id="62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22"/>
      <w:bookmarkEnd w:id="62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24" w:name="_Toc20425872"/>
      <w:bookmarkStart w:id="625" w:name="_Toc29321268"/>
      <w:r w:rsidRPr="00325D1F">
        <w:rPr>
          <w:i/>
          <w:iCs/>
          <w:lang w:val="en-GB"/>
        </w:rPr>
        <w:t>–</w:t>
      </w:r>
      <w:r w:rsidRPr="00325D1F">
        <w:rPr>
          <w:i/>
          <w:iCs/>
          <w:lang w:val="en-GB"/>
        </w:rPr>
        <w:tab/>
        <w:t>BCCH-BCH-Message</w:t>
      </w:r>
      <w:bookmarkEnd w:id="624"/>
      <w:bookmarkEnd w:id="62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26" w:name="_Toc20425873"/>
      <w:bookmarkStart w:id="627" w:name="_Toc29321269"/>
      <w:r w:rsidRPr="00325D1F">
        <w:rPr>
          <w:i/>
          <w:iCs/>
          <w:lang w:val="en-GB"/>
        </w:rPr>
        <w:t>–</w:t>
      </w:r>
      <w:r w:rsidRPr="00325D1F">
        <w:rPr>
          <w:i/>
          <w:iCs/>
          <w:lang w:val="en-GB"/>
        </w:rPr>
        <w:tab/>
        <w:t>BCCH-DL-SCH-Message</w:t>
      </w:r>
      <w:bookmarkEnd w:id="626"/>
      <w:bookmarkEnd w:id="62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28" w:name="_Toc20425874"/>
      <w:bookmarkStart w:id="629" w:name="_Toc29321270"/>
      <w:r w:rsidRPr="00325D1F">
        <w:rPr>
          <w:lang w:val="en-GB"/>
        </w:rPr>
        <w:t>–</w:t>
      </w:r>
      <w:r w:rsidRPr="00325D1F">
        <w:rPr>
          <w:lang w:val="en-GB"/>
        </w:rPr>
        <w:tab/>
      </w:r>
      <w:r w:rsidRPr="00325D1F">
        <w:rPr>
          <w:i/>
          <w:noProof/>
          <w:lang w:val="en-GB"/>
        </w:rPr>
        <w:t>DL-CCCH-Message</w:t>
      </w:r>
      <w:bookmarkEnd w:id="628"/>
      <w:bookmarkEnd w:id="62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30" w:name="_Toc20425875"/>
      <w:bookmarkStart w:id="631" w:name="_Toc29321271"/>
      <w:r w:rsidRPr="00325D1F">
        <w:rPr>
          <w:i/>
          <w:iCs/>
          <w:lang w:val="en-GB"/>
        </w:rPr>
        <w:t>–</w:t>
      </w:r>
      <w:r w:rsidRPr="00325D1F">
        <w:rPr>
          <w:i/>
          <w:iCs/>
          <w:lang w:val="en-GB"/>
        </w:rPr>
        <w:tab/>
      </w:r>
      <w:r w:rsidRPr="00325D1F">
        <w:rPr>
          <w:i/>
          <w:iCs/>
          <w:noProof/>
          <w:lang w:val="en-GB"/>
        </w:rPr>
        <w:t>DL-DCCH-Message</w:t>
      </w:r>
      <w:bookmarkEnd w:id="630"/>
      <w:bookmarkEnd w:id="63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32" w:name="_Toc20425876"/>
      <w:bookmarkStart w:id="633" w:name="_Toc29321272"/>
      <w:r w:rsidRPr="00325D1F">
        <w:rPr>
          <w:i/>
          <w:iCs/>
          <w:lang w:val="en-GB"/>
        </w:rPr>
        <w:t>–</w:t>
      </w:r>
      <w:r w:rsidRPr="00325D1F">
        <w:rPr>
          <w:i/>
          <w:iCs/>
          <w:lang w:val="en-GB"/>
        </w:rPr>
        <w:tab/>
        <w:t>PCCH-Message</w:t>
      </w:r>
      <w:bookmarkEnd w:id="632"/>
      <w:bookmarkEnd w:id="63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34" w:name="_Toc20425877"/>
      <w:bookmarkStart w:id="635" w:name="_Toc29321273"/>
      <w:r w:rsidRPr="00325D1F">
        <w:rPr>
          <w:lang w:val="en-GB"/>
        </w:rPr>
        <w:t>–</w:t>
      </w:r>
      <w:r w:rsidRPr="00325D1F">
        <w:rPr>
          <w:lang w:val="en-GB"/>
        </w:rPr>
        <w:tab/>
      </w:r>
      <w:r w:rsidRPr="00325D1F">
        <w:rPr>
          <w:i/>
          <w:noProof/>
          <w:lang w:val="en-GB"/>
        </w:rPr>
        <w:t>UL-CCCH-Message</w:t>
      </w:r>
      <w:bookmarkEnd w:id="634"/>
      <w:bookmarkEnd w:id="63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36" w:name="_Toc20425878"/>
      <w:bookmarkStart w:id="637" w:name="_Toc29321274"/>
      <w:r w:rsidRPr="00325D1F">
        <w:rPr>
          <w:i/>
          <w:iCs/>
          <w:lang w:val="en-GB"/>
        </w:rPr>
        <w:t>–</w:t>
      </w:r>
      <w:r w:rsidRPr="00325D1F">
        <w:rPr>
          <w:i/>
          <w:iCs/>
          <w:lang w:val="en-GB"/>
        </w:rPr>
        <w:tab/>
        <w:t>UL-CCCH1-Message</w:t>
      </w:r>
      <w:bookmarkEnd w:id="636"/>
      <w:bookmarkEnd w:id="63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38" w:name="_Toc20425879"/>
      <w:bookmarkStart w:id="639" w:name="_Toc29321275"/>
      <w:r w:rsidRPr="00325D1F">
        <w:rPr>
          <w:i/>
          <w:iCs/>
          <w:lang w:val="en-GB"/>
        </w:rPr>
        <w:t>–</w:t>
      </w:r>
      <w:r w:rsidRPr="00325D1F">
        <w:rPr>
          <w:i/>
          <w:iCs/>
          <w:lang w:val="en-GB"/>
        </w:rPr>
        <w:tab/>
      </w:r>
      <w:r w:rsidRPr="00325D1F">
        <w:rPr>
          <w:i/>
          <w:iCs/>
          <w:noProof/>
          <w:lang w:val="en-GB"/>
        </w:rPr>
        <w:t>UL-DCCH-Message</w:t>
      </w:r>
      <w:bookmarkEnd w:id="638"/>
      <w:bookmarkEnd w:id="63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40" w:name="_Toc20425880"/>
      <w:bookmarkStart w:id="641" w:name="_Toc29321276"/>
      <w:r w:rsidRPr="00325D1F">
        <w:rPr>
          <w:lang w:val="en-GB"/>
        </w:rPr>
        <w:lastRenderedPageBreak/>
        <w:t>6.2.2</w:t>
      </w:r>
      <w:r w:rsidRPr="00325D1F">
        <w:rPr>
          <w:lang w:val="en-GB"/>
        </w:rPr>
        <w:tab/>
        <w:t>Message definitions</w:t>
      </w:r>
      <w:bookmarkEnd w:id="640"/>
      <w:bookmarkEnd w:id="641"/>
    </w:p>
    <w:p w14:paraId="682425A1" w14:textId="77777777" w:rsidR="002C5D28" w:rsidRPr="00325D1F" w:rsidRDefault="002C5D28" w:rsidP="002C5D28">
      <w:pPr>
        <w:pStyle w:val="Heading4"/>
        <w:rPr>
          <w:rFonts w:eastAsia="SimSun"/>
          <w:lang w:val="en-GB" w:eastAsia="zh-CN"/>
        </w:rPr>
      </w:pPr>
      <w:bookmarkStart w:id="642" w:name="_Toc20425881"/>
      <w:bookmarkStart w:id="643" w:name="_Toc29321277"/>
      <w:r w:rsidRPr="00325D1F">
        <w:rPr>
          <w:lang w:val="en-GB"/>
        </w:rPr>
        <w:t>–</w:t>
      </w:r>
      <w:r w:rsidRPr="00325D1F">
        <w:rPr>
          <w:lang w:val="en-GB"/>
        </w:rPr>
        <w:tab/>
      </w:r>
      <w:r w:rsidRPr="00325D1F">
        <w:rPr>
          <w:rFonts w:eastAsia="SimSun"/>
          <w:i/>
          <w:noProof/>
          <w:lang w:val="en-GB" w:eastAsia="zh-CN"/>
        </w:rPr>
        <w:t>CounterCheck</w:t>
      </w:r>
      <w:bookmarkEnd w:id="642"/>
      <w:bookmarkEnd w:id="64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44" w:name="_Toc20425882"/>
      <w:bookmarkStart w:id="645" w:name="_Toc29321278"/>
      <w:r w:rsidRPr="00325D1F">
        <w:rPr>
          <w:lang w:val="en-GB"/>
        </w:rPr>
        <w:t>–</w:t>
      </w:r>
      <w:r w:rsidRPr="00325D1F">
        <w:rPr>
          <w:lang w:val="en-GB"/>
        </w:rPr>
        <w:tab/>
      </w:r>
      <w:r w:rsidRPr="00325D1F">
        <w:rPr>
          <w:rFonts w:eastAsia="SimSun"/>
          <w:i/>
          <w:noProof/>
          <w:lang w:val="en-GB" w:eastAsia="zh-CN"/>
        </w:rPr>
        <w:t>CounterCheckResponse</w:t>
      </w:r>
      <w:bookmarkEnd w:id="644"/>
      <w:bookmarkEnd w:id="64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46" w:name="_Toc20425883"/>
      <w:bookmarkStart w:id="647" w:name="_Toc29321279"/>
      <w:r w:rsidRPr="00325D1F">
        <w:rPr>
          <w:lang w:val="en-GB"/>
        </w:rPr>
        <w:t>–</w:t>
      </w:r>
      <w:r w:rsidRPr="00325D1F">
        <w:rPr>
          <w:lang w:val="en-GB"/>
        </w:rPr>
        <w:tab/>
      </w:r>
      <w:r w:rsidRPr="00325D1F">
        <w:rPr>
          <w:i/>
          <w:lang w:val="en-GB"/>
        </w:rPr>
        <w:t>DLInformationTransfer</w:t>
      </w:r>
      <w:bookmarkEnd w:id="646"/>
      <w:bookmarkEnd w:id="64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48" w:name="_Toc20425884"/>
      <w:bookmarkStart w:id="649" w:name="_Toc29321280"/>
      <w:r w:rsidRPr="00325D1F">
        <w:rPr>
          <w:lang w:val="en-GB"/>
        </w:rPr>
        <w:t>–</w:t>
      </w:r>
      <w:r w:rsidRPr="00325D1F">
        <w:rPr>
          <w:lang w:val="en-GB"/>
        </w:rPr>
        <w:tab/>
      </w:r>
      <w:r w:rsidRPr="00325D1F">
        <w:rPr>
          <w:i/>
          <w:noProof/>
          <w:lang w:val="en-GB"/>
        </w:rPr>
        <w:t>FailureInformation</w:t>
      </w:r>
      <w:bookmarkEnd w:id="648"/>
      <w:bookmarkEnd w:id="64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0" w:name="_Toc20425885"/>
      <w:bookmarkStart w:id="651"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650"/>
      <w:bookmarkEnd w:id="65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2" w:name="_Toc20425886"/>
      <w:bookmarkStart w:id="65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2"/>
      <w:bookmarkEnd w:id="65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4" w:name="_Toc20425887"/>
      <w:bookmarkStart w:id="655" w:name="_Toc29321283"/>
      <w:r w:rsidRPr="00325D1F">
        <w:rPr>
          <w:lang w:val="en-GB"/>
        </w:rPr>
        <w:t>–</w:t>
      </w:r>
      <w:r w:rsidRPr="00325D1F">
        <w:rPr>
          <w:lang w:val="en-GB"/>
        </w:rPr>
        <w:tab/>
      </w:r>
      <w:r w:rsidRPr="00325D1F">
        <w:rPr>
          <w:i/>
          <w:lang w:val="en-GB"/>
        </w:rPr>
        <w:t>MIB</w:t>
      </w:r>
      <w:bookmarkEnd w:id="654"/>
      <w:bookmarkEnd w:id="65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56" w:name="_Toc20425888"/>
      <w:bookmarkStart w:id="657" w:name="_Toc29321284"/>
      <w:r w:rsidRPr="00325D1F">
        <w:rPr>
          <w:lang w:val="en-GB"/>
        </w:rPr>
        <w:t>–</w:t>
      </w:r>
      <w:r w:rsidRPr="00325D1F">
        <w:rPr>
          <w:lang w:val="en-GB"/>
        </w:rPr>
        <w:tab/>
      </w:r>
      <w:r w:rsidRPr="00325D1F">
        <w:rPr>
          <w:i/>
          <w:lang w:val="en-GB"/>
        </w:rPr>
        <w:t>MobilityFromNRCommand</w:t>
      </w:r>
      <w:bookmarkEnd w:id="656"/>
      <w:bookmarkEnd w:id="65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58" w:name="_Toc20425889"/>
      <w:bookmarkStart w:id="659" w:name="_Toc29321285"/>
      <w:r w:rsidRPr="00325D1F">
        <w:rPr>
          <w:lang w:val="en-GB"/>
        </w:rPr>
        <w:lastRenderedPageBreak/>
        <w:t>–</w:t>
      </w:r>
      <w:r w:rsidRPr="00325D1F">
        <w:rPr>
          <w:lang w:val="en-GB"/>
        </w:rPr>
        <w:tab/>
      </w:r>
      <w:r w:rsidRPr="00325D1F">
        <w:rPr>
          <w:i/>
          <w:lang w:val="en-GB"/>
        </w:rPr>
        <w:t>Paging</w:t>
      </w:r>
      <w:bookmarkEnd w:id="658"/>
      <w:bookmarkEnd w:id="65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0" w:name="_Toc20425890"/>
      <w:bookmarkStart w:id="661" w:name="_Toc29321286"/>
      <w:r w:rsidRPr="00325D1F">
        <w:rPr>
          <w:lang w:val="en-GB"/>
        </w:rPr>
        <w:lastRenderedPageBreak/>
        <w:t>–</w:t>
      </w:r>
      <w:r w:rsidRPr="00325D1F">
        <w:rPr>
          <w:lang w:val="en-GB"/>
        </w:rPr>
        <w:tab/>
      </w:r>
      <w:r w:rsidRPr="00325D1F">
        <w:rPr>
          <w:i/>
          <w:noProof/>
          <w:lang w:val="en-GB"/>
        </w:rPr>
        <w:t>RRCReestablishment</w:t>
      </w:r>
      <w:bookmarkEnd w:id="660"/>
      <w:bookmarkEnd w:id="66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2" w:name="_Toc20425891"/>
      <w:bookmarkStart w:id="663" w:name="_Toc29321287"/>
      <w:r w:rsidRPr="00325D1F">
        <w:rPr>
          <w:lang w:val="en-GB"/>
        </w:rPr>
        <w:t>–</w:t>
      </w:r>
      <w:r w:rsidRPr="00325D1F">
        <w:rPr>
          <w:lang w:val="en-GB"/>
        </w:rPr>
        <w:tab/>
      </w:r>
      <w:r w:rsidRPr="00325D1F">
        <w:rPr>
          <w:i/>
          <w:noProof/>
          <w:lang w:val="en-GB"/>
        </w:rPr>
        <w:t>RRCReestablishmentComplete</w:t>
      </w:r>
      <w:bookmarkEnd w:id="662"/>
      <w:bookmarkEnd w:id="66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4" w:name="_Toc20425892"/>
      <w:bookmarkStart w:id="665" w:name="_Toc29321288"/>
      <w:r w:rsidRPr="00325D1F">
        <w:rPr>
          <w:lang w:val="en-GB"/>
        </w:rPr>
        <w:t>–</w:t>
      </w:r>
      <w:r w:rsidRPr="00325D1F">
        <w:rPr>
          <w:lang w:val="en-GB"/>
        </w:rPr>
        <w:tab/>
      </w:r>
      <w:r w:rsidRPr="00325D1F">
        <w:rPr>
          <w:i/>
          <w:noProof/>
          <w:lang w:val="en-GB"/>
        </w:rPr>
        <w:t>RRCReestablishmentRequest</w:t>
      </w:r>
      <w:bookmarkEnd w:id="664"/>
      <w:bookmarkEnd w:id="665"/>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66" w:name="_Toc20425893"/>
      <w:bookmarkStart w:id="667" w:name="_Toc29321289"/>
      <w:r w:rsidRPr="00325D1F">
        <w:rPr>
          <w:lang w:val="en-GB"/>
        </w:rPr>
        <w:t>–</w:t>
      </w:r>
      <w:r w:rsidRPr="00325D1F">
        <w:rPr>
          <w:lang w:val="en-GB"/>
        </w:rPr>
        <w:tab/>
      </w:r>
      <w:r w:rsidRPr="00325D1F">
        <w:rPr>
          <w:i/>
          <w:noProof/>
          <w:lang w:val="en-GB"/>
        </w:rPr>
        <w:t>RRCReconfiguration</w:t>
      </w:r>
      <w:bookmarkEnd w:id="666"/>
      <w:bookmarkEnd w:id="667"/>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68" w:name="_Toc20425894"/>
      <w:bookmarkStart w:id="669" w:name="_Toc29321290"/>
      <w:r w:rsidRPr="00325D1F">
        <w:rPr>
          <w:i/>
          <w:iCs/>
          <w:lang w:val="en-GB"/>
        </w:rPr>
        <w:t>–</w:t>
      </w:r>
      <w:r w:rsidRPr="00325D1F">
        <w:rPr>
          <w:i/>
          <w:iCs/>
          <w:lang w:val="en-GB"/>
        </w:rPr>
        <w:tab/>
      </w:r>
      <w:r w:rsidRPr="00325D1F">
        <w:rPr>
          <w:i/>
          <w:iCs/>
          <w:noProof/>
          <w:lang w:val="en-GB"/>
        </w:rPr>
        <w:t>RRCReconfigurationComplete</w:t>
      </w:r>
      <w:bookmarkEnd w:id="668"/>
      <w:bookmarkEnd w:id="66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0" w:name="_Toc20425895"/>
      <w:bookmarkStart w:id="671" w:name="_Toc29321291"/>
      <w:r w:rsidRPr="00325D1F">
        <w:rPr>
          <w:lang w:val="en-GB"/>
        </w:rPr>
        <w:t>–</w:t>
      </w:r>
      <w:r w:rsidRPr="00325D1F">
        <w:rPr>
          <w:lang w:val="en-GB"/>
        </w:rPr>
        <w:tab/>
      </w:r>
      <w:r w:rsidRPr="00325D1F">
        <w:rPr>
          <w:i/>
          <w:noProof/>
          <w:lang w:val="en-GB"/>
        </w:rPr>
        <w:t>RRCReject</w:t>
      </w:r>
      <w:bookmarkEnd w:id="670"/>
      <w:bookmarkEnd w:id="671"/>
    </w:p>
    <w:p w14:paraId="6A44C0D7" w14:textId="77777777" w:rsidR="002C5D28" w:rsidRPr="00325D1F" w:rsidRDefault="002C5D28" w:rsidP="002C5D28">
      <w:bookmarkStart w:id="67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7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7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74" w:name="_Toc20425896"/>
      <w:bookmarkStart w:id="675" w:name="_Toc29321292"/>
      <w:bookmarkEnd w:id="673"/>
      <w:r w:rsidRPr="00325D1F">
        <w:rPr>
          <w:lang w:val="en-GB"/>
        </w:rPr>
        <w:t>–</w:t>
      </w:r>
      <w:r w:rsidRPr="00325D1F">
        <w:rPr>
          <w:lang w:val="en-GB"/>
        </w:rPr>
        <w:tab/>
      </w:r>
      <w:r w:rsidRPr="00325D1F">
        <w:rPr>
          <w:i/>
          <w:noProof/>
          <w:lang w:val="en-GB"/>
        </w:rPr>
        <w:t>RRCRelease</w:t>
      </w:r>
      <w:bookmarkEnd w:id="674"/>
      <w:bookmarkEnd w:id="67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7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77" w:name="_Toc20425897"/>
      <w:bookmarkStart w:id="678" w:name="_Toc29321293"/>
      <w:bookmarkEnd w:id="676"/>
      <w:r w:rsidRPr="00325D1F">
        <w:rPr>
          <w:lang w:val="en-GB"/>
        </w:rPr>
        <w:t>–</w:t>
      </w:r>
      <w:r w:rsidRPr="00325D1F">
        <w:rPr>
          <w:lang w:val="en-GB"/>
        </w:rPr>
        <w:tab/>
      </w:r>
      <w:r w:rsidRPr="00325D1F">
        <w:rPr>
          <w:i/>
          <w:noProof/>
          <w:lang w:val="en-GB"/>
        </w:rPr>
        <w:t>RRCResume</w:t>
      </w:r>
      <w:bookmarkEnd w:id="677"/>
      <w:bookmarkEnd w:id="67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2825CEE2"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t>
            </w:r>
            <w:ins w:id="679" w:author="CR#1472r2" w:date="2020-03-19T16:07:00Z">
              <w:r w:rsidR="007C3A1C">
                <w:rPr>
                  <w:lang w:val="en-GB"/>
                </w:rPr>
                <w:t>when</w:t>
              </w:r>
              <w:r w:rsidR="007C3A1C" w:rsidRPr="00325D1F">
                <w:rPr>
                  <w:lang w:val="en-GB"/>
                </w:rPr>
                <w:t xml:space="preserve"> </w:t>
              </w:r>
            </w:ins>
            <w:del w:id="680" w:author="CR#1472r2" w:date="2020-03-19T16:07:00Z">
              <w:r w:rsidRPr="00325D1F" w:rsidDel="007C3A1C">
                <w:rPr>
                  <w:lang w:val="en-GB"/>
                </w:rPr>
                <w:delText xml:space="preserve">with </w:delText>
              </w:r>
            </w:del>
            <w:r w:rsidRPr="00325D1F">
              <w:rPr>
                <w:lang w:val="en-GB"/>
              </w:rPr>
              <w:t xml:space="preserve">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1" w:name="_Toc20425898"/>
      <w:bookmarkStart w:id="682" w:name="_Toc29321294"/>
      <w:r w:rsidRPr="00325D1F">
        <w:rPr>
          <w:lang w:val="en-GB"/>
        </w:rPr>
        <w:t>–</w:t>
      </w:r>
      <w:r w:rsidRPr="00325D1F">
        <w:rPr>
          <w:lang w:val="en-GB"/>
        </w:rPr>
        <w:tab/>
      </w:r>
      <w:r w:rsidRPr="00325D1F">
        <w:rPr>
          <w:i/>
          <w:noProof/>
          <w:lang w:val="en-GB"/>
        </w:rPr>
        <w:t>RRCResumeComplete</w:t>
      </w:r>
      <w:bookmarkEnd w:id="681"/>
      <w:bookmarkEnd w:id="68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83" w:name="_Toc20425899"/>
      <w:bookmarkStart w:id="684" w:name="_Toc29321295"/>
      <w:r w:rsidRPr="00325D1F">
        <w:rPr>
          <w:lang w:val="en-GB"/>
        </w:rPr>
        <w:t>–</w:t>
      </w:r>
      <w:r w:rsidRPr="00325D1F">
        <w:rPr>
          <w:lang w:val="en-GB"/>
        </w:rPr>
        <w:tab/>
      </w:r>
      <w:r w:rsidRPr="00325D1F">
        <w:rPr>
          <w:i/>
          <w:noProof/>
          <w:lang w:val="en-GB"/>
        </w:rPr>
        <w:t>RRCResumeRequest</w:t>
      </w:r>
      <w:bookmarkEnd w:id="683"/>
      <w:bookmarkEnd w:id="68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85" w:name="_Toc20425900"/>
      <w:bookmarkStart w:id="686" w:name="_Toc29321296"/>
      <w:r w:rsidRPr="00325D1F">
        <w:rPr>
          <w:lang w:val="en-GB"/>
        </w:rPr>
        <w:t>–</w:t>
      </w:r>
      <w:r w:rsidRPr="00325D1F">
        <w:rPr>
          <w:lang w:val="en-GB"/>
        </w:rPr>
        <w:tab/>
      </w:r>
      <w:r w:rsidRPr="00325D1F">
        <w:rPr>
          <w:i/>
          <w:noProof/>
          <w:lang w:val="en-GB"/>
        </w:rPr>
        <w:t>RRCResumeRequest1</w:t>
      </w:r>
      <w:bookmarkEnd w:id="685"/>
      <w:bookmarkEnd w:id="68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87" w:name="_Toc20425901"/>
      <w:bookmarkStart w:id="688" w:name="_Toc29321297"/>
      <w:r w:rsidRPr="00325D1F">
        <w:rPr>
          <w:lang w:val="en-GB"/>
        </w:rPr>
        <w:t>–</w:t>
      </w:r>
      <w:r w:rsidRPr="00325D1F">
        <w:rPr>
          <w:lang w:val="en-GB"/>
        </w:rPr>
        <w:tab/>
      </w:r>
      <w:r w:rsidRPr="00325D1F">
        <w:rPr>
          <w:i/>
          <w:noProof/>
          <w:lang w:val="en-GB"/>
        </w:rPr>
        <w:t>RRCSetup</w:t>
      </w:r>
      <w:bookmarkEnd w:id="687"/>
      <w:bookmarkEnd w:id="68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89" w:name="_Toc20425902"/>
      <w:bookmarkStart w:id="690" w:name="_Toc29321298"/>
      <w:r w:rsidRPr="00325D1F">
        <w:rPr>
          <w:lang w:val="en-GB"/>
        </w:rPr>
        <w:t>–</w:t>
      </w:r>
      <w:r w:rsidRPr="00325D1F">
        <w:rPr>
          <w:lang w:val="en-GB"/>
        </w:rPr>
        <w:tab/>
      </w:r>
      <w:r w:rsidRPr="00325D1F">
        <w:rPr>
          <w:i/>
          <w:noProof/>
          <w:lang w:val="en-GB"/>
        </w:rPr>
        <w:t>RRCSetupComplete</w:t>
      </w:r>
      <w:bookmarkEnd w:id="689"/>
      <w:bookmarkEnd w:id="69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1" w:name="_Toc20425903"/>
      <w:bookmarkStart w:id="692" w:name="_Toc29321299"/>
      <w:r w:rsidRPr="00325D1F">
        <w:rPr>
          <w:i/>
          <w:iCs/>
          <w:lang w:val="en-GB"/>
        </w:rPr>
        <w:t>–</w:t>
      </w:r>
      <w:r w:rsidRPr="00325D1F">
        <w:rPr>
          <w:i/>
          <w:iCs/>
          <w:lang w:val="en-GB"/>
        </w:rPr>
        <w:tab/>
      </w:r>
      <w:r w:rsidRPr="00325D1F">
        <w:rPr>
          <w:i/>
          <w:iCs/>
          <w:noProof/>
          <w:lang w:val="en-GB"/>
        </w:rPr>
        <w:t>RRCSetupRequest</w:t>
      </w:r>
      <w:bookmarkEnd w:id="691"/>
      <w:bookmarkEnd w:id="692"/>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93" w:name="_Toc20425904"/>
      <w:bookmarkStart w:id="694" w:name="_Toc29321300"/>
      <w:r w:rsidRPr="00325D1F">
        <w:rPr>
          <w:lang w:val="en-GB"/>
        </w:rPr>
        <w:t>–</w:t>
      </w:r>
      <w:r w:rsidRPr="00325D1F">
        <w:rPr>
          <w:lang w:val="en-GB"/>
        </w:rPr>
        <w:tab/>
      </w:r>
      <w:r w:rsidRPr="00325D1F">
        <w:rPr>
          <w:bCs/>
          <w:i/>
          <w:iCs/>
          <w:noProof/>
          <w:lang w:val="en-GB"/>
        </w:rPr>
        <w:t>RRCSystemInfoRequest</w:t>
      </w:r>
      <w:bookmarkEnd w:id="693"/>
      <w:bookmarkEnd w:id="69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95" w:name="_Toc20425905"/>
      <w:bookmarkStart w:id="696" w:name="_Toc29321301"/>
      <w:r w:rsidRPr="00325D1F">
        <w:rPr>
          <w:i/>
          <w:iCs/>
          <w:lang w:val="en-GB"/>
        </w:rPr>
        <w:t>–</w:t>
      </w:r>
      <w:r w:rsidRPr="00325D1F">
        <w:rPr>
          <w:i/>
          <w:iCs/>
          <w:lang w:val="en-GB"/>
        </w:rPr>
        <w:tab/>
        <w:t>SCGFailureInformation</w:t>
      </w:r>
      <w:bookmarkEnd w:id="695"/>
      <w:bookmarkEnd w:id="696"/>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0FD83506" w:rsidR="00770E52" w:rsidRPr="00325D1F" w:rsidRDefault="00770E52" w:rsidP="0096519C">
      <w:pPr>
        <w:pStyle w:val="PL"/>
        <w:rPr>
          <w:rFonts w:eastAsia="Malgun Gothic"/>
        </w:rPr>
      </w:pPr>
      <w:r w:rsidRPr="00325D1F">
        <w:rPr>
          <w:rFonts w:eastAsia="Malgun Gothic"/>
        </w:rPr>
        <w:t xml:space="preserve">    failureReportSCG                              </w:t>
      </w:r>
      <w:ins w:id="697" w:author="Draft version 2" w:date="2020-03-26T10:52:00Z">
        <w:r w:rsidR="00F54733">
          <w:rPr>
            <w:rFonts w:eastAsia="Malgun Gothic"/>
          </w:rPr>
          <w:t xml:space="preserve"> </w:t>
        </w:r>
      </w:ins>
      <w:r w:rsidRPr="00325D1F">
        <w:rPr>
          <w:rFonts w:eastAsia="Malgun Gothic"/>
        </w:rPr>
        <w:t xml:space="preserve">FailureReportSCG            </w:t>
      </w:r>
      <w:ins w:id="698" w:author="Draft version 2" w:date="2020-03-26T10:53:00Z">
        <w:r w:rsidR="00F54733">
          <w:rPr>
            <w:rFonts w:eastAsia="Malgun Gothic"/>
          </w:rPr>
          <w:t xml:space="preserve">            </w:t>
        </w:r>
      </w:ins>
      <w:r w:rsidRPr="00777603">
        <w:rPr>
          <w:color w:val="993366"/>
        </w:rPr>
        <w:t>OPTIONAL</w:t>
      </w:r>
      <w:r w:rsidRPr="00325D1F">
        <w:rPr>
          <w:rFonts w:eastAsia="Malgun Gothic"/>
        </w:rPr>
        <w:t>,</w:t>
      </w:r>
    </w:p>
    <w:p w14:paraId="76B35F61" w14:textId="794C14D6" w:rsidR="00770E52" w:rsidRPr="00325D1F" w:rsidRDefault="00770E52" w:rsidP="0096519C">
      <w:pPr>
        <w:pStyle w:val="PL"/>
        <w:rPr>
          <w:rFonts w:eastAsia="Malgun Gothic"/>
        </w:rPr>
      </w:pPr>
      <w:r w:rsidRPr="00325D1F">
        <w:rPr>
          <w:rFonts w:eastAsia="Malgun Gothic"/>
        </w:rPr>
        <w:t xml:space="preserve">    nonCriticalExtension                         </w:t>
      </w:r>
      <w:ins w:id="699" w:author="Draft version 2" w:date="2020-03-26T10:52:00Z">
        <w:r w:rsidR="00F54733">
          <w:rPr>
            <w:rFonts w:eastAsia="Malgun Gothic"/>
          </w:rPr>
          <w:t>SCGFailureInformation</w:t>
        </w:r>
      </w:ins>
      <w:ins w:id="700" w:author="Draft version 2" w:date="2020-03-26T10:58:00Z">
        <w:r w:rsidR="00F54733">
          <w:rPr>
            <w:rFonts w:eastAsia="Malgun Gothic"/>
          </w:rPr>
          <w:t>-</w:t>
        </w:r>
      </w:ins>
      <w:ins w:id="701" w:author="Draft version 2" w:date="2020-03-26T10:52:00Z">
        <w:r w:rsidR="00F54733">
          <w:rPr>
            <w:rFonts w:eastAsia="Malgun Gothic"/>
          </w:rPr>
          <w:t>v1590-IEs</w:t>
        </w:r>
      </w:ins>
      <w:del w:id="702" w:author="Draft version 2" w:date="2020-03-26T10:52:00Z">
        <w:r w:rsidRPr="00777603" w:rsidDel="00F54733">
          <w:rPr>
            <w:color w:val="993366"/>
          </w:rPr>
          <w:delText>SEQUENCE</w:delText>
        </w:r>
        <w:r w:rsidRPr="00325D1F" w:rsidDel="00F54733">
          <w:rPr>
            <w:rFonts w:eastAsia="Malgun Gothic"/>
          </w:rPr>
          <w:delText xml:space="preserve"> {}               </w:delText>
        </w:r>
      </w:del>
      <w:r w:rsidRPr="00325D1F">
        <w:rPr>
          <w:rFonts w:eastAsia="Malgun Gothic"/>
        </w:rPr>
        <w:t xml:space="preserve">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4846BB21" w14:textId="77777777" w:rsidR="00E10FD3" w:rsidRDefault="00E10FD3" w:rsidP="00E10FD3">
      <w:pPr>
        <w:pStyle w:val="PL"/>
        <w:rPr>
          <w:ins w:id="703" w:author="CR#1455" w:date="2020-03-19T15:40:00Z"/>
          <w:rFonts w:eastAsia="Malgun Gothic"/>
        </w:rPr>
      </w:pPr>
    </w:p>
    <w:p w14:paraId="5C85B641" w14:textId="19E40679" w:rsidR="00E10FD3" w:rsidRDefault="00E10FD3" w:rsidP="00E10FD3">
      <w:pPr>
        <w:pStyle w:val="PL"/>
        <w:rPr>
          <w:ins w:id="704" w:author="CR#1455" w:date="2020-03-19T15:40:00Z"/>
          <w:rFonts w:eastAsia="Malgun Gothic"/>
        </w:rPr>
      </w:pPr>
      <w:ins w:id="705" w:author="CR#1455" w:date="2020-03-19T15:40:00Z">
        <w:r>
          <w:rPr>
            <w:rFonts w:eastAsia="Malgun Gothic"/>
          </w:rPr>
          <w:t>SCGFailureInformation</w:t>
        </w:r>
      </w:ins>
      <w:ins w:id="706" w:author="Draft version 2" w:date="2020-03-26T10:58:00Z">
        <w:r w:rsidR="00F54733">
          <w:rPr>
            <w:rFonts w:eastAsia="Malgun Gothic"/>
          </w:rPr>
          <w:t>-</w:t>
        </w:r>
      </w:ins>
      <w:ins w:id="707" w:author="CR#1455" w:date="2020-03-19T15:40:00Z">
        <w:del w:id="708" w:author="Draft version 2" w:date="2020-03-26T10:58:00Z">
          <w:r w:rsidDel="00F54733">
            <w:rPr>
              <w:rFonts w:eastAsia="Malgun Gothic"/>
            </w:rPr>
            <w:delText>—</w:delText>
          </w:r>
        </w:del>
        <w:r>
          <w:rPr>
            <w:rFonts w:eastAsia="Malgun Gothic"/>
          </w:rPr>
          <w:t>v1590-IEs ::=</w:t>
        </w:r>
      </w:ins>
      <w:ins w:id="709" w:author="CR#1455" w:date="2020-03-27T02:21:00Z">
        <w:r w:rsidR="00A85524" w:rsidRPr="00325D1F">
          <w:t xml:space="preserve">  </w:t>
        </w:r>
      </w:ins>
      <w:ins w:id="710" w:author="CR#1455" w:date="2020-03-19T15:40:00Z">
        <w:r>
          <w:rPr>
            <w:color w:val="993366"/>
          </w:rPr>
          <w:t>SEQUENCE</w:t>
        </w:r>
        <w:r>
          <w:rPr>
            <w:rFonts w:eastAsia="Malgun Gothic"/>
          </w:rPr>
          <w:t xml:space="preserve"> {</w:t>
        </w:r>
      </w:ins>
    </w:p>
    <w:p w14:paraId="10ADD094" w14:textId="57F1F747" w:rsidR="00E10FD3" w:rsidRDefault="00A85524" w:rsidP="00E10FD3">
      <w:pPr>
        <w:pStyle w:val="PL"/>
        <w:rPr>
          <w:ins w:id="711" w:author="CR#1455" w:date="2020-03-19T15:40:00Z"/>
          <w:rFonts w:eastAsia="Malgun Gothic"/>
        </w:rPr>
      </w:pPr>
      <w:ins w:id="712" w:author="CR#1455" w:date="2020-03-27T02:21:00Z">
        <w:r w:rsidRPr="00325D1F">
          <w:t xml:space="preserve">   </w:t>
        </w:r>
        <w:r w:rsidRPr="00325D1F">
          <w:t xml:space="preserve"> </w:t>
        </w:r>
      </w:ins>
      <w:ins w:id="713" w:author="CR#1455" w:date="2020-03-19T15:40:00Z">
        <w:r w:rsidR="00E10FD3" w:rsidRPr="00325D1F">
          <w:t xml:space="preserve">lateNonCriticalExtension            </w:t>
        </w:r>
        <w:r w:rsidR="00E10FD3">
          <w:t xml:space="preserve"> </w:t>
        </w:r>
      </w:ins>
      <w:ins w:id="714" w:author="CR#1455" w:date="2020-03-27T02:21:00Z">
        <w:r>
          <w:t xml:space="preserve"> </w:t>
        </w:r>
      </w:ins>
      <w:ins w:id="715" w:author="CR#1455" w:date="2020-03-19T15:40:00Z">
        <w:r w:rsidR="00E10FD3" w:rsidRPr="00777603">
          <w:rPr>
            <w:color w:val="993366"/>
          </w:rPr>
          <w:t>OCTET</w:t>
        </w:r>
        <w:r w:rsidR="00E10FD3" w:rsidRPr="00325D1F">
          <w:t xml:space="preserve"> </w:t>
        </w:r>
        <w:r w:rsidR="00E10FD3" w:rsidRPr="00777603">
          <w:rPr>
            <w:color w:val="993366"/>
          </w:rPr>
          <w:t>STRING</w:t>
        </w:r>
      </w:ins>
      <w:ins w:id="716" w:author="CR#1455" w:date="2020-03-27T02:22:00Z">
        <w:r w:rsidRPr="00325D1F">
          <w:t xml:space="preserve">      </w:t>
        </w:r>
        <w:r>
          <w:t xml:space="preserve">        </w:t>
        </w:r>
      </w:ins>
      <w:ins w:id="717" w:author="CR#1455" w:date="2020-03-19T15:40:00Z">
        <w:r w:rsidR="00E10FD3" w:rsidRPr="00777603">
          <w:rPr>
            <w:color w:val="993366"/>
          </w:rPr>
          <w:t>OPTIONAL</w:t>
        </w:r>
        <w:r w:rsidR="00E10FD3" w:rsidRPr="00325D1F">
          <w:t>,</w:t>
        </w:r>
      </w:ins>
    </w:p>
    <w:p w14:paraId="772785FE" w14:textId="2F67B211" w:rsidR="00E10FD3" w:rsidRDefault="00A85524" w:rsidP="00E10FD3">
      <w:pPr>
        <w:pStyle w:val="PL"/>
        <w:rPr>
          <w:ins w:id="718" w:author="CR#1455" w:date="2020-03-19T15:40:00Z"/>
          <w:rFonts w:eastAsia="Malgun Gothic"/>
        </w:rPr>
      </w:pPr>
      <w:ins w:id="719" w:author="CR#1455" w:date="2020-03-27T02:22:00Z">
        <w:r w:rsidRPr="00325D1F">
          <w:lastRenderedPageBreak/>
          <w:t xml:space="preserve">    </w:t>
        </w:r>
      </w:ins>
      <w:ins w:id="720" w:author="CR#1455" w:date="2020-03-19T15:40:00Z">
        <w:r w:rsidR="00E10FD3">
          <w:rPr>
            <w:rFonts w:eastAsia="Malgun Gothic"/>
          </w:rPr>
          <w:t>nonCriticalExtension</w:t>
        </w:r>
      </w:ins>
      <w:ins w:id="721" w:author="CR#1455" w:date="2020-03-27T02:21:00Z">
        <w:r w:rsidRPr="00325D1F">
          <w:t xml:space="preserve">          </w:t>
        </w:r>
        <w:r>
          <w:t xml:space="preserve">  </w:t>
        </w:r>
      </w:ins>
      <w:ins w:id="722" w:author="CR#1455" w:date="2020-03-27T02:22:00Z">
        <w:r>
          <w:t xml:space="preserve">      </w:t>
        </w:r>
      </w:ins>
      <w:ins w:id="723" w:author="CR#1455" w:date="2020-03-19T15:40:00Z">
        <w:r w:rsidR="00E10FD3">
          <w:rPr>
            <w:color w:val="993366"/>
          </w:rPr>
          <w:t>SEQUENCE</w:t>
        </w:r>
        <w:r w:rsidR="00E10FD3">
          <w:rPr>
            <w:rFonts w:eastAsia="Malgun Gothic"/>
          </w:rPr>
          <w:t xml:space="preserve"> {}</w:t>
        </w:r>
      </w:ins>
      <w:ins w:id="724" w:author="CR#1455" w:date="2020-03-27T02:22:00Z">
        <w:r w:rsidRPr="00325D1F">
          <w:t xml:space="preserve">      </w:t>
        </w:r>
        <w:r>
          <w:t xml:space="preserve">        </w:t>
        </w:r>
        <w:r>
          <w:t xml:space="preserve"> </w:t>
        </w:r>
      </w:ins>
      <w:ins w:id="725" w:author="CR#1455" w:date="2020-03-19T15:40:00Z">
        <w:r w:rsidR="00E10FD3">
          <w:rPr>
            <w:color w:val="993366"/>
          </w:rPr>
          <w:t>OPTIONAL</w:t>
        </w:r>
      </w:ins>
    </w:p>
    <w:p w14:paraId="424C655F" w14:textId="77777777" w:rsidR="00E10FD3" w:rsidRDefault="00E10FD3" w:rsidP="00E10FD3">
      <w:pPr>
        <w:pStyle w:val="PL"/>
        <w:rPr>
          <w:ins w:id="726" w:author="CR#1455" w:date="2020-03-19T15:40:00Z"/>
          <w:rFonts w:eastAsia="Malgun Gothic"/>
        </w:rPr>
      </w:pPr>
      <w:ins w:id="727" w:author="CR#1455" w:date="2020-03-19T15:40:00Z">
        <w:r>
          <w:rPr>
            <w:rFonts w:eastAsia="Malgun Gothic"/>
          </w:rPr>
          <w:t>}</w:t>
        </w:r>
      </w:ins>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2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2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2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2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30" w:name="_Toc20425906"/>
      <w:bookmarkStart w:id="731" w:name="_Toc29321302"/>
      <w:r w:rsidRPr="00325D1F">
        <w:rPr>
          <w:i/>
          <w:iCs/>
          <w:lang w:val="en-GB"/>
        </w:rPr>
        <w:t>–</w:t>
      </w:r>
      <w:r w:rsidRPr="00325D1F">
        <w:rPr>
          <w:i/>
          <w:iCs/>
          <w:lang w:val="en-GB"/>
        </w:rPr>
        <w:tab/>
        <w:t>SCGFailureInformationEUTRA</w:t>
      </w:r>
      <w:bookmarkEnd w:id="730"/>
      <w:bookmarkEnd w:id="731"/>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lastRenderedPageBreak/>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5DBA95B8" w:rsidR="00770E52" w:rsidRPr="00325D1F" w:rsidRDefault="00770E52" w:rsidP="0096519C">
      <w:pPr>
        <w:pStyle w:val="PL"/>
        <w:rPr>
          <w:rFonts w:eastAsia="Malgun Gothic"/>
        </w:rPr>
      </w:pPr>
      <w:r w:rsidRPr="00325D1F">
        <w:rPr>
          <w:rFonts w:eastAsia="Malgun Gothic"/>
        </w:rPr>
        <w:t xml:space="preserve">    nonCriticalExtension                              </w:t>
      </w:r>
      <w:ins w:id="732" w:author="CR#1455" w:date="2020-03-19T15:41:00Z">
        <w:r w:rsidR="00E10FD3" w:rsidRPr="007A018C">
          <w:rPr>
            <w:rFonts w:eastAsia="Malgun Gothic"/>
          </w:rPr>
          <w:t>SCGFailureInformationEUTRA</w:t>
        </w:r>
      </w:ins>
      <w:ins w:id="733" w:author="Draft version 2" w:date="2020-03-26T10:59:00Z">
        <w:r w:rsidR="00F54733">
          <w:rPr>
            <w:rFonts w:eastAsia="Malgun Gothic"/>
          </w:rPr>
          <w:t>-</w:t>
        </w:r>
      </w:ins>
      <w:ins w:id="734" w:author="CR#1455" w:date="2020-03-19T15:41:00Z">
        <w:del w:id="735" w:author="Draft version 2" w:date="2020-03-26T10:59:00Z">
          <w:r w:rsidR="00E10FD3" w:rsidDel="00F54733">
            <w:rPr>
              <w:rFonts w:eastAsia="Malgun Gothic"/>
            </w:rPr>
            <w:delText>—</w:delText>
          </w:r>
        </w:del>
        <w:r w:rsidR="00E10FD3">
          <w:rPr>
            <w:rFonts w:eastAsia="Malgun Gothic"/>
          </w:rPr>
          <w:t>v1590-IEs</w:t>
        </w:r>
      </w:ins>
      <w:del w:id="736" w:author="CR#1455" w:date="2020-03-19T15:41:00Z">
        <w:r w:rsidRPr="00777603" w:rsidDel="00E10FD3">
          <w:rPr>
            <w:color w:val="993366"/>
          </w:rPr>
          <w:delText>SEQUENCE</w:delText>
        </w:r>
        <w:r w:rsidRPr="00325D1F" w:rsidDel="00E10FD3">
          <w:rPr>
            <w:rFonts w:eastAsia="Malgun Gothic"/>
          </w:rPr>
          <w:delText xml:space="preserve"> {}</w:delText>
        </w:r>
      </w:del>
      <w:del w:id="737" w:author="CR#1455" w:date="2020-03-27T02:28:00Z">
        <w:r w:rsidRPr="00325D1F" w:rsidDel="00A85524">
          <w:rPr>
            <w:rFonts w:eastAsia="Malgun Gothic"/>
          </w:rPr>
          <w:delText xml:space="preserve">            </w:delText>
        </w:r>
      </w:del>
      <w:del w:id="738" w:author="CR#1455" w:date="2020-03-27T02:29:00Z">
        <w:r w:rsidRPr="00325D1F" w:rsidDel="00A85524">
          <w:rPr>
            <w:rFonts w:eastAsia="Malgun Gothic"/>
          </w:rPr>
          <w:delText xml:space="preserve">                      </w:delText>
        </w:r>
      </w:del>
      <w:r w:rsidRPr="00325D1F">
        <w:rPr>
          <w:rFonts w:eastAsia="Malgun Gothic"/>
        </w:rPr>
        <w:t xml:space="preserve">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7EBC9469" w14:textId="77777777" w:rsidR="00E10FD3" w:rsidRDefault="00E10FD3" w:rsidP="00E10FD3">
      <w:pPr>
        <w:pStyle w:val="PL"/>
        <w:rPr>
          <w:ins w:id="739" w:author="CR#1455" w:date="2020-03-19T15:42:00Z"/>
          <w:rFonts w:eastAsia="Malgun Gothic"/>
        </w:rPr>
      </w:pPr>
    </w:p>
    <w:p w14:paraId="23967E1A" w14:textId="083A5800" w:rsidR="00E10FD3" w:rsidRDefault="00E10FD3" w:rsidP="00E10FD3">
      <w:pPr>
        <w:pStyle w:val="PL"/>
        <w:rPr>
          <w:ins w:id="740" w:author="CR#1455" w:date="2020-03-19T15:42:00Z"/>
          <w:rFonts w:eastAsia="Malgun Gothic"/>
        </w:rPr>
      </w:pPr>
      <w:ins w:id="741" w:author="CR#1455" w:date="2020-03-19T15:42:00Z">
        <w:r w:rsidRPr="007A018C">
          <w:rPr>
            <w:rFonts w:eastAsia="Malgun Gothic"/>
          </w:rPr>
          <w:t>SCGFailureInformationEUTRA</w:t>
        </w:r>
      </w:ins>
      <w:ins w:id="742" w:author="Draft version 2" w:date="2020-03-26T11:00:00Z">
        <w:r w:rsidR="00F54733">
          <w:rPr>
            <w:rFonts w:eastAsia="Malgun Gothic"/>
          </w:rPr>
          <w:t>-</w:t>
        </w:r>
      </w:ins>
      <w:ins w:id="743" w:author="CR#1455" w:date="2020-03-19T15:42:00Z">
        <w:del w:id="744" w:author="Draft version 2" w:date="2020-03-26T11:00:00Z">
          <w:r w:rsidDel="00F54733">
            <w:rPr>
              <w:rFonts w:eastAsia="Malgun Gothic"/>
            </w:rPr>
            <w:delText>—</w:delText>
          </w:r>
        </w:del>
        <w:r>
          <w:rPr>
            <w:rFonts w:eastAsia="Malgun Gothic"/>
          </w:rPr>
          <w:t>v1590-IEs ::=</w:t>
        </w:r>
      </w:ins>
      <w:ins w:id="745" w:author="CR#1455" w:date="2020-03-27T02:32:00Z">
        <w:r w:rsidR="00A85524">
          <w:t xml:space="preserve">  </w:t>
        </w:r>
      </w:ins>
      <w:ins w:id="746" w:author="CR#1455" w:date="2020-03-19T15:42:00Z">
        <w:r>
          <w:rPr>
            <w:color w:val="993366"/>
          </w:rPr>
          <w:t>SEQUENCE</w:t>
        </w:r>
        <w:r>
          <w:rPr>
            <w:rFonts w:eastAsia="Malgun Gothic"/>
          </w:rPr>
          <w:t xml:space="preserve"> {</w:t>
        </w:r>
      </w:ins>
    </w:p>
    <w:p w14:paraId="5F706BF5" w14:textId="1C62BC7D" w:rsidR="00E10FD3" w:rsidRDefault="00A85524" w:rsidP="00E10FD3">
      <w:pPr>
        <w:pStyle w:val="PL"/>
        <w:rPr>
          <w:ins w:id="747" w:author="CR#1455" w:date="2020-03-19T15:42:00Z"/>
          <w:rFonts w:eastAsia="Malgun Gothic"/>
        </w:rPr>
      </w:pPr>
      <w:ins w:id="748" w:author="CR#1455" w:date="2020-03-27T02:31:00Z">
        <w:r w:rsidRPr="00325D1F">
          <w:t xml:space="preserve">    </w:t>
        </w:r>
      </w:ins>
      <w:ins w:id="749" w:author="CR#1455" w:date="2020-03-19T15:42:00Z">
        <w:r w:rsidR="00E10FD3" w:rsidRPr="00325D1F">
          <w:t xml:space="preserve">lateNonCriticalExtension            </w:t>
        </w:r>
      </w:ins>
      <w:ins w:id="750" w:author="CR#1455" w:date="2020-03-19T15:43:00Z">
        <w:r w:rsidR="00E10FD3">
          <w:t xml:space="preserve"> </w:t>
        </w:r>
      </w:ins>
      <w:ins w:id="751" w:author="CR#1455" w:date="2020-03-19T15:42:00Z">
        <w:r w:rsidR="00E10FD3">
          <w:t xml:space="preserve"> </w:t>
        </w:r>
      </w:ins>
      <w:ins w:id="752" w:author="CR#1455" w:date="2020-03-19T15:43:00Z">
        <w:r w:rsidR="00E10FD3">
          <w:t xml:space="preserve">    </w:t>
        </w:r>
      </w:ins>
      <w:ins w:id="753" w:author="CR#1455" w:date="2020-03-19T15:42:00Z">
        <w:r w:rsidR="00E10FD3" w:rsidRPr="00777603">
          <w:rPr>
            <w:color w:val="993366"/>
          </w:rPr>
          <w:t>OCTET</w:t>
        </w:r>
        <w:r w:rsidR="00E10FD3" w:rsidRPr="00325D1F">
          <w:t xml:space="preserve"> </w:t>
        </w:r>
        <w:r w:rsidR="00E10FD3" w:rsidRPr="00777603">
          <w:rPr>
            <w:color w:val="993366"/>
          </w:rPr>
          <w:t>STRING</w:t>
        </w:r>
        <w:r w:rsidR="00E10FD3" w:rsidRPr="00325D1F">
          <w:t xml:space="preserve">     </w:t>
        </w:r>
      </w:ins>
      <w:ins w:id="754" w:author="CR#1455" w:date="2020-03-19T15:44:00Z">
        <w:r w:rsidR="00E10FD3">
          <w:t xml:space="preserve"> </w:t>
        </w:r>
      </w:ins>
      <w:ins w:id="755" w:author="CR#1455" w:date="2020-03-19T15:42:00Z">
        <w:r w:rsidR="00E10FD3" w:rsidRPr="00325D1F">
          <w:t xml:space="preserve">      </w:t>
        </w:r>
        <w:r w:rsidR="00E10FD3" w:rsidRPr="00777603">
          <w:rPr>
            <w:color w:val="993366"/>
          </w:rPr>
          <w:t>OPTIONAL</w:t>
        </w:r>
        <w:r w:rsidR="00E10FD3" w:rsidRPr="00325D1F">
          <w:t>,</w:t>
        </w:r>
      </w:ins>
    </w:p>
    <w:p w14:paraId="76EA7EE7" w14:textId="5414278A" w:rsidR="00E10FD3" w:rsidRDefault="00A85524" w:rsidP="00E10FD3">
      <w:pPr>
        <w:pStyle w:val="PL"/>
        <w:rPr>
          <w:ins w:id="756" w:author="CR#1455" w:date="2020-03-19T15:42:00Z"/>
          <w:rFonts w:eastAsia="Malgun Gothic"/>
        </w:rPr>
      </w:pPr>
      <w:ins w:id="757" w:author="CR#1455" w:date="2020-03-27T02:31:00Z">
        <w:r w:rsidRPr="00325D1F">
          <w:t xml:space="preserve">    </w:t>
        </w:r>
      </w:ins>
      <w:ins w:id="758" w:author="CR#1455" w:date="2020-03-19T15:42:00Z">
        <w:r w:rsidR="00E10FD3">
          <w:rPr>
            <w:rFonts w:eastAsia="Malgun Gothic"/>
          </w:rPr>
          <w:t>nonCriticalExtension</w:t>
        </w:r>
      </w:ins>
      <w:ins w:id="759" w:author="CR#1455" w:date="2020-03-27T02:32:00Z">
        <w:r w:rsidRPr="00325D1F">
          <w:t xml:space="preserve">    </w:t>
        </w:r>
        <w:r>
          <w:t xml:space="preserve">                  </w:t>
        </w:r>
      </w:ins>
      <w:ins w:id="760" w:author="CR#1455" w:date="2020-03-19T15:42:00Z">
        <w:r w:rsidR="00E10FD3">
          <w:rPr>
            <w:color w:val="993366"/>
          </w:rPr>
          <w:t>SEQUENCE</w:t>
        </w:r>
        <w:r w:rsidR="00E10FD3">
          <w:rPr>
            <w:rFonts w:eastAsia="Malgun Gothic"/>
          </w:rPr>
          <w:t xml:space="preserve"> {}</w:t>
        </w:r>
      </w:ins>
      <w:ins w:id="761" w:author="CR#1455" w:date="2020-03-27T02:32:00Z">
        <w:r>
          <w:t xml:space="preserve">             </w:t>
        </w:r>
      </w:ins>
      <w:ins w:id="762" w:author="CR#1455" w:date="2020-03-19T15:42:00Z">
        <w:r w:rsidR="00E10FD3">
          <w:rPr>
            <w:color w:val="993366"/>
          </w:rPr>
          <w:t>OPTIONAL</w:t>
        </w:r>
      </w:ins>
    </w:p>
    <w:p w14:paraId="1D134926" w14:textId="77777777" w:rsidR="00E10FD3" w:rsidRDefault="00E10FD3" w:rsidP="00E10FD3">
      <w:pPr>
        <w:pStyle w:val="PL"/>
        <w:rPr>
          <w:ins w:id="763" w:author="CR#1455" w:date="2020-03-19T15:42:00Z"/>
          <w:rFonts w:eastAsia="Malgun Gothic"/>
        </w:rPr>
      </w:pPr>
      <w:ins w:id="764" w:author="CR#1455" w:date="2020-03-19T15:42:00Z">
        <w:r>
          <w:rPr>
            <w:rFonts w:eastAsia="Malgun Gothic"/>
          </w:rPr>
          <w:t>}</w:t>
        </w:r>
        <w:bookmarkStart w:id="765" w:name="_GoBack"/>
        <w:bookmarkEnd w:id="765"/>
      </w:ins>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6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6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6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6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68" w:name="_Toc20425907"/>
      <w:bookmarkStart w:id="769" w:name="_Toc29321303"/>
      <w:r w:rsidRPr="00325D1F">
        <w:rPr>
          <w:lang w:val="en-GB"/>
        </w:rPr>
        <w:t>–</w:t>
      </w:r>
      <w:r w:rsidRPr="00325D1F">
        <w:rPr>
          <w:lang w:val="en-GB"/>
        </w:rPr>
        <w:tab/>
      </w:r>
      <w:r w:rsidRPr="00325D1F">
        <w:rPr>
          <w:i/>
          <w:noProof/>
          <w:lang w:val="en-GB"/>
        </w:rPr>
        <w:t>SecurityModeCommand</w:t>
      </w:r>
      <w:bookmarkEnd w:id="768"/>
      <w:bookmarkEnd w:id="76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lastRenderedPageBreak/>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70" w:name="_Toc20425908"/>
      <w:bookmarkStart w:id="771" w:name="_Toc29321304"/>
      <w:r w:rsidRPr="00325D1F">
        <w:rPr>
          <w:lang w:val="en-GB"/>
        </w:rPr>
        <w:t>–</w:t>
      </w:r>
      <w:r w:rsidRPr="00325D1F">
        <w:rPr>
          <w:lang w:val="en-GB"/>
        </w:rPr>
        <w:tab/>
      </w:r>
      <w:r w:rsidRPr="00325D1F">
        <w:rPr>
          <w:i/>
          <w:noProof/>
          <w:lang w:val="en-GB"/>
        </w:rPr>
        <w:t>SecurityModeComplete</w:t>
      </w:r>
      <w:bookmarkEnd w:id="770"/>
      <w:bookmarkEnd w:id="77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lastRenderedPageBreak/>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72" w:name="_Toc20425909"/>
      <w:bookmarkStart w:id="773" w:name="_Toc29321305"/>
      <w:r w:rsidRPr="00325D1F">
        <w:rPr>
          <w:lang w:val="en-GB"/>
        </w:rPr>
        <w:t>–</w:t>
      </w:r>
      <w:r w:rsidRPr="00325D1F">
        <w:rPr>
          <w:lang w:val="en-GB"/>
        </w:rPr>
        <w:tab/>
      </w:r>
      <w:r w:rsidRPr="00325D1F">
        <w:rPr>
          <w:i/>
          <w:noProof/>
          <w:lang w:val="en-GB"/>
        </w:rPr>
        <w:t>SecurityModeFailure</w:t>
      </w:r>
      <w:bookmarkEnd w:id="772"/>
      <w:bookmarkEnd w:id="77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74" w:name="_Toc20425910"/>
      <w:bookmarkStart w:id="775" w:name="_Toc29321306"/>
      <w:r w:rsidRPr="00325D1F">
        <w:rPr>
          <w:lang w:val="en-GB"/>
        </w:rPr>
        <w:lastRenderedPageBreak/>
        <w:t>–</w:t>
      </w:r>
      <w:r w:rsidRPr="00325D1F">
        <w:rPr>
          <w:lang w:val="en-GB"/>
        </w:rPr>
        <w:tab/>
      </w:r>
      <w:r w:rsidRPr="00325D1F">
        <w:rPr>
          <w:i/>
          <w:noProof/>
          <w:lang w:val="en-GB"/>
        </w:rPr>
        <w:t>SIB1</w:t>
      </w:r>
      <w:bookmarkEnd w:id="774"/>
      <w:bookmarkEnd w:id="77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lastRenderedPageBreak/>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7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7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77" w:name="_Toc20425911"/>
      <w:bookmarkStart w:id="778" w:name="_Toc29321307"/>
      <w:r w:rsidRPr="00325D1F">
        <w:rPr>
          <w:lang w:val="en-GB"/>
        </w:rPr>
        <w:lastRenderedPageBreak/>
        <w:t>–</w:t>
      </w:r>
      <w:r w:rsidRPr="00325D1F">
        <w:rPr>
          <w:lang w:val="en-GB"/>
        </w:rPr>
        <w:tab/>
      </w:r>
      <w:r w:rsidRPr="00325D1F">
        <w:rPr>
          <w:i/>
          <w:lang w:val="en-GB"/>
        </w:rPr>
        <w:t>SystemInformation</w:t>
      </w:r>
      <w:bookmarkEnd w:id="777"/>
      <w:bookmarkEnd w:id="77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7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7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80" w:name="_Toc20425912"/>
      <w:bookmarkStart w:id="781" w:name="_Toc29321308"/>
      <w:r w:rsidRPr="00325D1F">
        <w:rPr>
          <w:lang w:val="en-GB"/>
        </w:rPr>
        <w:t>–</w:t>
      </w:r>
      <w:r w:rsidRPr="00325D1F">
        <w:rPr>
          <w:lang w:val="en-GB"/>
        </w:rPr>
        <w:tab/>
      </w:r>
      <w:r w:rsidRPr="00325D1F">
        <w:rPr>
          <w:i/>
          <w:noProof/>
          <w:lang w:val="en-GB"/>
        </w:rPr>
        <w:t>UEAssistanceInformation</w:t>
      </w:r>
      <w:bookmarkEnd w:id="780"/>
      <w:bookmarkEnd w:id="78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82" w:name="_Toc20425913"/>
      <w:bookmarkStart w:id="783" w:name="_Toc29321309"/>
      <w:r w:rsidRPr="00325D1F">
        <w:rPr>
          <w:lang w:val="en-GB"/>
        </w:rPr>
        <w:lastRenderedPageBreak/>
        <w:t>–</w:t>
      </w:r>
      <w:r w:rsidRPr="00325D1F">
        <w:rPr>
          <w:lang w:val="en-GB"/>
        </w:rPr>
        <w:tab/>
      </w:r>
      <w:r w:rsidRPr="00325D1F">
        <w:rPr>
          <w:i/>
          <w:lang w:val="en-GB"/>
        </w:rPr>
        <w:t>UECapabilityEnquiry</w:t>
      </w:r>
      <w:bookmarkEnd w:id="782"/>
      <w:bookmarkEnd w:id="78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84" w:name="_Toc20425914"/>
      <w:bookmarkStart w:id="785" w:name="_Toc29321310"/>
      <w:r w:rsidRPr="00325D1F">
        <w:rPr>
          <w:lang w:val="en-GB"/>
        </w:rPr>
        <w:t>–</w:t>
      </w:r>
      <w:r w:rsidRPr="00325D1F">
        <w:rPr>
          <w:lang w:val="en-GB"/>
        </w:rPr>
        <w:tab/>
      </w:r>
      <w:r w:rsidRPr="00325D1F">
        <w:rPr>
          <w:i/>
          <w:lang w:val="en-GB"/>
        </w:rPr>
        <w:t>UECapabilityInformation</w:t>
      </w:r>
      <w:bookmarkEnd w:id="784"/>
      <w:bookmarkEnd w:id="78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86" w:name="_Toc20425915"/>
      <w:bookmarkStart w:id="787" w:name="_Toc29321311"/>
      <w:r w:rsidRPr="00325D1F">
        <w:rPr>
          <w:lang w:val="en-GB"/>
        </w:rPr>
        <w:t>–</w:t>
      </w:r>
      <w:r w:rsidRPr="00325D1F">
        <w:rPr>
          <w:lang w:val="en-GB"/>
        </w:rPr>
        <w:tab/>
      </w:r>
      <w:r w:rsidRPr="00325D1F">
        <w:rPr>
          <w:i/>
          <w:lang w:val="en-GB"/>
        </w:rPr>
        <w:t>ULInformationTransfer</w:t>
      </w:r>
      <w:bookmarkEnd w:id="786"/>
      <w:bookmarkEnd w:id="78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88" w:name="_Toc20425916"/>
      <w:bookmarkStart w:id="789" w:name="_Toc29321312"/>
      <w:r w:rsidRPr="00325D1F">
        <w:rPr>
          <w:i/>
          <w:iCs/>
          <w:lang w:val="en-GB"/>
        </w:rPr>
        <w:t>–</w:t>
      </w:r>
      <w:r w:rsidRPr="00325D1F">
        <w:rPr>
          <w:i/>
          <w:iCs/>
          <w:lang w:val="en-GB"/>
        </w:rPr>
        <w:tab/>
      </w:r>
      <w:r w:rsidRPr="00325D1F">
        <w:rPr>
          <w:i/>
          <w:iCs/>
          <w:noProof/>
          <w:lang w:val="en-GB"/>
        </w:rPr>
        <w:t>ULInformationTransferMRDC</w:t>
      </w:r>
      <w:bookmarkEnd w:id="788"/>
      <w:bookmarkEnd w:id="789"/>
    </w:p>
    <w:p w14:paraId="7A7D9260" w14:textId="58B340E0"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w:t>
      </w:r>
      <w:del w:id="790" w:author="CR#1472r2" w:date="2020-03-19T16:12:00Z">
        <w:r w:rsidRPr="00325D1F" w:rsidDel="008738CA">
          <w:delText xml:space="preserve"> </w:delText>
        </w:r>
      </w:del>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91" w:name="_Toc20425917"/>
      <w:bookmarkStart w:id="792" w:name="_Toc29321313"/>
      <w:r w:rsidRPr="00325D1F">
        <w:rPr>
          <w:lang w:val="en-GB"/>
        </w:rPr>
        <w:t>6.3</w:t>
      </w:r>
      <w:r w:rsidRPr="00325D1F">
        <w:rPr>
          <w:lang w:val="en-GB"/>
        </w:rPr>
        <w:tab/>
        <w:t>RRC information elements</w:t>
      </w:r>
      <w:bookmarkEnd w:id="791"/>
      <w:bookmarkEnd w:id="792"/>
    </w:p>
    <w:p w14:paraId="37E7E565" w14:textId="77777777" w:rsidR="002C5D28" w:rsidRPr="00325D1F" w:rsidRDefault="002C5D28" w:rsidP="002C5D28">
      <w:pPr>
        <w:pStyle w:val="Heading3"/>
        <w:rPr>
          <w:lang w:val="en-GB"/>
        </w:rPr>
      </w:pPr>
      <w:bookmarkStart w:id="793" w:name="_Toc20425918"/>
      <w:bookmarkStart w:id="794" w:name="_Toc29321314"/>
      <w:r w:rsidRPr="00325D1F">
        <w:rPr>
          <w:lang w:val="en-GB"/>
        </w:rPr>
        <w:t>6.3.0</w:t>
      </w:r>
      <w:r w:rsidRPr="00325D1F">
        <w:rPr>
          <w:lang w:val="en-GB"/>
        </w:rPr>
        <w:tab/>
        <w:t>Parameterized types</w:t>
      </w:r>
      <w:bookmarkEnd w:id="793"/>
      <w:bookmarkEnd w:id="794"/>
    </w:p>
    <w:p w14:paraId="56583758" w14:textId="77777777" w:rsidR="002C5D28" w:rsidRPr="00325D1F" w:rsidRDefault="002C5D28" w:rsidP="002C5D28">
      <w:pPr>
        <w:pStyle w:val="Heading4"/>
        <w:rPr>
          <w:lang w:val="en-GB"/>
        </w:rPr>
      </w:pPr>
      <w:bookmarkStart w:id="795" w:name="_Toc20425919"/>
      <w:bookmarkStart w:id="796" w:name="_Toc29321315"/>
      <w:r w:rsidRPr="00325D1F">
        <w:rPr>
          <w:lang w:val="en-GB"/>
        </w:rPr>
        <w:t>–</w:t>
      </w:r>
      <w:r w:rsidRPr="00325D1F">
        <w:rPr>
          <w:lang w:val="en-GB"/>
        </w:rPr>
        <w:tab/>
      </w:r>
      <w:r w:rsidRPr="00325D1F">
        <w:rPr>
          <w:i/>
          <w:lang w:val="en-GB"/>
        </w:rPr>
        <w:t>SetupRelease</w:t>
      </w:r>
      <w:bookmarkEnd w:id="795"/>
      <w:bookmarkEnd w:id="79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97" w:name="_Toc20425920"/>
      <w:bookmarkStart w:id="798" w:name="_Toc29321316"/>
      <w:r w:rsidRPr="00325D1F">
        <w:rPr>
          <w:lang w:val="en-GB"/>
        </w:rPr>
        <w:t>6.3.1</w:t>
      </w:r>
      <w:r w:rsidRPr="00325D1F">
        <w:rPr>
          <w:lang w:val="en-GB"/>
        </w:rPr>
        <w:tab/>
        <w:t>System information blocks</w:t>
      </w:r>
      <w:bookmarkEnd w:id="797"/>
      <w:bookmarkEnd w:id="798"/>
    </w:p>
    <w:p w14:paraId="5F8D2C12" w14:textId="77777777" w:rsidR="002C5D28" w:rsidRPr="00325D1F" w:rsidRDefault="002C5D28" w:rsidP="002C5D28">
      <w:pPr>
        <w:pStyle w:val="Heading4"/>
        <w:rPr>
          <w:rFonts w:eastAsia="SimSun"/>
          <w:i/>
          <w:lang w:val="en-GB"/>
        </w:rPr>
      </w:pPr>
      <w:bookmarkStart w:id="799" w:name="_Toc20425921"/>
      <w:bookmarkStart w:id="800" w:name="_Toc29321317"/>
      <w:r w:rsidRPr="00325D1F">
        <w:rPr>
          <w:rFonts w:eastAsia="SimSun"/>
          <w:lang w:val="en-GB"/>
        </w:rPr>
        <w:t>–</w:t>
      </w:r>
      <w:r w:rsidRPr="00325D1F">
        <w:rPr>
          <w:rFonts w:eastAsia="SimSun"/>
          <w:lang w:val="en-GB"/>
        </w:rPr>
        <w:tab/>
      </w:r>
      <w:r w:rsidRPr="00325D1F">
        <w:rPr>
          <w:rFonts w:eastAsia="SimSun"/>
          <w:i/>
          <w:lang w:val="en-GB"/>
        </w:rPr>
        <w:t>SIB2</w:t>
      </w:r>
      <w:bookmarkEnd w:id="799"/>
      <w:bookmarkEnd w:id="80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01" w:name="_Toc20425922"/>
      <w:bookmarkStart w:id="802" w:name="_Toc29321318"/>
      <w:r w:rsidRPr="00325D1F">
        <w:rPr>
          <w:rFonts w:eastAsia="SimSun"/>
          <w:lang w:val="en-GB"/>
        </w:rPr>
        <w:t>–</w:t>
      </w:r>
      <w:r w:rsidRPr="00325D1F">
        <w:rPr>
          <w:rFonts w:eastAsia="SimSun"/>
          <w:lang w:val="en-GB"/>
        </w:rPr>
        <w:tab/>
      </w:r>
      <w:r w:rsidRPr="00325D1F">
        <w:rPr>
          <w:rFonts w:eastAsia="SimSun"/>
          <w:i/>
          <w:lang w:val="en-GB"/>
        </w:rPr>
        <w:t>SIB3</w:t>
      </w:r>
      <w:bookmarkEnd w:id="801"/>
      <w:bookmarkEnd w:id="802"/>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03" w:name="_Toc20425923"/>
      <w:bookmarkStart w:id="804"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03"/>
      <w:bookmarkEnd w:id="804"/>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05" w:name="_Toc20425924"/>
      <w:bookmarkStart w:id="806"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05"/>
      <w:bookmarkEnd w:id="806"/>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07" w:name="_Toc20425925"/>
      <w:bookmarkStart w:id="808"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07"/>
      <w:bookmarkEnd w:id="808"/>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09" w:name="_Toc20425926"/>
      <w:bookmarkStart w:id="810"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09"/>
      <w:bookmarkEnd w:id="810"/>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11" w:name="_Toc20425927"/>
      <w:bookmarkStart w:id="812"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11"/>
      <w:bookmarkEnd w:id="812"/>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13" w:name="_Toc20425928"/>
      <w:bookmarkStart w:id="814"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13"/>
      <w:bookmarkEnd w:id="814"/>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15" w:name="_Toc20425929"/>
      <w:bookmarkStart w:id="816" w:name="_Toc29321325"/>
      <w:r w:rsidRPr="00325D1F">
        <w:rPr>
          <w:lang w:val="en-GB"/>
        </w:rPr>
        <w:t>6.3.2</w:t>
      </w:r>
      <w:r w:rsidRPr="00325D1F">
        <w:rPr>
          <w:lang w:val="en-GB"/>
        </w:rPr>
        <w:tab/>
        <w:t>Radio resource control information elements</w:t>
      </w:r>
      <w:bookmarkEnd w:id="815"/>
      <w:bookmarkEnd w:id="816"/>
    </w:p>
    <w:p w14:paraId="142047D2" w14:textId="77777777" w:rsidR="002C5D28" w:rsidRPr="00325D1F" w:rsidRDefault="002C5D28" w:rsidP="002C5D28">
      <w:pPr>
        <w:pStyle w:val="Heading4"/>
        <w:rPr>
          <w:lang w:val="en-GB"/>
        </w:rPr>
      </w:pPr>
      <w:bookmarkStart w:id="817" w:name="_Toc20425930"/>
      <w:bookmarkStart w:id="818" w:name="_Toc29321326"/>
      <w:r w:rsidRPr="00325D1F">
        <w:rPr>
          <w:lang w:val="en-GB"/>
        </w:rPr>
        <w:t>–</w:t>
      </w:r>
      <w:r w:rsidRPr="00325D1F">
        <w:rPr>
          <w:lang w:val="en-GB"/>
        </w:rPr>
        <w:tab/>
      </w:r>
      <w:r w:rsidRPr="00325D1F">
        <w:rPr>
          <w:i/>
          <w:lang w:val="en-GB"/>
        </w:rPr>
        <w:t>AdditionalSpectrumEmission</w:t>
      </w:r>
      <w:bookmarkEnd w:id="817"/>
      <w:bookmarkEnd w:id="818"/>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19" w:name="_Toc20425931"/>
      <w:bookmarkStart w:id="820" w:name="_Toc29321327"/>
      <w:r w:rsidRPr="00325D1F">
        <w:rPr>
          <w:lang w:val="en-GB"/>
        </w:rPr>
        <w:lastRenderedPageBreak/>
        <w:t>–</w:t>
      </w:r>
      <w:r w:rsidRPr="00325D1F">
        <w:rPr>
          <w:lang w:val="en-GB"/>
        </w:rPr>
        <w:tab/>
      </w:r>
      <w:r w:rsidRPr="00325D1F">
        <w:rPr>
          <w:i/>
          <w:lang w:val="en-GB"/>
        </w:rPr>
        <w:t>Alpha</w:t>
      </w:r>
      <w:bookmarkEnd w:id="819"/>
      <w:bookmarkEnd w:id="82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21" w:name="_Toc20425932"/>
      <w:bookmarkStart w:id="822" w:name="_Toc29321328"/>
      <w:r w:rsidRPr="00325D1F">
        <w:rPr>
          <w:lang w:val="en-GB"/>
        </w:rPr>
        <w:t>–</w:t>
      </w:r>
      <w:r w:rsidRPr="00325D1F">
        <w:rPr>
          <w:lang w:val="en-GB"/>
        </w:rPr>
        <w:tab/>
      </w:r>
      <w:r w:rsidRPr="00325D1F">
        <w:rPr>
          <w:i/>
          <w:lang w:val="en-GB"/>
        </w:rPr>
        <w:t>AMF-Identifier</w:t>
      </w:r>
      <w:bookmarkEnd w:id="821"/>
      <w:bookmarkEnd w:id="82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23" w:name="_Toc20425933"/>
      <w:bookmarkStart w:id="824" w:name="_Toc29321329"/>
      <w:r w:rsidRPr="00325D1F">
        <w:rPr>
          <w:lang w:val="en-GB"/>
        </w:rPr>
        <w:t>–</w:t>
      </w:r>
      <w:r w:rsidRPr="00325D1F">
        <w:rPr>
          <w:lang w:val="en-GB"/>
        </w:rPr>
        <w:tab/>
      </w:r>
      <w:r w:rsidRPr="00325D1F">
        <w:rPr>
          <w:i/>
          <w:noProof/>
          <w:lang w:val="en-GB"/>
        </w:rPr>
        <w:t>ARFCN-ValueEUTRA</w:t>
      </w:r>
      <w:bookmarkEnd w:id="823"/>
      <w:bookmarkEnd w:id="82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25" w:name="_Toc20425934"/>
      <w:bookmarkStart w:id="826" w:name="_Toc29321330"/>
      <w:r w:rsidRPr="00325D1F">
        <w:rPr>
          <w:lang w:val="en-GB"/>
        </w:rPr>
        <w:lastRenderedPageBreak/>
        <w:t>–</w:t>
      </w:r>
      <w:r w:rsidRPr="00325D1F">
        <w:rPr>
          <w:lang w:val="en-GB"/>
        </w:rPr>
        <w:tab/>
      </w:r>
      <w:r w:rsidRPr="00325D1F">
        <w:rPr>
          <w:i/>
          <w:lang w:val="en-GB"/>
        </w:rPr>
        <w:t>ARFCN-ValueNR</w:t>
      </w:r>
      <w:bookmarkEnd w:id="825"/>
      <w:bookmarkEnd w:id="826"/>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27" w:name="_Toc20425935"/>
      <w:bookmarkStart w:id="828" w:name="_Toc29321331"/>
      <w:r w:rsidRPr="00325D1F">
        <w:rPr>
          <w:i/>
          <w:lang w:val="en-GB"/>
        </w:rPr>
        <w:t>–</w:t>
      </w:r>
      <w:r w:rsidRPr="00325D1F">
        <w:rPr>
          <w:i/>
          <w:lang w:val="en-GB"/>
        </w:rPr>
        <w:tab/>
        <w:t>BeamFailureRecoveryConfig</w:t>
      </w:r>
      <w:bookmarkEnd w:id="827"/>
      <w:bookmarkEnd w:id="828"/>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29" w:name="_Toc20425936"/>
      <w:bookmarkStart w:id="830" w:name="_Toc29321332"/>
      <w:r w:rsidRPr="00325D1F">
        <w:rPr>
          <w:lang w:val="en-GB"/>
        </w:rPr>
        <w:t>–</w:t>
      </w:r>
      <w:r w:rsidRPr="00325D1F">
        <w:rPr>
          <w:lang w:val="en-GB"/>
        </w:rPr>
        <w:tab/>
      </w:r>
      <w:r w:rsidRPr="00325D1F">
        <w:rPr>
          <w:i/>
          <w:lang w:val="en-GB"/>
        </w:rPr>
        <w:t>BetaOffsets</w:t>
      </w:r>
      <w:bookmarkEnd w:id="829"/>
      <w:bookmarkEnd w:id="830"/>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31" w:name="_Toc20425937"/>
      <w:bookmarkStart w:id="832" w:name="_Toc29321333"/>
      <w:r w:rsidRPr="00325D1F">
        <w:rPr>
          <w:lang w:val="en-GB"/>
        </w:rPr>
        <w:t>–</w:t>
      </w:r>
      <w:r w:rsidRPr="00325D1F">
        <w:rPr>
          <w:lang w:val="en-GB"/>
        </w:rPr>
        <w:tab/>
      </w:r>
      <w:r w:rsidRPr="00325D1F">
        <w:rPr>
          <w:i/>
          <w:lang w:val="en-GB"/>
        </w:rPr>
        <w:t>BSR-Config</w:t>
      </w:r>
      <w:bookmarkEnd w:id="831"/>
      <w:bookmarkEnd w:id="83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33" w:name="_Toc20425938"/>
      <w:bookmarkStart w:id="834" w:name="_Toc29321334"/>
      <w:r w:rsidRPr="00325D1F">
        <w:rPr>
          <w:lang w:val="en-GB"/>
        </w:rPr>
        <w:t>–</w:t>
      </w:r>
      <w:r w:rsidRPr="00325D1F">
        <w:rPr>
          <w:lang w:val="en-GB"/>
        </w:rPr>
        <w:tab/>
      </w:r>
      <w:r w:rsidRPr="00325D1F">
        <w:rPr>
          <w:i/>
          <w:lang w:val="en-GB"/>
        </w:rPr>
        <w:t>BWP</w:t>
      </w:r>
      <w:bookmarkEnd w:id="833"/>
      <w:bookmarkEnd w:id="83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46783003"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35" w:name="_Toc20425939"/>
      <w:bookmarkStart w:id="836" w:name="_Toc29321335"/>
      <w:r w:rsidRPr="00325D1F">
        <w:rPr>
          <w:lang w:val="en-GB"/>
        </w:rPr>
        <w:t>–</w:t>
      </w:r>
      <w:r w:rsidRPr="00325D1F">
        <w:rPr>
          <w:lang w:val="en-GB"/>
        </w:rPr>
        <w:tab/>
      </w:r>
      <w:r w:rsidRPr="00325D1F">
        <w:rPr>
          <w:i/>
          <w:lang w:val="en-GB"/>
        </w:rPr>
        <w:t>BWP-Downlink</w:t>
      </w:r>
      <w:bookmarkEnd w:id="835"/>
      <w:bookmarkEnd w:id="83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37" w:name="_Toc20425940"/>
      <w:bookmarkStart w:id="838" w:name="_Toc29321336"/>
      <w:r w:rsidRPr="00325D1F">
        <w:rPr>
          <w:lang w:val="en-GB"/>
        </w:rPr>
        <w:lastRenderedPageBreak/>
        <w:t>–</w:t>
      </w:r>
      <w:r w:rsidRPr="00325D1F">
        <w:rPr>
          <w:lang w:val="en-GB"/>
        </w:rPr>
        <w:tab/>
      </w:r>
      <w:r w:rsidRPr="00325D1F">
        <w:rPr>
          <w:i/>
          <w:lang w:val="en-GB"/>
        </w:rPr>
        <w:t>BWP-DownlinkCommon</w:t>
      </w:r>
      <w:bookmarkEnd w:id="837"/>
      <w:bookmarkEnd w:id="838"/>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39" w:name="_Toc20425941"/>
      <w:bookmarkStart w:id="840" w:name="_Toc29321337"/>
      <w:r w:rsidRPr="00325D1F">
        <w:rPr>
          <w:lang w:val="en-GB"/>
        </w:rPr>
        <w:t>–</w:t>
      </w:r>
      <w:r w:rsidRPr="00325D1F">
        <w:rPr>
          <w:lang w:val="en-GB"/>
        </w:rPr>
        <w:tab/>
      </w:r>
      <w:r w:rsidRPr="00325D1F">
        <w:rPr>
          <w:i/>
          <w:lang w:val="en-GB"/>
        </w:rPr>
        <w:t>BWP-DownlinkDedicated</w:t>
      </w:r>
      <w:bookmarkEnd w:id="839"/>
      <w:bookmarkEnd w:id="840"/>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41" w:name="_Toc20425942"/>
      <w:bookmarkStart w:id="842" w:name="_Toc29321338"/>
      <w:bookmarkStart w:id="843" w:name="_Hlk898618"/>
      <w:r w:rsidRPr="00325D1F">
        <w:rPr>
          <w:lang w:val="en-GB"/>
        </w:rPr>
        <w:t>–</w:t>
      </w:r>
      <w:r w:rsidRPr="00325D1F">
        <w:rPr>
          <w:lang w:val="en-GB"/>
        </w:rPr>
        <w:tab/>
      </w:r>
      <w:r w:rsidRPr="00325D1F">
        <w:rPr>
          <w:i/>
          <w:lang w:val="en-GB"/>
        </w:rPr>
        <w:t>BWP-Id</w:t>
      </w:r>
      <w:bookmarkEnd w:id="841"/>
      <w:bookmarkEnd w:id="84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44" w:name="_Toc20425943"/>
      <w:bookmarkStart w:id="845" w:name="_Toc29321339"/>
      <w:bookmarkEnd w:id="843"/>
      <w:r w:rsidRPr="00325D1F">
        <w:rPr>
          <w:lang w:val="en-GB"/>
        </w:rPr>
        <w:t>–</w:t>
      </w:r>
      <w:r w:rsidRPr="00325D1F">
        <w:rPr>
          <w:lang w:val="en-GB"/>
        </w:rPr>
        <w:tab/>
      </w:r>
      <w:r w:rsidRPr="00325D1F">
        <w:rPr>
          <w:i/>
          <w:lang w:val="en-GB"/>
        </w:rPr>
        <w:t>BWP-Uplink</w:t>
      </w:r>
      <w:bookmarkEnd w:id="844"/>
      <w:bookmarkEnd w:id="84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46" w:name="_Hlk967125"/>
            <w:r w:rsidR="00362AC3" w:rsidRPr="00325D1F">
              <w:rPr>
                <w:szCs w:val="22"/>
                <w:lang w:val="en-GB" w:eastAsia="ja-JP"/>
              </w:rPr>
              <w:t>The Network does not include the value 0, since value 0 is reserved for the initial BWP.</w:t>
            </w:r>
            <w:bookmarkEnd w:id="84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47" w:name="_Toc20425944"/>
      <w:bookmarkStart w:id="848" w:name="_Toc29321340"/>
      <w:r w:rsidRPr="00325D1F">
        <w:rPr>
          <w:lang w:val="en-GB"/>
        </w:rPr>
        <w:t>–</w:t>
      </w:r>
      <w:r w:rsidRPr="00325D1F">
        <w:rPr>
          <w:lang w:val="en-GB"/>
        </w:rPr>
        <w:tab/>
      </w:r>
      <w:r w:rsidRPr="00325D1F">
        <w:rPr>
          <w:i/>
          <w:lang w:val="en-GB"/>
        </w:rPr>
        <w:t>BWP-UplinkCommon</w:t>
      </w:r>
      <w:bookmarkEnd w:id="847"/>
      <w:bookmarkEnd w:id="848"/>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49" w:name="_Toc20425945"/>
      <w:bookmarkStart w:id="850" w:name="_Toc29321341"/>
      <w:r w:rsidRPr="00325D1F">
        <w:rPr>
          <w:lang w:val="en-GB"/>
        </w:rPr>
        <w:t>–</w:t>
      </w:r>
      <w:r w:rsidRPr="00325D1F">
        <w:rPr>
          <w:lang w:val="en-GB"/>
        </w:rPr>
        <w:tab/>
      </w:r>
      <w:r w:rsidRPr="00325D1F">
        <w:rPr>
          <w:i/>
          <w:lang w:val="en-GB"/>
        </w:rPr>
        <w:t>BWP-UplinkDedicated</w:t>
      </w:r>
      <w:bookmarkEnd w:id="849"/>
      <w:bookmarkEnd w:id="850"/>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51" w:name="_Toc20425946"/>
      <w:bookmarkStart w:id="85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51"/>
      <w:bookmarkEnd w:id="85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221AC58B"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w:t>
            </w:r>
            <w:ins w:id="853" w:author="CR#1440r2" w:date="2020-03-19T13:56:00Z">
              <w:r w:rsidR="00821D5C" w:rsidRPr="0048468C">
                <w:t>A PLMN-identity can be included only once, and in only one entry of the </w:t>
              </w:r>
              <w:r w:rsidR="00821D5C" w:rsidRPr="0048468C">
                <w:rPr>
                  <w:i/>
                </w:rPr>
                <w:t>PLMN-IdentityInfoList</w:t>
              </w:r>
              <w:r w:rsidR="00821D5C">
                <w:t>.</w:t>
              </w:r>
            </w:ins>
            <w:ins w:id="854" w:author="CR#1440r2" w:date="2020-03-19T13:57:00Z">
              <w:r w:rsidR="00821D5C">
                <w:rPr>
                  <w:lang w:val="en-GB"/>
                </w:rPr>
                <w:t xml:space="preserve"> </w:t>
              </w:r>
            </w:ins>
            <w:r w:rsidRPr="00325D1F">
              <w:rPr>
                <w:rFonts w:eastAsia="SimSun"/>
                <w:lang w:val="en-GB" w:eastAsia="zh-CN"/>
              </w:rPr>
              <w:t xml:space="preserve">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55" w:name="_Toc20425947"/>
      <w:bookmarkStart w:id="856" w:name="_Toc29321343"/>
      <w:r w:rsidRPr="00325D1F">
        <w:rPr>
          <w:i/>
          <w:iCs/>
          <w:lang w:val="en-GB"/>
        </w:rPr>
        <w:t>–</w:t>
      </w:r>
      <w:r w:rsidRPr="00325D1F">
        <w:rPr>
          <w:i/>
          <w:iCs/>
          <w:lang w:val="en-GB"/>
        </w:rPr>
        <w:tab/>
      </w:r>
      <w:r w:rsidRPr="00325D1F">
        <w:rPr>
          <w:i/>
          <w:iCs/>
          <w:noProof/>
          <w:lang w:val="en-GB"/>
        </w:rPr>
        <w:t>CellAccessRelatedInfo-EUTRA-5GC</w:t>
      </w:r>
      <w:bookmarkEnd w:id="855"/>
      <w:bookmarkEnd w:id="856"/>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57" w:name="_Toc20425948"/>
      <w:bookmarkStart w:id="858" w:name="_Toc29321344"/>
      <w:r w:rsidRPr="00325D1F">
        <w:rPr>
          <w:i/>
          <w:iCs/>
          <w:lang w:val="en-GB"/>
        </w:rPr>
        <w:t>–</w:t>
      </w:r>
      <w:r w:rsidRPr="00325D1F">
        <w:rPr>
          <w:i/>
          <w:iCs/>
          <w:lang w:val="en-GB"/>
        </w:rPr>
        <w:tab/>
      </w:r>
      <w:r w:rsidRPr="00325D1F">
        <w:rPr>
          <w:i/>
          <w:iCs/>
          <w:noProof/>
          <w:lang w:val="en-GB"/>
        </w:rPr>
        <w:t>CellAccessRelatedInfo-EUTRA-EPC</w:t>
      </w:r>
      <w:bookmarkEnd w:id="857"/>
      <w:bookmarkEnd w:id="85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59" w:name="_Toc20425949"/>
      <w:bookmarkStart w:id="860" w:name="_Toc29321345"/>
      <w:r w:rsidRPr="00325D1F">
        <w:rPr>
          <w:lang w:val="en-GB"/>
        </w:rPr>
        <w:t>–</w:t>
      </w:r>
      <w:r w:rsidRPr="00325D1F">
        <w:rPr>
          <w:lang w:val="en-GB"/>
        </w:rPr>
        <w:tab/>
      </w:r>
      <w:r w:rsidRPr="00325D1F">
        <w:rPr>
          <w:i/>
          <w:lang w:val="en-GB"/>
        </w:rPr>
        <w:t>CellGroupConfig</w:t>
      </w:r>
      <w:bookmarkEnd w:id="859"/>
      <w:bookmarkEnd w:id="860"/>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66476AC"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ins w:id="861" w:author="CR#1472r2" w:date="2020-03-19T16:12:00Z">
              <w:r w:rsidR="008738CA">
                <w:rPr>
                  <w:rFonts w:eastAsia="Calibri"/>
                  <w:szCs w:val="22"/>
                  <w:lang w:val="en-GB" w:eastAsia="ja-JP"/>
                </w:rPr>
                <w:t>and</w:t>
              </w:r>
            </w:ins>
            <w:del w:id="862" w:author="CR#1472r2" w:date="2020-03-19T16:12:00Z">
              <w:r w:rsidR="00161810" w:rsidRPr="00325D1F" w:rsidDel="008738CA">
                <w:rPr>
                  <w:rFonts w:eastAsia="Calibri"/>
                  <w:szCs w:val="22"/>
                  <w:lang w:val="en-GB" w:eastAsia="ja-JP"/>
                </w:rPr>
                <w:delText>or</w:delText>
              </w:r>
            </w:del>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63" w:name="_Toc20425950"/>
      <w:bookmarkStart w:id="864" w:name="_Toc29321346"/>
      <w:r w:rsidRPr="00325D1F">
        <w:rPr>
          <w:lang w:val="en-GB"/>
        </w:rPr>
        <w:t>–</w:t>
      </w:r>
      <w:r w:rsidRPr="00325D1F">
        <w:rPr>
          <w:lang w:val="en-GB"/>
        </w:rPr>
        <w:tab/>
      </w:r>
      <w:r w:rsidRPr="00325D1F">
        <w:rPr>
          <w:i/>
          <w:lang w:val="en-GB"/>
        </w:rPr>
        <w:t>CellGroupId</w:t>
      </w:r>
      <w:bookmarkEnd w:id="863"/>
      <w:bookmarkEnd w:id="86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65" w:name="_Toc20425951"/>
      <w:bookmarkStart w:id="86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65"/>
      <w:bookmarkEnd w:id="86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67" w:name="_Toc20425952"/>
      <w:bookmarkStart w:id="868" w:name="_Toc29321348"/>
      <w:r w:rsidRPr="00325D1F">
        <w:rPr>
          <w:lang w:val="en-GB"/>
        </w:rPr>
        <w:t>–</w:t>
      </w:r>
      <w:r w:rsidRPr="00325D1F">
        <w:rPr>
          <w:lang w:val="en-GB"/>
        </w:rPr>
        <w:tab/>
      </w:r>
      <w:r w:rsidRPr="00325D1F">
        <w:rPr>
          <w:i/>
          <w:noProof/>
          <w:lang w:val="en-GB"/>
        </w:rPr>
        <w:t>CellReselectionPriority</w:t>
      </w:r>
      <w:bookmarkEnd w:id="867"/>
      <w:bookmarkEnd w:id="86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69" w:name="_Toc20425953"/>
      <w:bookmarkStart w:id="870" w:name="_Toc29321349"/>
      <w:r w:rsidRPr="00325D1F">
        <w:rPr>
          <w:lang w:val="en-GB"/>
        </w:rPr>
        <w:t>–</w:t>
      </w:r>
      <w:r w:rsidRPr="00325D1F">
        <w:rPr>
          <w:lang w:val="en-GB"/>
        </w:rPr>
        <w:tab/>
      </w:r>
      <w:r w:rsidRPr="00325D1F">
        <w:rPr>
          <w:i/>
          <w:noProof/>
          <w:lang w:val="en-GB"/>
        </w:rPr>
        <w:t>CellReselectionSubPriority</w:t>
      </w:r>
      <w:bookmarkEnd w:id="869"/>
      <w:bookmarkEnd w:id="87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71" w:name="_Toc20425954"/>
      <w:bookmarkStart w:id="872" w:name="_Toc29321350"/>
      <w:r w:rsidRPr="00325D1F">
        <w:rPr>
          <w:i/>
          <w:iCs/>
          <w:lang w:val="en-GB"/>
        </w:rPr>
        <w:t>–</w:t>
      </w:r>
      <w:r w:rsidRPr="00325D1F">
        <w:rPr>
          <w:i/>
          <w:iCs/>
          <w:lang w:val="en-GB"/>
        </w:rPr>
        <w:tab/>
      </w:r>
      <w:r w:rsidRPr="00325D1F">
        <w:rPr>
          <w:i/>
          <w:iCs/>
          <w:noProof/>
          <w:lang w:val="en-GB"/>
        </w:rPr>
        <w:t>CGI-InfoEUTRA</w:t>
      </w:r>
      <w:bookmarkEnd w:id="871"/>
      <w:bookmarkEnd w:id="87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73" w:name="_Toc20425955"/>
      <w:bookmarkStart w:id="87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73"/>
      <w:bookmarkEnd w:id="87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75" w:name="_Toc20425956"/>
      <w:bookmarkStart w:id="876" w:name="_Toc29321352"/>
      <w:r w:rsidRPr="00325D1F">
        <w:rPr>
          <w:lang w:val="en-GB"/>
        </w:rPr>
        <w:t>–</w:t>
      </w:r>
      <w:r w:rsidRPr="00325D1F">
        <w:rPr>
          <w:lang w:val="en-GB"/>
        </w:rPr>
        <w:tab/>
      </w:r>
      <w:r w:rsidRPr="00325D1F">
        <w:rPr>
          <w:i/>
          <w:lang w:val="en-GB"/>
        </w:rPr>
        <w:t>CodebookConfig</w:t>
      </w:r>
      <w:bookmarkEnd w:id="875"/>
      <w:bookmarkEnd w:id="87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77" w:name="_Toc20425957"/>
      <w:bookmarkStart w:id="878" w:name="_Toc29321353"/>
      <w:r w:rsidRPr="00325D1F">
        <w:rPr>
          <w:lang w:val="en-GB"/>
        </w:rPr>
        <w:t>–</w:t>
      </w:r>
      <w:r w:rsidRPr="00325D1F">
        <w:rPr>
          <w:lang w:val="en-GB"/>
        </w:rPr>
        <w:tab/>
      </w:r>
      <w:r w:rsidRPr="00325D1F">
        <w:rPr>
          <w:i/>
          <w:lang w:val="en-GB"/>
        </w:rPr>
        <w:t>ConfiguredGrantConfig</w:t>
      </w:r>
      <w:bookmarkEnd w:id="877"/>
      <w:bookmarkEnd w:id="87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79" w:name="_Toc20425958"/>
      <w:bookmarkStart w:id="880" w:name="_Toc29321354"/>
      <w:r w:rsidRPr="00325D1F">
        <w:rPr>
          <w:lang w:val="en-GB"/>
        </w:rPr>
        <w:t>–</w:t>
      </w:r>
      <w:r w:rsidRPr="00325D1F">
        <w:rPr>
          <w:lang w:val="en-GB"/>
        </w:rPr>
        <w:tab/>
      </w:r>
      <w:r w:rsidRPr="00325D1F">
        <w:rPr>
          <w:i/>
          <w:lang w:val="en-GB"/>
        </w:rPr>
        <w:t>ConnEstFailureControl</w:t>
      </w:r>
      <w:bookmarkEnd w:id="879"/>
      <w:bookmarkEnd w:id="880"/>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81" w:name="_Toc20425959"/>
      <w:bookmarkStart w:id="882" w:name="_Toc29321355"/>
      <w:bookmarkStart w:id="883" w:name="_Hlk535756552"/>
      <w:r w:rsidRPr="00325D1F">
        <w:rPr>
          <w:lang w:val="en-GB"/>
        </w:rPr>
        <w:t>–</w:t>
      </w:r>
      <w:r w:rsidRPr="00325D1F">
        <w:rPr>
          <w:lang w:val="en-GB"/>
        </w:rPr>
        <w:tab/>
      </w:r>
      <w:r w:rsidRPr="00325D1F">
        <w:rPr>
          <w:i/>
          <w:lang w:val="en-GB"/>
        </w:rPr>
        <w:t>ControlResourceSet</w:t>
      </w:r>
      <w:bookmarkEnd w:id="881"/>
      <w:bookmarkEnd w:id="882"/>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83"/>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84" w:name="_Hlk514758623"/>
      <w:r w:rsidRPr="00325D1F">
        <w:t xml:space="preserve">            interleaverSize                     </w:t>
      </w:r>
      <w:r w:rsidRPr="00777603">
        <w:rPr>
          <w:color w:val="993366"/>
        </w:rPr>
        <w:t>ENUMERATED</w:t>
      </w:r>
      <w:r w:rsidRPr="00325D1F">
        <w:t xml:space="preserve"> {n2, n3, n6},</w:t>
      </w:r>
    </w:p>
    <w:bookmarkEnd w:id="88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85" w:name="_Toc20425960"/>
      <w:bookmarkStart w:id="886" w:name="_Toc29321356"/>
      <w:r w:rsidRPr="00325D1F">
        <w:rPr>
          <w:lang w:val="en-GB"/>
        </w:rPr>
        <w:t>–</w:t>
      </w:r>
      <w:r w:rsidRPr="00325D1F">
        <w:rPr>
          <w:lang w:val="en-GB"/>
        </w:rPr>
        <w:tab/>
      </w:r>
      <w:r w:rsidRPr="00325D1F">
        <w:rPr>
          <w:i/>
          <w:lang w:val="en-GB"/>
        </w:rPr>
        <w:t>ControlResourceSetId</w:t>
      </w:r>
      <w:bookmarkEnd w:id="885"/>
      <w:bookmarkEnd w:id="886"/>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87" w:name="_Toc20425961"/>
      <w:bookmarkStart w:id="888" w:name="_Toc29321357"/>
      <w:r w:rsidRPr="00325D1F">
        <w:rPr>
          <w:lang w:val="en-GB"/>
        </w:rPr>
        <w:t>–</w:t>
      </w:r>
      <w:r w:rsidRPr="00325D1F">
        <w:rPr>
          <w:lang w:val="en-GB"/>
        </w:rPr>
        <w:tab/>
      </w:r>
      <w:r w:rsidRPr="00325D1F">
        <w:rPr>
          <w:i/>
          <w:lang w:val="en-GB"/>
        </w:rPr>
        <w:t>ControlResourceSetZero</w:t>
      </w:r>
      <w:bookmarkEnd w:id="887"/>
      <w:bookmarkEnd w:id="888"/>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89" w:name="_Toc20425962"/>
      <w:bookmarkStart w:id="890" w:name="_Toc29321358"/>
      <w:r w:rsidRPr="00325D1F">
        <w:rPr>
          <w:lang w:val="en-GB"/>
        </w:rPr>
        <w:t>–</w:t>
      </w:r>
      <w:r w:rsidRPr="00325D1F">
        <w:rPr>
          <w:lang w:val="en-GB"/>
        </w:rPr>
        <w:tab/>
      </w:r>
      <w:r w:rsidRPr="00325D1F">
        <w:rPr>
          <w:i/>
          <w:noProof/>
          <w:lang w:val="en-GB"/>
        </w:rPr>
        <w:t>CrossCarrierSchedulingConfig</w:t>
      </w:r>
      <w:bookmarkEnd w:id="889"/>
      <w:bookmarkEnd w:id="890"/>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91" w:name="_Toc20425963"/>
      <w:bookmarkStart w:id="892" w:name="_Toc29321359"/>
      <w:bookmarkStart w:id="893" w:name="_Hlk5252243"/>
      <w:r w:rsidRPr="00325D1F">
        <w:rPr>
          <w:lang w:val="en-GB"/>
        </w:rPr>
        <w:t>–</w:t>
      </w:r>
      <w:r w:rsidRPr="00325D1F">
        <w:rPr>
          <w:lang w:val="en-GB"/>
        </w:rPr>
        <w:tab/>
      </w:r>
      <w:r w:rsidRPr="00325D1F">
        <w:rPr>
          <w:i/>
          <w:lang w:val="en-GB"/>
        </w:rPr>
        <w:t>CSI-AperiodicTriggerStateList</w:t>
      </w:r>
      <w:bookmarkEnd w:id="891"/>
      <w:bookmarkEnd w:id="892"/>
    </w:p>
    <w:bookmarkEnd w:id="893"/>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94" w:name="_Toc20425964"/>
      <w:bookmarkStart w:id="895" w:name="_Toc29321360"/>
      <w:r w:rsidRPr="00325D1F">
        <w:rPr>
          <w:lang w:val="en-GB"/>
        </w:rPr>
        <w:lastRenderedPageBreak/>
        <w:t>–</w:t>
      </w:r>
      <w:r w:rsidRPr="00325D1F">
        <w:rPr>
          <w:lang w:val="en-GB"/>
        </w:rPr>
        <w:tab/>
      </w:r>
      <w:r w:rsidRPr="00325D1F">
        <w:rPr>
          <w:i/>
          <w:lang w:val="en-GB"/>
        </w:rPr>
        <w:t>CSI-FrequencyOccupation</w:t>
      </w:r>
      <w:bookmarkEnd w:id="894"/>
      <w:bookmarkEnd w:id="895"/>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96" w:name="_Toc20425965"/>
      <w:bookmarkStart w:id="897" w:name="_Toc29321361"/>
      <w:r w:rsidRPr="00325D1F">
        <w:rPr>
          <w:lang w:val="en-GB"/>
        </w:rPr>
        <w:t>–</w:t>
      </w:r>
      <w:r w:rsidRPr="00325D1F">
        <w:rPr>
          <w:lang w:val="en-GB"/>
        </w:rPr>
        <w:tab/>
      </w:r>
      <w:r w:rsidRPr="00325D1F">
        <w:rPr>
          <w:i/>
          <w:lang w:val="en-GB"/>
        </w:rPr>
        <w:t>CSI-IM-Resource</w:t>
      </w:r>
      <w:bookmarkEnd w:id="896"/>
      <w:bookmarkEnd w:id="89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9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9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99" w:name="_Toc20425966"/>
      <w:bookmarkStart w:id="900" w:name="_Toc29321362"/>
      <w:r w:rsidRPr="00325D1F">
        <w:rPr>
          <w:lang w:val="en-GB"/>
        </w:rPr>
        <w:t>–</w:t>
      </w:r>
      <w:r w:rsidRPr="00325D1F">
        <w:rPr>
          <w:lang w:val="en-GB"/>
        </w:rPr>
        <w:tab/>
      </w:r>
      <w:r w:rsidRPr="00325D1F">
        <w:rPr>
          <w:i/>
          <w:lang w:val="en-GB"/>
        </w:rPr>
        <w:t>CSI-IM-ResourceId</w:t>
      </w:r>
      <w:bookmarkEnd w:id="899"/>
      <w:bookmarkEnd w:id="900"/>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01" w:name="_Toc20425967"/>
      <w:bookmarkStart w:id="902" w:name="_Toc29321363"/>
      <w:r w:rsidRPr="00325D1F">
        <w:rPr>
          <w:lang w:val="en-GB"/>
        </w:rPr>
        <w:t>–</w:t>
      </w:r>
      <w:r w:rsidRPr="00325D1F">
        <w:rPr>
          <w:lang w:val="en-GB"/>
        </w:rPr>
        <w:tab/>
      </w:r>
      <w:r w:rsidRPr="00325D1F">
        <w:rPr>
          <w:i/>
          <w:lang w:val="en-GB"/>
        </w:rPr>
        <w:t>CSI-IM-ResourceSet</w:t>
      </w:r>
      <w:bookmarkEnd w:id="901"/>
      <w:bookmarkEnd w:id="902"/>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03" w:name="_Toc20425968"/>
      <w:bookmarkStart w:id="904" w:name="_Toc29321364"/>
      <w:r w:rsidRPr="00325D1F">
        <w:rPr>
          <w:lang w:val="en-GB"/>
        </w:rPr>
        <w:t>–</w:t>
      </w:r>
      <w:r w:rsidRPr="00325D1F">
        <w:rPr>
          <w:lang w:val="en-GB"/>
        </w:rPr>
        <w:tab/>
      </w:r>
      <w:r w:rsidRPr="00325D1F">
        <w:rPr>
          <w:i/>
          <w:lang w:val="en-GB"/>
        </w:rPr>
        <w:t>CSI-IM-ResourceSetId</w:t>
      </w:r>
      <w:bookmarkEnd w:id="903"/>
      <w:bookmarkEnd w:id="904"/>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05" w:name="_Toc20425969"/>
      <w:bookmarkStart w:id="906" w:name="_Toc29321365"/>
      <w:bookmarkStart w:id="907" w:name="_Hlk5252373"/>
      <w:r w:rsidRPr="00325D1F">
        <w:rPr>
          <w:lang w:val="en-GB"/>
        </w:rPr>
        <w:t>–</w:t>
      </w:r>
      <w:r w:rsidRPr="00325D1F">
        <w:rPr>
          <w:lang w:val="en-GB"/>
        </w:rPr>
        <w:tab/>
      </w:r>
      <w:r w:rsidRPr="00325D1F">
        <w:rPr>
          <w:i/>
          <w:lang w:val="en-GB"/>
        </w:rPr>
        <w:t>CSI-MeasConfig</w:t>
      </w:r>
      <w:bookmarkEnd w:id="905"/>
      <w:bookmarkEnd w:id="906"/>
    </w:p>
    <w:bookmarkEnd w:id="907"/>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08" w:name="_Toc20425970"/>
      <w:bookmarkStart w:id="909" w:name="_Toc29321366"/>
      <w:r w:rsidRPr="00325D1F">
        <w:rPr>
          <w:lang w:val="en-GB"/>
        </w:rPr>
        <w:t>–</w:t>
      </w:r>
      <w:r w:rsidRPr="00325D1F">
        <w:rPr>
          <w:lang w:val="en-GB"/>
        </w:rPr>
        <w:tab/>
      </w:r>
      <w:r w:rsidRPr="00325D1F">
        <w:rPr>
          <w:i/>
          <w:lang w:val="en-GB"/>
        </w:rPr>
        <w:t>CSI-ReportConfig</w:t>
      </w:r>
      <w:bookmarkEnd w:id="908"/>
      <w:bookmarkEnd w:id="909"/>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1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10"/>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11" w:name="_Hlk2170988"/>
            <w:bookmarkStart w:id="912"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1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1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13"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1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14" w:name="_Hlk2170905"/>
            <w:r w:rsidRPr="00325D1F">
              <w:rPr>
                <w:b/>
                <w:i/>
                <w:szCs w:val="22"/>
                <w:lang w:val="en-GB" w:eastAsia="ja-JP"/>
              </w:rPr>
              <w:t>reportSlotConfig</w:t>
            </w:r>
          </w:p>
          <w:bookmarkEnd w:id="91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15" w:name="_Toc20425971"/>
      <w:bookmarkStart w:id="916" w:name="_Toc29321367"/>
      <w:r w:rsidRPr="00325D1F">
        <w:rPr>
          <w:lang w:val="en-GB"/>
        </w:rPr>
        <w:t>–</w:t>
      </w:r>
      <w:r w:rsidRPr="00325D1F">
        <w:rPr>
          <w:lang w:val="en-GB"/>
        </w:rPr>
        <w:tab/>
      </w:r>
      <w:r w:rsidRPr="00325D1F">
        <w:rPr>
          <w:i/>
          <w:lang w:val="en-GB"/>
        </w:rPr>
        <w:t>CSI-ReportConfigId</w:t>
      </w:r>
      <w:bookmarkEnd w:id="915"/>
      <w:bookmarkEnd w:id="916"/>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17" w:name="_Toc20425972"/>
      <w:bookmarkStart w:id="918" w:name="_Toc29321368"/>
      <w:bookmarkStart w:id="919" w:name="_Hlk535242404"/>
      <w:r w:rsidRPr="00325D1F">
        <w:rPr>
          <w:lang w:val="en-GB"/>
        </w:rPr>
        <w:t>–</w:t>
      </w:r>
      <w:r w:rsidRPr="00325D1F">
        <w:rPr>
          <w:lang w:val="en-GB"/>
        </w:rPr>
        <w:tab/>
      </w:r>
      <w:r w:rsidRPr="00325D1F">
        <w:rPr>
          <w:i/>
          <w:lang w:val="en-GB"/>
        </w:rPr>
        <w:t>CSI-ResourceConfig</w:t>
      </w:r>
      <w:bookmarkEnd w:id="917"/>
      <w:bookmarkEnd w:id="918"/>
    </w:p>
    <w:bookmarkEnd w:id="919"/>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20" w:name="_Hlk9508786"/>
            <w:r w:rsidRPr="00325D1F">
              <w:rPr>
                <w:b/>
                <w:i/>
                <w:szCs w:val="22"/>
                <w:lang w:val="en-GB" w:eastAsia="ja-JP"/>
              </w:rPr>
              <w:t>csi-IM-ResourceSetList</w:t>
            </w:r>
          </w:p>
          <w:bookmarkEnd w:id="92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21" w:name="_Toc20425973"/>
      <w:bookmarkStart w:id="922" w:name="_Toc29321369"/>
      <w:r w:rsidRPr="00325D1F">
        <w:rPr>
          <w:lang w:val="en-GB"/>
        </w:rPr>
        <w:t>–</w:t>
      </w:r>
      <w:r w:rsidRPr="00325D1F">
        <w:rPr>
          <w:lang w:val="en-GB"/>
        </w:rPr>
        <w:tab/>
      </w:r>
      <w:r w:rsidRPr="00325D1F">
        <w:rPr>
          <w:i/>
          <w:lang w:val="en-GB"/>
        </w:rPr>
        <w:t>CSI-ResourceConfigId</w:t>
      </w:r>
      <w:bookmarkEnd w:id="921"/>
      <w:bookmarkEnd w:id="922"/>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23" w:name="_Toc20425974"/>
      <w:bookmarkStart w:id="924" w:name="_Toc29321370"/>
      <w:r w:rsidRPr="00325D1F">
        <w:rPr>
          <w:lang w:val="en-GB"/>
        </w:rPr>
        <w:lastRenderedPageBreak/>
        <w:t>–</w:t>
      </w:r>
      <w:r w:rsidRPr="00325D1F">
        <w:rPr>
          <w:lang w:val="en-GB"/>
        </w:rPr>
        <w:tab/>
      </w:r>
      <w:r w:rsidRPr="00325D1F">
        <w:rPr>
          <w:i/>
          <w:lang w:val="en-GB"/>
        </w:rPr>
        <w:t>CSI-ResourcePeriodicityAndOffset</w:t>
      </w:r>
      <w:bookmarkEnd w:id="923"/>
      <w:bookmarkEnd w:id="924"/>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25" w:name="_Toc20425975"/>
      <w:bookmarkStart w:id="926" w:name="_Toc29321371"/>
      <w:r w:rsidRPr="00325D1F">
        <w:rPr>
          <w:lang w:val="en-GB"/>
        </w:rPr>
        <w:t>–</w:t>
      </w:r>
      <w:r w:rsidRPr="00325D1F">
        <w:rPr>
          <w:lang w:val="en-GB"/>
        </w:rPr>
        <w:tab/>
      </w:r>
      <w:r w:rsidRPr="00325D1F">
        <w:rPr>
          <w:i/>
          <w:lang w:val="en-GB"/>
        </w:rPr>
        <w:t>CSI-RS-ResourceConfigMobility</w:t>
      </w:r>
      <w:bookmarkEnd w:id="925"/>
      <w:bookmarkEnd w:id="926"/>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27" w:name="_Toc20425976"/>
      <w:bookmarkStart w:id="928" w:name="_Toc29321372"/>
      <w:r w:rsidRPr="00325D1F">
        <w:rPr>
          <w:lang w:val="en-GB"/>
        </w:rPr>
        <w:t>–</w:t>
      </w:r>
      <w:r w:rsidRPr="00325D1F">
        <w:rPr>
          <w:lang w:val="en-GB"/>
        </w:rPr>
        <w:tab/>
      </w:r>
      <w:r w:rsidRPr="00325D1F">
        <w:rPr>
          <w:i/>
          <w:lang w:val="en-GB"/>
        </w:rPr>
        <w:t>CSI-RS-ResourceMapping</w:t>
      </w:r>
      <w:bookmarkEnd w:id="927"/>
      <w:bookmarkEnd w:id="928"/>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29" w:name="_Toc20425977"/>
      <w:bookmarkStart w:id="930" w:name="_Toc29321373"/>
      <w:r w:rsidRPr="00325D1F">
        <w:rPr>
          <w:lang w:val="en-GB"/>
        </w:rPr>
        <w:t>–</w:t>
      </w:r>
      <w:r w:rsidRPr="00325D1F">
        <w:rPr>
          <w:lang w:val="en-GB"/>
        </w:rPr>
        <w:tab/>
      </w:r>
      <w:bookmarkStart w:id="931" w:name="_Hlk514841655"/>
      <w:r w:rsidRPr="00325D1F">
        <w:rPr>
          <w:i/>
          <w:lang w:val="en-GB"/>
        </w:rPr>
        <w:t>CSI-SemiPersistentOnPUSCH-TriggerStateList</w:t>
      </w:r>
      <w:bookmarkEnd w:id="929"/>
      <w:bookmarkEnd w:id="930"/>
      <w:bookmarkEnd w:id="931"/>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32" w:name="_Toc20425978"/>
      <w:bookmarkStart w:id="933" w:name="_Toc29321374"/>
      <w:r w:rsidRPr="00325D1F">
        <w:rPr>
          <w:lang w:val="en-GB"/>
        </w:rPr>
        <w:t>–</w:t>
      </w:r>
      <w:r w:rsidRPr="00325D1F">
        <w:rPr>
          <w:lang w:val="en-GB"/>
        </w:rPr>
        <w:tab/>
      </w:r>
      <w:r w:rsidRPr="00325D1F">
        <w:rPr>
          <w:i/>
          <w:lang w:val="en-GB"/>
        </w:rPr>
        <w:t>CSI-SSB-ResourceSet</w:t>
      </w:r>
      <w:bookmarkEnd w:id="932"/>
      <w:bookmarkEnd w:id="933"/>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34" w:name="_Toc20425979"/>
      <w:bookmarkStart w:id="935" w:name="_Toc29321375"/>
      <w:r w:rsidRPr="00325D1F">
        <w:rPr>
          <w:lang w:val="en-GB"/>
        </w:rPr>
        <w:t>–</w:t>
      </w:r>
      <w:r w:rsidRPr="00325D1F">
        <w:rPr>
          <w:lang w:val="en-GB"/>
        </w:rPr>
        <w:tab/>
      </w:r>
      <w:r w:rsidRPr="00325D1F">
        <w:rPr>
          <w:i/>
          <w:lang w:val="en-GB"/>
        </w:rPr>
        <w:t>CSI-SSB-ResourceSetId</w:t>
      </w:r>
      <w:bookmarkEnd w:id="934"/>
      <w:bookmarkEnd w:id="935"/>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36" w:name="_Toc20425980"/>
      <w:bookmarkStart w:id="937" w:name="_Toc29321376"/>
      <w:r w:rsidRPr="00325D1F">
        <w:rPr>
          <w:lang w:val="en-GB"/>
        </w:rPr>
        <w:t>–</w:t>
      </w:r>
      <w:r w:rsidRPr="00325D1F">
        <w:rPr>
          <w:lang w:val="en-GB"/>
        </w:rPr>
        <w:tab/>
      </w:r>
      <w:r w:rsidRPr="00325D1F">
        <w:rPr>
          <w:i/>
          <w:noProof/>
          <w:lang w:val="en-GB"/>
        </w:rPr>
        <w:t>DedicatedNAS-Message</w:t>
      </w:r>
      <w:bookmarkEnd w:id="936"/>
      <w:bookmarkEnd w:id="93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38" w:name="_Toc20425981"/>
      <w:bookmarkStart w:id="939" w:name="_Toc29321377"/>
      <w:r w:rsidRPr="00325D1F">
        <w:rPr>
          <w:lang w:val="en-GB"/>
        </w:rPr>
        <w:t>–</w:t>
      </w:r>
      <w:r w:rsidRPr="00325D1F">
        <w:rPr>
          <w:lang w:val="en-GB"/>
        </w:rPr>
        <w:tab/>
      </w:r>
      <w:r w:rsidRPr="00325D1F">
        <w:rPr>
          <w:i/>
          <w:lang w:val="en-GB"/>
        </w:rPr>
        <w:t>DMRS-DownlinkConfig</w:t>
      </w:r>
      <w:bookmarkEnd w:id="938"/>
      <w:bookmarkEnd w:id="939"/>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40" w:name="_Toc20425982"/>
      <w:bookmarkStart w:id="941" w:name="_Toc29321378"/>
      <w:r w:rsidRPr="00325D1F">
        <w:rPr>
          <w:lang w:val="en-GB"/>
        </w:rPr>
        <w:t>–</w:t>
      </w:r>
      <w:r w:rsidRPr="00325D1F">
        <w:rPr>
          <w:lang w:val="en-GB"/>
        </w:rPr>
        <w:tab/>
      </w:r>
      <w:r w:rsidRPr="00325D1F">
        <w:rPr>
          <w:i/>
          <w:lang w:val="en-GB"/>
        </w:rPr>
        <w:t>DMRS-UplinkConfig</w:t>
      </w:r>
      <w:bookmarkEnd w:id="940"/>
      <w:bookmarkEnd w:id="941"/>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42" w:name="_Hlk515389062"/>
    </w:p>
    <w:p w14:paraId="1E713C89" w14:textId="77777777" w:rsidR="002C5D28" w:rsidRPr="00325D1F" w:rsidRDefault="002C5D28" w:rsidP="002C5D28">
      <w:pPr>
        <w:pStyle w:val="Heading4"/>
        <w:rPr>
          <w:i/>
          <w:iCs/>
          <w:lang w:val="en-GB"/>
        </w:rPr>
      </w:pPr>
      <w:bookmarkStart w:id="943" w:name="_Toc20425983"/>
      <w:bookmarkStart w:id="944" w:name="_Toc29321379"/>
      <w:r w:rsidRPr="00325D1F">
        <w:rPr>
          <w:i/>
          <w:iCs/>
          <w:lang w:val="en-GB"/>
        </w:rPr>
        <w:t>–</w:t>
      </w:r>
      <w:r w:rsidRPr="00325D1F">
        <w:rPr>
          <w:i/>
          <w:iCs/>
          <w:lang w:val="en-GB"/>
        </w:rPr>
        <w:tab/>
        <w:t>DownlinkConfigCommon</w:t>
      </w:r>
      <w:bookmarkEnd w:id="943"/>
      <w:bookmarkEnd w:id="944"/>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45" w:name="_Toc20425984"/>
      <w:bookmarkStart w:id="946" w:name="_Toc29321380"/>
      <w:r w:rsidRPr="00325D1F">
        <w:rPr>
          <w:lang w:val="en-GB"/>
        </w:rPr>
        <w:t>–</w:t>
      </w:r>
      <w:r w:rsidRPr="00325D1F">
        <w:rPr>
          <w:lang w:val="en-GB"/>
        </w:rPr>
        <w:tab/>
      </w:r>
      <w:r w:rsidRPr="00325D1F">
        <w:rPr>
          <w:i/>
          <w:lang w:val="en-GB"/>
        </w:rPr>
        <w:t>DownlinkConfigCommonSIB</w:t>
      </w:r>
      <w:bookmarkEnd w:id="945"/>
      <w:bookmarkEnd w:id="946"/>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47"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42"/>
      <w:bookmarkEnd w:id="94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4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49" w:name="_Toc20425985"/>
      <w:bookmarkStart w:id="950" w:name="_Toc29321381"/>
      <w:bookmarkEnd w:id="948"/>
      <w:r w:rsidRPr="00325D1F">
        <w:rPr>
          <w:lang w:val="en-GB"/>
        </w:rPr>
        <w:t>–</w:t>
      </w:r>
      <w:r w:rsidRPr="00325D1F">
        <w:rPr>
          <w:lang w:val="en-GB"/>
        </w:rPr>
        <w:tab/>
      </w:r>
      <w:r w:rsidRPr="00325D1F">
        <w:rPr>
          <w:i/>
          <w:lang w:val="en-GB"/>
        </w:rPr>
        <w:t>DownlinkPreemption</w:t>
      </w:r>
      <w:bookmarkEnd w:id="949"/>
      <w:bookmarkEnd w:id="950"/>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51"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5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52" w:name="_Toc20425986"/>
      <w:bookmarkStart w:id="953" w:name="_Toc29321382"/>
      <w:r w:rsidRPr="00325D1F">
        <w:rPr>
          <w:lang w:val="en-GB"/>
        </w:rPr>
        <w:t>–</w:t>
      </w:r>
      <w:r w:rsidRPr="00325D1F">
        <w:rPr>
          <w:lang w:val="en-GB"/>
        </w:rPr>
        <w:tab/>
      </w:r>
      <w:r w:rsidRPr="00325D1F">
        <w:rPr>
          <w:i/>
          <w:noProof/>
          <w:lang w:val="en-GB"/>
        </w:rPr>
        <w:t>DRB-Identity</w:t>
      </w:r>
      <w:bookmarkEnd w:id="952"/>
      <w:bookmarkEnd w:id="95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54" w:name="_Toc20425987"/>
      <w:bookmarkStart w:id="955" w:name="_Toc29321383"/>
      <w:r w:rsidRPr="00325D1F">
        <w:rPr>
          <w:lang w:val="en-GB"/>
        </w:rPr>
        <w:t>–</w:t>
      </w:r>
      <w:r w:rsidRPr="00325D1F">
        <w:rPr>
          <w:lang w:val="en-GB"/>
        </w:rPr>
        <w:tab/>
      </w:r>
      <w:r w:rsidRPr="00325D1F">
        <w:rPr>
          <w:i/>
          <w:lang w:val="en-GB"/>
        </w:rPr>
        <w:t>DRX-Config</w:t>
      </w:r>
      <w:bookmarkEnd w:id="954"/>
      <w:bookmarkEnd w:id="95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56" w:name="_Toc20425988"/>
      <w:bookmarkStart w:id="957"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56"/>
      <w:bookmarkEnd w:id="957"/>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58" w:name="_Toc20425989"/>
      <w:bookmarkStart w:id="959" w:name="_Toc29321385"/>
      <w:r w:rsidRPr="00325D1F">
        <w:rPr>
          <w:lang w:val="en-GB"/>
        </w:rPr>
        <w:t>–</w:t>
      </w:r>
      <w:r w:rsidRPr="00325D1F">
        <w:rPr>
          <w:lang w:val="en-GB"/>
        </w:rPr>
        <w:tab/>
      </w:r>
      <w:r w:rsidRPr="00325D1F">
        <w:rPr>
          <w:i/>
          <w:lang w:val="en-GB"/>
        </w:rPr>
        <w:t>FreqBandIndicatorNR</w:t>
      </w:r>
      <w:bookmarkEnd w:id="958"/>
      <w:bookmarkEnd w:id="959"/>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60" w:name="_Toc20425990"/>
      <w:bookmarkStart w:id="961" w:name="_Toc29321386"/>
      <w:r w:rsidRPr="00325D1F">
        <w:rPr>
          <w:lang w:val="en-GB"/>
        </w:rPr>
        <w:t>–</w:t>
      </w:r>
      <w:r w:rsidRPr="00325D1F">
        <w:rPr>
          <w:lang w:val="en-GB"/>
        </w:rPr>
        <w:tab/>
      </w:r>
      <w:r w:rsidRPr="00325D1F">
        <w:rPr>
          <w:i/>
          <w:lang w:val="en-GB"/>
        </w:rPr>
        <w:t>FrequencyInfoDL</w:t>
      </w:r>
      <w:bookmarkEnd w:id="960"/>
      <w:bookmarkEnd w:id="961"/>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62" w:name="_Hlk513522673"/>
            <w:r w:rsidRPr="00325D1F">
              <w:rPr>
                <w:i/>
                <w:szCs w:val="22"/>
                <w:lang w:val="en-GB" w:eastAsia="ja-JP"/>
              </w:rPr>
              <w:t xml:space="preserve">FrequencyInfoDL </w:t>
            </w:r>
            <w:r w:rsidRPr="00325D1F">
              <w:rPr>
                <w:szCs w:val="22"/>
                <w:lang w:val="en-GB" w:eastAsia="ja-JP"/>
              </w:rPr>
              <w:t>field descriptions</w:t>
            </w:r>
            <w:bookmarkEnd w:id="96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63" w:name="_Hlk513522650"/>
            <w:r w:rsidRPr="00325D1F">
              <w:rPr>
                <w:b/>
                <w:i/>
                <w:szCs w:val="22"/>
                <w:lang w:val="en-GB" w:eastAsia="ja-JP"/>
              </w:rPr>
              <w:t>absoluteFrequencySSB</w:t>
            </w:r>
            <w:bookmarkEnd w:id="963"/>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64" w:name="_Toc20425991"/>
      <w:bookmarkStart w:id="965" w:name="_Toc29321387"/>
      <w:r w:rsidRPr="00325D1F">
        <w:rPr>
          <w:i/>
          <w:iCs/>
          <w:lang w:val="en-GB"/>
        </w:rPr>
        <w:t>–</w:t>
      </w:r>
      <w:r w:rsidRPr="00325D1F">
        <w:rPr>
          <w:i/>
          <w:iCs/>
          <w:lang w:val="en-GB"/>
        </w:rPr>
        <w:tab/>
        <w:t>FrequencyInfoDL-SIB</w:t>
      </w:r>
      <w:bookmarkEnd w:id="964"/>
      <w:bookmarkEnd w:id="965"/>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66" w:name="_Toc20425992"/>
      <w:bookmarkStart w:id="967" w:name="_Toc29321388"/>
      <w:r w:rsidRPr="00325D1F">
        <w:rPr>
          <w:lang w:val="en-GB"/>
        </w:rPr>
        <w:t>–</w:t>
      </w:r>
      <w:r w:rsidRPr="00325D1F">
        <w:rPr>
          <w:lang w:val="en-GB"/>
        </w:rPr>
        <w:tab/>
      </w:r>
      <w:r w:rsidRPr="00325D1F">
        <w:rPr>
          <w:i/>
          <w:lang w:val="en-GB"/>
        </w:rPr>
        <w:t>FrequencyInfoUL</w:t>
      </w:r>
      <w:bookmarkEnd w:id="966"/>
      <w:bookmarkEnd w:id="967"/>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6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6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69" w:name="_Toc20425993"/>
      <w:bookmarkStart w:id="970" w:name="_Toc29321389"/>
      <w:r w:rsidRPr="00325D1F">
        <w:rPr>
          <w:i/>
          <w:iCs/>
          <w:lang w:val="en-GB"/>
        </w:rPr>
        <w:t>–</w:t>
      </w:r>
      <w:r w:rsidRPr="00325D1F">
        <w:rPr>
          <w:i/>
          <w:iCs/>
          <w:lang w:val="en-GB"/>
        </w:rPr>
        <w:tab/>
        <w:t>FrequencyInfoUL-SIB</w:t>
      </w:r>
      <w:bookmarkEnd w:id="969"/>
      <w:bookmarkEnd w:id="970"/>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71" w:name="_Toc20425994"/>
      <w:bookmarkStart w:id="97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71"/>
      <w:bookmarkEnd w:id="97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73" w:name="_Toc20425995"/>
      <w:bookmarkStart w:id="97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73"/>
      <w:bookmarkEnd w:id="97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75" w:name="_Toc20425996"/>
      <w:bookmarkStart w:id="976" w:name="_Toc29321392"/>
      <w:r w:rsidRPr="00325D1F">
        <w:rPr>
          <w:lang w:val="en-GB"/>
        </w:rPr>
        <w:t>–</w:t>
      </w:r>
      <w:r w:rsidRPr="00325D1F">
        <w:rPr>
          <w:lang w:val="en-GB"/>
        </w:rPr>
        <w:tab/>
      </w:r>
      <w:r w:rsidRPr="00325D1F">
        <w:rPr>
          <w:i/>
          <w:lang w:val="en-GB"/>
        </w:rPr>
        <w:t>LocationMeasurementInfo</w:t>
      </w:r>
      <w:bookmarkEnd w:id="975"/>
      <w:bookmarkEnd w:id="976"/>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77" w:name="_Hlk4443574"/>
      <w:r w:rsidRPr="00325D1F">
        <w:rPr>
          <w:i/>
          <w:lang w:val="en-GB"/>
        </w:rPr>
        <w:t>LocationMeasurementInfo</w:t>
      </w:r>
      <w:r w:rsidRPr="00325D1F">
        <w:rPr>
          <w:lang w:val="en-GB"/>
        </w:rPr>
        <w:t xml:space="preserve"> information element</w:t>
      </w:r>
      <w:bookmarkEnd w:id="97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78" w:name="_Toc20425997"/>
      <w:bookmarkStart w:id="979"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78"/>
      <w:bookmarkEnd w:id="979"/>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80" w:name="_Toc20425998"/>
      <w:bookmarkStart w:id="981"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80"/>
      <w:bookmarkEnd w:id="981"/>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82" w:name="_Toc20425999"/>
      <w:bookmarkStart w:id="983" w:name="_Toc29321395"/>
      <w:r w:rsidRPr="00325D1F">
        <w:rPr>
          <w:rFonts w:eastAsia="SimSun"/>
          <w:lang w:val="en-GB"/>
        </w:rPr>
        <w:t>–</w:t>
      </w:r>
      <w:r w:rsidRPr="00325D1F">
        <w:rPr>
          <w:rFonts w:eastAsia="SimSun"/>
          <w:lang w:val="en-GB"/>
        </w:rPr>
        <w:tab/>
      </w:r>
      <w:r w:rsidRPr="00325D1F">
        <w:rPr>
          <w:i/>
          <w:lang w:val="en-GB"/>
        </w:rPr>
        <w:t>MAC-CellGroupConfig</w:t>
      </w:r>
      <w:bookmarkEnd w:id="982"/>
      <w:bookmarkEnd w:id="983"/>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84" w:name="_Toc20426000"/>
      <w:bookmarkStart w:id="985" w:name="_Toc29321396"/>
      <w:r w:rsidRPr="00325D1F">
        <w:rPr>
          <w:lang w:val="en-GB"/>
        </w:rPr>
        <w:t>–</w:t>
      </w:r>
      <w:r w:rsidRPr="00325D1F">
        <w:rPr>
          <w:lang w:val="en-GB"/>
        </w:rPr>
        <w:tab/>
      </w:r>
      <w:r w:rsidRPr="00325D1F">
        <w:rPr>
          <w:i/>
          <w:lang w:val="en-GB"/>
        </w:rPr>
        <w:t>MeasConfig</w:t>
      </w:r>
      <w:bookmarkEnd w:id="984"/>
      <w:bookmarkEnd w:id="985"/>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86"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8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87" w:name="_Toc20426001"/>
      <w:bookmarkStart w:id="988" w:name="_Toc29321397"/>
      <w:r w:rsidRPr="00325D1F">
        <w:rPr>
          <w:lang w:val="en-GB"/>
        </w:rPr>
        <w:t>–</w:t>
      </w:r>
      <w:r w:rsidRPr="00325D1F">
        <w:rPr>
          <w:lang w:val="en-GB"/>
        </w:rPr>
        <w:tab/>
      </w:r>
      <w:r w:rsidRPr="00325D1F">
        <w:rPr>
          <w:i/>
          <w:lang w:val="en-GB"/>
        </w:rPr>
        <w:t>MeasGapConfig</w:t>
      </w:r>
      <w:bookmarkEnd w:id="987"/>
      <w:bookmarkEnd w:id="988"/>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89" w:name="_Toc20426002"/>
      <w:bookmarkStart w:id="990" w:name="_Toc29321398"/>
      <w:r w:rsidRPr="00325D1F">
        <w:rPr>
          <w:lang w:val="en-GB" w:eastAsia="en-US"/>
        </w:rPr>
        <w:t>–</w:t>
      </w:r>
      <w:r w:rsidRPr="00325D1F">
        <w:rPr>
          <w:lang w:val="en-GB" w:eastAsia="en-US"/>
        </w:rPr>
        <w:tab/>
      </w:r>
      <w:r w:rsidRPr="00325D1F">
        <w:rPr>
          <w:i/>
          <w:noProof/>
          <w:lang w:val="en-GB" w:eastAsia="en-US"/>
        </w:rPr>
        <w:t>MeasGapSharingConfig</w:t>
      </w:r>
      <w:bookmarkEnd w:id="989"/>
      <w:bookmarkEnd w:id="99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91" w:name="_Toc20426003"/>
      <w:bookmarkStart w:id="992" w:name="_Toc29321399"/>
      <w:r w:rsidRPr="00325D1F">
        <w:rPr>
          <w:lang w:val="en-GB"/>
        </w:rPr>
        <w:lastRenderedPageBreak/>
        <w:t>–</w:t>
      </w:r>
      <w:r w:rsidRPr="00325D1F">
        <w:rPr>
          <w:lang w:val="en-GB"/>
        </w:rPr>
        <w:tab/>
      </w:r>
      <w:r w:rsidRPr="00325D1F">
        <w:rPr>
          <w:i/>
          <w:lang w:val="en-GB"/>
        </w:rPr>
        <w:t>MeasId</w:t>
      </w:r>
      <w:bookmarkEnd w:id="991"/>
      <w:bookmarkEnd w:id="992"/>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93" w:name="_Toc20426004"/>
      <w:bookmarkStart w:id="994" w:name="_Toc29321400"/>
      <w:r w:rsidRPr="00325D1F">
        <w:rPr>
          <w:lang w:val="en-GB"/>
        </w:rPr>
        <w:t>–</w:t>
      </w:r>
      <w:r w:rsidRPr="00325D1F">
        <w:rPr>
          <w:lang w:val="en-GB"/>
        </w:rPr>
        <w:tab/>
      </w:r>
      <w:r w:rsidRPr="00325D1F">
        <w:rPr>
          <w:i/>
          <w:lang w:val="en-GB"/>
        </w:rPr>
        <w:t>MeasIdToAddModList</w:t>
      </w:r>
      <w:bookmarkEnd w:id="993"/>
      <w:bookmarkEnd w:id="994"/>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95" w:name="_Toc20426005"/>
      <w:bookmarkStart w:id="996" w:name="_Toc29321401"/>
      <w:r w:rsidRPr="00325D1F">
        <w:rPr>
          <w:i/>
          <w:iCs/>
          <w:lang w:val="en-GB"/>
        </w:rPr>
        <w:t>–</w:t>
      </w:r>
      <w:r w:rsidRPr="00325D1F">
        <w:rPr>
          <w:i/>
          <w:iCs/>
          <w:lang w:val="en-GB"/>
        </w:rPr>
        <w:tab/>
        <w:t>MeasObjectEUTRA</w:t>
      </w:r>
      <w:bookmarkEnd w:id="995"/>
      <w:bookmarkEnd w:id="996"/>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97" w:name="_Toc20426006"/>
      <w:bookmarkStart w:id="998" w:name="_Toc29321402"/>
      <w:r w:rsidRPr="00325D1F">
        <w:rPr>
          <w:i/>
          <w:iCs/>
          <w:lang w:val="en-GB"/>
        </w:rPr>
        <w:t>–</w:t>
      </w:r>
      <w:r w:rsidRPr="00325D1F">
        <w:rPr>
          <w:i/>
          <w:iCs/>
          <w:lang w:val="en-GB"/>
        </w:rPr>
        <w:tab/>
        <w:t>MeasObjectId</w:t>
      </w:r>
      <w:bookmarkEnd w:id="997"/>
      <w:bookmarkEnd w:id="998"/>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99" w:name="_Toc20426007"/>
      <w:bookmarkStart w:id="1000" w:name="_Toc29321403"/>
      <w:r w:rsidRPr="00325D1F">
        <w:rPr>
          <w:i/>
          <w:iCs/>
          <w:lang w:val="en-GB"/>
        </w:rPr>
        <w:t>–</w:t>
      </w:r>
      <w:r w:rsidRPr="00325D1F">
        <w:rPr>
          <w:i/>
          <w:iCs/>
          <w:lang w:val="en-GB"/>
        </w:rPr>
        <w:tab/>
        <w:t>MeasObjectNR</w:t>
      </w:r>
      <w:bookmarkEnd w:id="999"/>
      <w:bookmarkEnd w:id="1000"/>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01"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0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02" w:name="_Toc20426008"/>
      <w:bookmarkStart w:id="1003" w:name="_Toc29321404"/>
      <w:r w:rsidRPr="00325D1F">
        <w:rPr>
          <w:lang w:val="en-GB"/>
        </w:rPr>
        <w:t>–</w:t>
      </w:r>
      <w:r w:rsidRPr="00325D1F">
        <w:rPr>
          <w:lang w:val="en-GB"/>
        </w:rPr>
        <w:tab/>
      </w:r>
      <w:r w:rsidRPr="00325D1F">
        <w:rPr>
          <w:i/>
          <w:lang w:val="en-GB"/>
        </w:rPr>
        <w:t>MeasObjectToAddModList</w:t>
      </w:r>
      <w:bookmarkEnd w:id="1002"/>
      <w:bookmarkEnd w:id="100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04" w:name="_Toc20426009"/>
      <w:bookmarkStart w:id="1005" w:name="_Toc29321405"/>
      <w:r w:rsidRPr="00325D1F">
        <w:rPr>
          <w:i/>
          <w:lang w:val="en-GB"/>
        </w:rPr>
        <w:t>–</w:t>
      </w:r>
      <w:r w:rsidRPr="00325D1F">
        <w:rPr>
          <w:i/>
          <w:lang w:val="en-GB"/>
        </w:rPr>
        <w:tab/>
        <w:t>MeasResultCellListSFTD</w:t>
      </w:r>
      <w:r w:rsidR="005D7B14" w:rsidRPr="00325D1F">
        <w:rPr>
          <w:i/>
          <w:lang w:val="en-GB"/>
        </w:rPr>
        <w:t>-NR</w:t>
      </w:r>
      <w:bookmarkEnd w:id="1004"/>
      <w:bookmarkEnd w:id="100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06" w:name="_Toc20426010"/>
      <w:bookmarkStart w:id="1007" w:name="_Toc29321406"/>
      <w:r w:rsidRPr="00325D1F">
        <w:rPr>
          <w:i/>
          <w:lang w:val="en-GB"/>
        </w:rPr>
        <w:t>–</w:t>
      </w:r>
      <w:r w:rsidRPr="00325D1F">
        <w:rPr>
          <w:i/>
          <w:lang w:val="en-GB"/>
        </w:rPr>
        <w:tab/>
        <w:t>MeasResultCellListSFTD-EUTRA</w:t>
      </w:r>
      <w:bookmarkEnd w:id="1006"/>
      <w:bookmarkEnd w:id="1007"/>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08" w:name="_Toc20426011"/>
      <w:bookmarkStart w:id="1009" w:name="_Toc29321407"/>
      <w:r w:rsidRPr="00325D1F">
        <w:rPr>
          <w:lang w:val="en-GB"/>
        </w:rPr>
        <w:t>–</w:t>
      </w:r>
      <w:r w:rsidRPr="00325D1F">
        <w:rPr>
          <w:lang w:val="en-GB"/>
        </w:rPr>
        <w:tab/>
      </w:r>
      <w:r w:rsidRPr="00325D1F">
        <w:rPr>
          <w:i/>
          <w:lang w:val="en-GB"/>
        </w:rPr>
        <w:t>MeasResults</w:t>
      </w:r>
      <w:bookmarkEnd w:id="1008"/>
      <w:bookmarkEnd w:id="100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10" w:name="_Toc20426012"/>
      <w:bookmarkStart w:id="1011" w:name="_Toc29321408"/>
      <w:r w:rsidRPr="00325D1F">
        <w:rPr>
          <w:i/>
          <w:iCs/>
          <w:lang w:val="en-GB"/>
        </w:rPr>
        <w:lastRenderedPageBreak/>
        <w:t>–</w:t>
      </w:r>
      <w:r w:rsidRPr="00325D1F">
        <w:rPr>
          <w:i/>
          <w:iCs/>
          <w:lang w:val="en-GB"/>
        </w:rPr>
        <w:tab/>
      </w:r>
      <w:r w:rsidRPr="00325D1F">
        <w:rPr>
          <w:i/>
          <w:iCs/>
          <w:noProof/>
          <w:lang w:val="en-GB"/>
        </w:rPr>
        <w:t>MeasResult2EUTRA</w:t>
      </w:r>
      <w:bookmarkEnd w:id="1010"/>
      <w:bookmarkEnd w:id="101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12" w:name="_Toc20426013"/>
      <w:bookmarkStart w:id="1013" w:name="_Toc29321409"/>
      <w:r w:rsidRPr="00325D1F">
        <w:rPr>
          <w:i/>
          <w:iCs/>
          <w:lang w:val="en-GB"/>
        </w:rPr>
        <w:t>–</w:t>
      </w:r>
      <w:r w:rsidRPr="00325D1F">
        <w:rPr>
          <w:i/>
          <w:iCs/>
          <w:lang w:val="en-GB"/>
        </w:rPr>
        <w:tab/>
      </w:r>
      <w:r w:rsidRPr="00325D1F">
        <w:rPr>
          <w:i/>
          <w:iCs/>
          <w:noProof/>
          <w:lang w:val="en-GB"/>
        </w:rPr>
        <w:t>MeasResult2NR</w:t>
      </w:r>
      <w:bookmarkEnd w:id="1012"/>
      <w:bookmarkEnd w:id="101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14" w:name="_Toc20426014"/>
      <w:bookmarkStart w:id="1015" w:name="_Toc29321410"/>
      <w:r w:rsidRPr="00325D1F">
        <w:rPr>
          <w:i/>
          <w:iCs/>
          <w:lang w:val="en-GB"/>
        </w:rPr>
        <w:t>–</w:t>
      </w:r>
      <w:r w:rsidRPr="00325D1F">
        <w:rPr>
          <w:i/>
          <w:iCs/>
          <w:lang w:val="en-GB"/>
        </w:rPr>
        <w:tab/>
      </w:r>
      <w:r w:rsidRPr="00325D1F">
        <w:rPr>
          <w:i/>
          <w:iCs/>
          <w:noProof/>
          <w:lang w:val="en-GB"/>
        </w:rPr>
        <w:t>MeasResultSCG-Failure</w:t>
      </w:r>
      <w:bookmarkEnd w:id="1014"/>
      <w:bookmarkEnd w:id="101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16" w:name="_Toc20426015"/>
      <w:bookmarkStart w:id="1017" w:name="_Toc29321411"/>
      <w:r w:rsidRPr="00325D1F">
        <w:rPr>
          <w:lang w:val="en-GB"/>
        </w:rPr>
        <w:t>–</w:t>
      </w:r>
      <w:r w:rsidRPr="00325D1F">
        <w:rPr>
          <w:lang w:val="en-GB"/>
        </w:rPr>
        <w:tab/>
      </w:r>
      <w:r w:rsidRPr="00325D1F">
        <w:rPr>
          <w:i/>
          <w:lang w:val="en-GB"/>
        </w:rPr>
        <w:t>MeasTriggerQuantityEUTRA</w:t>
      </w:r>
      <w:bookmarkEnd w:id="1016"/>
      <w:bookmarkEnd w:id="101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18" w:name="_Toc20426016"/>
      <w:bookmarkStart w:id="1019" w:name="_Toc29321412"/>
      <w:r w:rsidRPr="00325D1F">
        <w:rPr>
          <w:lang w:val="en-GB"/>
        </w:rPr>
        <w:t>–</w:t>
      </w:r>
      <w:r w:rsidRPr="00325D1F">
        <w:rPr>
          <w:lang w:val="en-GB"/>
        </w:rPr>
        <w:tab/>
      </w:r>
      <w:r w:rsidRPr="00325D1F">
        <w:rPr>
          <w:i/>
          <w:noProof/>
          <w:lang w:val="en-GB"/>
        </w:rPr>
        <w:t>MobilityStateParameters</w:t>
      </w:r>
      <w:bookmarkEnd w:id="1018"/>
      <w:bookmarkEnd w:id="101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20" w:name="_Toc20426017"/>
      <w:bookmarkStart w:id="1021" w:name="_Toc29321413"/>
      <w:r w:rsidRPr="00325D1F">
        <w:rPr>
          <w:lang w:val="en-GB"/>
        </w:rPr>
        <w:t>–</w:t>
      </w:r>
      <w:r w:rsidRPr="00325D1F">
        <w:rPr>
          <w:lang w:val="en-GB"/>
        </w:rPr>
        <w:tab/>
      </w:r>
      <w:r w:rsidRPr="00325D1F">
        <w:rPr>
          <w:i/>
          <w:lang w:val="en-GB"/>
        </w:rPr>
        <w:t>MultiFrequencyBandListNR</w:t>
      </w:r>
      <w:bookmarkEnd w:id="1020"/>
      <w:bookmarkEnd w:id="1021"/>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22" w:name="_Toc20426018"/>
      <w:bookmarkStart w:id="1023"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22"/>
      <w:bookmarkEnd w:id="102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24" w:name="_Toc20426019"/>
      <w:bookmarkStart w:id="1025" w:name="_Toc29321415"/>
      <w:r w:rsidRPr="00325D1F">
        <w:rPr>
          <w:lang w:val="en-GB"/>
        </w:rPr>
        <w:t>–</w:t>
      </w:r>
      <w:r w:rsidRPr="00325D1F">
        <w:rPr>
          <w:lang w:val="en-GB"/>
        </w:rPr>
        <w:tab/>
      </w:r>
      <w:r w:rsidRPr="00325D1F">
        <w:rPr>
          <w:i/>
          <w:noProof/>
          <w:lang w:val="en-GB" w:eastAsia="ko-KR"/>
        </w:rPr>
        <w:t>NextHopChainingCount</w:t>
      </w:r>
      <w:bookmarkEnd w:id="1024"/>
      <w:bookmarkEnd w:id="102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26" w:name="_Toc20426020"/>
      <w:bookmarkStart w:id="1027" w:name="_Toc29321416"/>
      <w:r w:rsidRPr="00325D1F">
        <w:rPr>
          <w:lang w:val="en-GB"/>
        </w:rPr>
        <w:t>–</w:t>
      </w:r>
      <w:r w:rsidRPr="00325D1F">
        <w:rPr>
          <w:lang w:val="en-GB"/>
        </w:rPr>
        <w:tab/>
      </w:r>
      <w:r w:rsidRPr="00325D1F">
        <w:rPr>
          <w:i/>
          <w:lang w:val="en-GB"/>
        </w:rPr>
        <w:t>NG-5G-S-TMSI</w:t>
      </w:r>
      <w:bookmarkEnd w:id="1026"/>
      <w:bookmarkEnd w:id="102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28" w:name="_Toc20426021"/>
      <w:bookmarkStart w:id="1029" w:name="_Toc29321417"/>
      <w:r w:rsidRPr="00325D1F">
        <w:rPr>
          <w:lang w:val="en-GB"/>
        </w:rPr>
        <w:t>–</w:t>
      </w:r>
      <w:r w:rsidRPr="00325D1F">
        <w:rPr>
          <w:lang w:val="en-GB"/>
        </w:rPr>
        <w:tab/>
      </w:r>
      <w:r w:rsidRPr="00325D1F">
        <w:rPr>
          <w:i/>
          <w:lang w:val="en-GB"/>
        </w:rPr>
        <w:t>NR-NS-PmaxList</w:t>
      </w:r>
      <w:bookmarkEnd w:id="1028"/>
      <w:bookmarkEnd w:id="1029"/>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30" w:name="_Toc20426022"/>
      <w:bookmarkStart w:id="1031" w:name="_Toc29321418"/>
      <w:r w:rsidRPr="00325D1F">
        <w:rPr>
          <w:lang w:val="en-GB"/>
        </w:rPr>
        <w:t>–</w:t>
      </w:r>
      <w:r w:rsidRPr="00325D1F">
        <w:rPr>
          <w:lang w:val="en-GB"/>
        </w:rPr>
        <w:tab/>
      </w:r>
      <w:r w:rsidRPr="00325D1F">
        <w:rPr>
          <w:i/>
          <w:lang w:val="en-GB"/>
        </w:rPr>
        <w:t>NZP-CSI-RS-Resource</w:t>
      </w:r>
      <w:bookmarkEnd w:id="1030"/>
      <w:bookmarkEnd w:id="103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32" w:name="_Hlk513554385"/>
            <w:bookmarkStart w:id="1033" w:name="_Hlk513554637"/>
            <w:r w:rsidRPr="00325D1F">
              <w:rPr>
                <w:noProof/>
                <w:szCs w:val="22"/>
                <w:lang w:val="en-GB" w:eastAsia="ja-JP"/>
              </w:rPr>
              <w:t xml:space="preserve">The field is optionally present, Need M, </w:t>
            </w:r>
            <w:bookmarkEnd w:id="103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3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34" w:name="_Toc20426023"/>
      <w:bookmarkStart w:id="1035" w:name="_Toc29321419"/>
      <w:r w:rsidRPr="00325D1F">
        <w:rPr>
          <w:lang w:val="en-GB"/>
        </w:rPr>
        <w:t>–</w:t>
      </w:r>
      <w:r w:rsidRPr="00325D1F">
        <w:rPr>
          <w:lang w:val="en-GB"/>
        </w:rPr>
        <w:tab/>
      </w:r>
      <w:r w:rsidRPr="00325D1F">
        <w:rPr>
          <w:i/>
          <w:lang w:val="en-GB"/>
        </w:rPr>
        <w:t>NZP-CSI-RS-ResourceId</w:t>
      </w:r>
      <w:bookmarkEnd w:id="1034"/>
      <w:bookmarkEnd w:id="1035"/>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36" w:name="_Toc20426024"/>
      <w:bookmarkStart w:id="1037" w:name="_Toc29321420"/>
      <w:r w:rsidRPr="00325D1F">
        <w:rPr>
          <w:lang w:val="en-GB"/>
        </w:rPr>
        <w:t>–</w:t>
      </w:r>
      <w:r w:rsidRPr="00325D1F">
        <w:rPr>
          <w:lang w:val="en-GB"/>
        </w:rPr>
        <w:tab/>
      </w:r>
      <w:r w:rsidRPr="00325D1F">
        <w:rPr>
          <w:i/>
          <w:lang w:val="en-GB"/>
        </w:rPr>
        <w:t>NZP-CSI-RS-ResourceSet</w:t>
      </w:r>
      <w:bookmarkEnd w:id="1036"/>
      <w:bookmarkEnd w:id="1037"/>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34CD95BF"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or if the field is absent, the UE may not assume that the NZP-CSI-RS resources within the resource set are transmitted with the same downlink spatial domain transmission filter</w:t>
            </w:r>
            <w:del w:id="1038" w:author="CR#1496r1" w:date="2020-03-19T20:07:00Z">
              <w:r w:rsidRPr="00325D1F" w:rsidDel="00A63DD5">
                <w:rPr>
                  <w:szCs w:val="22"/>
                  <w:lang w:val="en-GB" w:eastAsia="ja-JP"/>
                </w:rPr>
                <w:delText xml:space="preserve"> and with same NrofPorts in every symbol</w:delText>
              </w:r>
            </w:del>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39" w:name="_Toc20426025"/>
      <w:bookmarkStart w:id="1040" w:name="_Toc29321421"/>
      <w:r w:rsidRPr="00325D1F">
        <w:rPr>
          <w:lang w:val="en-GB"/>
        </w:rPr>
        <w:t>–</w:t>
      </w:r>
      <w:r w:rsidRPr="00325D1F">
        <w:rPr>
          <w:lang w:val="en-GB"/>
        </w:rPr>
        <w:tab/>
      </w:r>
      <w:r w:rsidRPr="00325D1F">
        <w:rPr>
          <w:i/>
          <w:lang w:val="en-GB"/>
        </w:rPr>
        <w:t>NZP-CSI-RS-ResourceSetId</w:t>
      </w:r>
      <w:bookmarkEnd w:id="1039"/>
      <w:bookmarkEnd w:id="1040"/>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41" w:name="_Toc20426026"/>
      <w:bookmarkStart w:id="1042" w:name="_Toc29321422"/>
      <w:r w:rsidRPr="00325D1F">
        <w:rPr>
          <w:lang w:val="en-GB"/>
        </w:rPr>
        <w:t>–</w:t>
      </w:r>
      <w:r w:rsidRPr="00325D1F">
        <w:rPr>
          <w:lang w:val="en-GB"/>
        </w:rPr>
        <w:tab/>
      </w:r>
      <w:r w:rsidRPr="00325D1F">
        <w:rPr>
          <w:i/>
          <w:noProof/>
          <w:lang w:val="en-GB"/>
        </w:rPr>
        <w:t>P-Max</w:t>
      </w:r>
      <w:bookmarkEnd w:id="1041"/>
      <w:bookmarkEnd w:id="1042"/>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43" w:name="_Toc20426027"/>
      <w:bookmarkStart w:id="1044"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43"/>
      <w:bookmarkEnd w:id="1044"/>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45" w:name="_Toc20426028"/>
      <w:bookmarkStart w:id="1046"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45"/>
      <w:bookmarkEnd w:id="1046"/>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47" w:name="_Toc20426029"/>
      <w:bookmarkStart w:id="1048"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47"/>
      <w:bookmarkEnd w:id="1048"/>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49" w:name="_Toc20426030"/>
      <w:bookmarkStart w:id="1050"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49"/>
      <w:bookmarkEnd w:id="1050"/>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51" w:name="_Toc20426031"/>
      <w:bookmarkStart w:id="1052"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51"/>
      <w:bookmarkEnd w:id="1052"/>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53" w:name="_Toc20426032"/>
      <w:bookmarkStart w:id="1054" w:name="_Toc29321428"/>
      <w:r w:rsidRPr="00325D1F">
        <w:rPr>
          <w:lang w:val="en-GB"/>
        </w:rPr>
        <w:t>–</w:t>
      </w:r>
      <w:r w:rsidRPr="00325D1F">
        <w:rPr>
          <w:lang w:val="en-GB"/>
        </w:rPr>
        <w:tab/>
      </w:r>
      <w:r w:rsidRPr="00325D1F">
        <w:rPr>
          <w:i/>
          <w:lang w:val="en-GB"/>
        </w:rPr>
        <w:t>PDCCH-Config</w:t>
      </w:r>
      <w:bookmarkEnd w:id="1053"/>
      <w:bookmarkEnd w:id="1054"/>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55" w:name="_Toc20426033"/>
      <w:bookmarkStart w:id="1056" w:name="_Toc29321429"/>
      <w:r w:rsidRPr="00325D1F">
        <w:rPr>
          <w:lang w:val="en-GB"/>
        </w:rPr>
        <w:t>–</w:t>
      </w:r>
      <w:r w:rsidRPr="00325D1F">
        <w:rPr>
          <w:lang w:val="en-GB"/>
        </w:rPr>
        <w:tab/>
      </w:r>
      <w:r w:rsidRPr="00325D1F">
        <w:rPr>
          <w:i/>
          <w:lang w:val="en-GB"/>
        </w:rPr>
        <w:t>PDCCH-ConfigCommon</w:t>
      </w:r>
      <w:bookmarkEnd w:id="1055"/>
      <w:bookmarkEnd w:id="1056"/>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57" w:name="_Toc20426034"/>
      <w:bookmarkStart w:id="1058" w:name="_Toc29321430"/>
      <w:r w:rsidRPr="00325D1F">
        <w:rPr>
          <w:lang w:val="en-GB"/>
        </w:rPr>
        <w:t>–</w:t>
      </w:r>
      <w:r w:rsidRPr="00325D1F">
        <w:rPr>
          <w:lang w:val="en-GB"/>
        </w:rPr>
        <w:tab/>
      </w:r>
      <w:r w:rsidRPr="00325D1F">
        <w:rPr>
          <w:i/>
          <w:lang w:val="en-GB"/>
        </w:rPr>
        <w:t>PDCCH-ConfigSIB1</w:t>
      </w:r>
      <w:bookmarkEnd w:id="1057"/>
      <w:bookmarkEnd w:id="1058"/>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59" w:name="_Toc20426035"/>
      <w:bookmarkStart w:id="1060"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59"/>
      <w:bookmarkEnd w:id="1060"/>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61" w:name="_Toc20426036"/>
      <w:bookmarkStart w:id="1062"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61"/>
      <w:bookmarkEnd w:id="1062"/>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63"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63"/>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64"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64"/>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65" w:name="_Toc20426037"/>
      <w:bookmarkStart w:id="1066" w:name="_Toc29321433"/>
      <w:r w:rsidRPr="00325D1F">
        <w:rPr>
          <w:lang w:val="en-GB"/>
        </w:rPr>
        <w:t>–</w:t>
      </w:r>
      <w:r w:rsidRPr="00325D1F">
        <w:rPr>
          <w:lang w:val="en-GB"/>
        </w:rPr>
        <w:tab/>
      </w:r>
      <w:bookmarkStart w:id="1067" w:name="_Hlk513471280"/>
      <w:r w:rsidRPr="00325D1F">
        <w:rPr>
          <w:i/>
          <w:lang w:val="en-GB"/>
        </w:rPr>
        <w:t>PDSCH-Config</w:t>
      </w:r>
      <w:bookmarkEnd w:id="1065"/>
      <w:bookmarkEnd w:id="1066"/>
      <w:bookmarkEnd w:id="1067"/>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68" w:name="_Toc20426038"/>
      <w:bookmarkStart w:id="1069" w:name="_Toc29321434"/>
      <w:r w:rsidRPr="00325D1F">
        <w:rPr>
          <w:lang w:val="en-GB"/>
        </w:rPr>
        <w:t>–</w:t>
      </w:r>
      <w:r w:rsidRPr="00325D1F">
        <w:rPr>
          <w:lang w:val="en-GB"/>
        </w:rPr>
        <w:tab/>
      </w:r>
      <w:r w:rsidRPr="00325D1F">
        <w:rPr>
          <w:i/>
          <w:lang w:val="en-GB"/>
        </w:rPr>
        <w:t>PDSCH-ConfigCommon</w:t>
      </w:r>
      <w:bookmarkEnd w:id="1068"/>
      <w:bookmarkEnd w:id="1069"/>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70" w:name="_Toc20426039"/>
      <w:bookmarkStart w:id="1071" w:name="_Toc29321435"/>
      <w:r w:rsidRPr="00325D1F">
        <w:rPr>
          <w:lang w:val="en-GB"/>
        </w:rPr>
        <w:t>–</w:t>
      </w:r>
      <w:r w:rsidRPr="00325D1F">
        <w:rPr>
          <w:lang w:val="en-GB"/>
        </w:rPr>
        <w:tab/>
      </w:r>
      <w:r w:rsidRPr="00325D1F">
        <w:rPr>
          <w:i/>
          <w:lang w:val="en-GB"/>
        </w:rPr>
        <w:t>PDSCH-ServingCellConfig</w:t>
      </w:r>
      <w:bookmarkEnd w:id="1070"/>
      <w:bookmarkEnd w:id="1071"/>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72" w:name="_Toc20426040"/>
      <w:bookmarkStart w:id="1073" w:name="_Toc29321436"/>
      <w:r w:rsidRPr="00325D1F">
        <w:rPr>
          <w:lang w:val="en-GB"/>
        </w:rPr>
        <w:t>–</w:t>
      </w:r>
      <w:r w:rsidRPr="00325D1F">
        <w:rPr>
          <w:lang w:val="en-GB"/>
        </w:rPr>
        <w:tab/>
      </w:r>
      <w:r w:rsidRPr="00325D1F">
        <w:rPr>
          <w:i/>
          <w:lang w:val="en-GB"/>
        </w:rPr>
        <w:t>PDSCH-TimeDomainResourceAllocationList</w:t>
      </w:r>
      <w:bookmarkEnd w:id="1072"/>
      <w:bookmarkEnd w:id="1073"/>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74" w:name="_Toc20426041"/>
      <w:bookmarkStart w:id="1075" w:name="_Toc29321437"/>
      <w:r w:rsidRPr="00325D1F">
        <w:rPr>
          <w:lang w:val="en-GB"/>
        </w:rPr>
        <w:t>–</w:t>
      </w:r>
      <w:r w:rsidRPr="00325D1F">
        <w:rPr>
          <w:lang w:val="en-GB"/>
        </w:rPr>
        <w:tab/>
      </w:r>
      <w:r w:rsidRPr="00325D1F">
        <w:rPr>
          <w:i/>
          <w:lang w:val="en-GB"/>
        </w:rPr>
        <w:t>PHR-Config</w:t>
      </w:r>
      <w:bookmarkEnd w:id="1074"/>
      <w:bookmarkEnd w:id="107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76" w:name="_Toc20426042"/>
      <w:bookmarkStart w:id="1077" w:name="_Toc29321438"/>
      <w:r w:rsidRPr="00325D1F">
        <w:rPr>
          <w:lang w:val="en-GB"/>
        </w:rPr>
        <w:t>–</w:t>
      </w:r>
      <w:r w:rsidRPr="00325D1F">
        <w:rPr>
          <w:lang w:val="en-GB"/>
        </w:rPr>
        <w:tab/>
      </w:r>
      <w:r w:rsidRPr="00325D1F">
        <w:rPr>
          <w:i/>
          <w:lang w:val="en-GB"/>
        </w:rPr>
        <w:t>PhysCellId</w:t>
      </w:r>
      <w:bookmarkEnd w:id="1076"/>
      <w:bookmarkEnd w:id="1077"/>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78" w:name="_Toc20426043"/>
      <w:bookmarkStart w:id="1079" w:name="_Toc29321439"/>
      <w:r w:rsidRPr="00325D1F">
        <w:rPr>
          <w:lang w:val="en-GB"/>
        </w:rPr>
        <w:t>–</w:t>
      </w:r>
      <w:r w:rsidRPr="00325D1F">
        <w:rPr>
          <w:lang w:val="en-GB"/>
        </w:rPr>
        <w:tab/>
      </w:r>
      <w:r w:rsidRPr="00325D1F">
        <w:rPr>
          <w:i/>
          <w:lang w:val="en-GB"/>
        </w:rPr>
        <w:t>PhysicalCellGroupConfig</w:t>
      </w:r>
      <w:bookmarkEnd w:id="1078"/>
      <w:bookmarkEnd w:id="1079"/>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8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8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81"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81"/>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82"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82"/>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83"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83"/>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84" w:name="_Toc20426044"/>
      <w:bookmarkStart w:id="1085" w:name="_Toc29321440"/>
      <w:r w:rsidRPr="00325D1F">
        <w:rPr>
          <w:lang w:val="en-GB"/>
        </w:rPr>
        <w:lastRenderedPageBreak/>
        <w:t>–</w:t>
      </w:r>
      <w:r w:rsidRPr="00325D1F">
        <w:rPr>
          <w:lang w:val="en-GB"/>
        </w:rPr>
        <w:tab/>
      </w:r>
      <w:r w:rsidRPr="00325D1F">
        <w:rPr>
          <w:i/>
          <w:noProof/>
          <w:lang w:val="en-GB"/>
        </w:rPr>
        <w:t>PLMN-Identity</w:t>
      </w:r>
      <w:bookmarkEnd w:id="1084"/>
      <w:bookmarkEnd w:id="1085"/>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86" w:name="_Toc20426045"/>
      <w:bookmarkStart w:id="1087"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86"/>
      <w:bookmarkEnd w:id="1087"/>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88" w:name="_Toc20426046"/>
      <w:bookmarkStart w:id="1089" w:name="_Toc29321442"/>
      <w:r w:rsidRPr="00325D1F">
        <w:rPr>
          <w:lang w:val="en-GB"/>
        </w:rPr>
        <w:t>–</w:t>
      </w:r>
      <w:r w:rsidRPr="00325D1F">
        <w:rPr>
          <w:lang w:val="en-GB"/>
        </w:rPr>
        <w:tab/>
      </w:r>
      <w:r w:rsidRPr="00325D1F">
        <w:rPr>
          <w:i/>
          <w:lang w:val="en-GB"/>
        </w:rPr>
        <w:t>PRB-Id</w:t>
      </w:r>
      <w:bookmarkEnd w:id="1088"/>
      <w:bookmarkEnd w:id="1089"/>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90" w:name="_Toc20426047"/>
      <w:bookmarkStart w:id="1091" w:name="_Toc29321443"/>
      <w:r w:rsidRPr="00325D1F">
        <w:rPr>
          <w:lang w:val="en-GB"/>
        </w:rPr>
        <w:t>–</w:t>
      </w:r>
      <w:r w:rsidRPr="00325D1F">
        <w:rPr>
          <w:lang w:val="en-GB"/>
        </w:rPr>
        <w:tab/>
      </w:r>
      <w:r w:rsidRPr="00325D1F">
        <w:rPr>
          <w:i/>
          <w:lang w:val="en-GB"/>
        </w:rPr>
        <w:t>PTRS-DownlinkConfig</w:t>
      </w:r>
      <w:bookmarkEnd w:id="1090"/>
      <w:bookmarkEnd w:id="1091"/>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92" w:name="_Toc20426048"/>
      <w:bookmarkStart w:id="1093" w:name="_Toc29321444"/>
      <w:r w:rsidRPr="00325D1F">
        <w:rPr>
          <w:lang w:val="en-GB"/>
        </w:rPr>
        <w:t>–</w:t>
      </w:r>
      <w:r w:rsidRPr="00325D1F">
        <w:rPr>
          <w:lang w:val="en-GB"/>
        </w:rPr>
        <w:tab/>
      </w:r>
      <w:r w:rsidRPr="00325D1F">
        <w:rPr>
          <w:i/>
          <w:lang w:val="en-GB"/>
        </w:rPr>
        <w:t>PTRS-UplinkConfig</w:t>
      </w:r>
      <w:bookmarkEnd w:id="1092"/>
      <w:bookmarkEnd w:id="1093"/>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94" w:name="_Toc20426049"/>
      <w:bookmarkStart w:id="1095" w:name="_Toc29321445"/>
      <w:r w:rsidRPr="00325D1F">
        <w:rPr>
          <w:lang w:val="en-GB"/>
        </w:rPr>
        <w:t>–</w:t>
      </w:r>
      <w:r w:rsidRPr="00325D1F">
        <w:rPr>
          <w:lang w:val="en-GB"/>
        </w:rPr>
        <w:tab/>
      </w:r>
      <w:r w:rsidRPr="00325D1F">
        <w:rPr>
          <w:i/>
          <w:lang w:val="en-GB"/>
        </w:rPr>
        <w:t>PUCCH-Config</w:t>
      </w:r>
      <w:bookmarkEnd w:id="1094"/>
      <w:bookmarkEnd w:id="1095"/>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96" w:name="_Hlk514751577"/>
            <w:r w:rsidRPr="00325D1F">
              <w:rPr>
                <w:b/>
                <w:i/>
                <w:szCs w:val="22"/>
                <w:lang w:val="en-GB" w:eastAsia="ja-JP"/>
              </w:rPr>
              <w:t>pi2BPSK</w:t>
            </w:r>
          </w:p>
          <w:bookmarkEnd w:id="109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97" w:name="_Toc20426050"/>
      <w:bookmarkStart w:id="1098" w:name="_Toc29321446"/>
      <w:r w:rsidRPr="00325D1F">
        <w:rPr>
          <w:lang w:val="en-GB"/>
        </w:rPr>
        <w:lastRenderedPageBreak/>
        <w:t>–</w:t>
      </w:r>
      <w:r w:rsidRPr="00325D1F">
        <w:rPr>
          <w:lang w:val="en-GB"/>
        </w:rPr>
        <w:tab/>
      </w:r>
      <w:r w:rsidRPr="00325D1F">
        <w:rPr>
          <w:i/>
          <w:lang w:val="en-GB"/>
        </w:rPr>
        <w:t>PUCCH-ConfigCommon</w:t>
      </w:r>
      <w:bookmarkEnd w:id="1097"/>
      <w:bookmarkEnd w:id="1098"/>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99" w:name="_Toc20426051"/>
      <w:bookmarkStart w:id="1100" w:name="_Toc29321447"/>
      <w:r w:rsidRPr="00325D1F">
        <w:rPr>
          <w:lang w:val="en-GB"/>
        </w:rPr>
        <w:t>–</w:t>
      </w:r>
      <w:r w:rsidRPr="00325D1F">
        <w:rPr>
          <w:lang w:val="en-GB"/>
        </w:rPr>
        <w:tab/>
      </w:r>
      <w:r w:rsidRPr="00325D1F">
        <w:rPr>
          <w:i/>
          <w:lang w:val="en-GB"/>
        </w:rPr>
        <w:t>PUCCH-PathlossReferenceRS-Id</w:t>
      </w:r>
      <w:bookmarkEnd w:id="1099"/>
      <w:bookmarkEnd w:id="1100"/>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01" w:name="_Hlk512407020"/>
    </w:p>
    <w:p w14:paraId="21FA69B7" w14:textId="77777777" w:rsidR="002C5D28" w:rsidRPr="00325D1F" w:rsidRDefault="002C5D28" w:rsidP="002C5D28">
      <w:pPr>
        <w:pStyle w:val="Heading4"/>
        <w:rPr>
          <w:lang w:val="en-GB"/>
        </w:rPr>
      </w:pPr>
      <w:bookmarkStart w:id="1102" w:name="_Toc20426052"/>
      <w:bookmarkStart w:id="1103" w:name="_Toc29321448"/>
      <w:r w:rsidRPr="00325D1F">
        <w:rPr>
          <w:lang w:val="en-GB"/>
        </w:rPr>
        <w:t>–</w:t>
      </w:r>
      <w:r w:rsidRPr="00325D1F">
        <w:rPr>
          <w:lang w:val="en-GB"/>
        </w:rPr>
        <w:tab/>
      </w:r>
      <w:r w:rsidRPr="00325D1F">
        <w:rPr>
          <w:i/>
          <w:lang w:val="en-GB"/>
        </w:rPr>
        <w:t>PUCCH-PowerControl</w:t>
      </w:r>
      <w:bookmarkEnd w:id="1102"/>
      <w:bookmarkEnd w:id="1103"/>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04" w:name="_Toc20426053"/>
      <w:bookmarkStart w:id="1105" w:name="_Toc29321449"/>
      <w:r w:rsidRPr="00325D1F">
        <w:rPr>
          <w:lang w:val="en-GB"/>
        </w:rPr>
        <w:t>–</w:t>
      </w:r>
      <w:r w:rsidRPr="00325D1F">
        <w:rPr>
          <w:lang w:val="en-GB"/>
        </w:rPr>
        <w:tab/>
      </w:r>
      <w:r w:rsidRPr="00325D1F">
        <w:rPr>
          <w:i/>
          <w:lang w:val="en-GB"/>
        </w:rPr>
        <w:t>PUCCH-SpatialRelationInfo</w:t>
      </w:r>
      <w:bookmarkEnd w:id="1104"/>
      <w:bookmarkEnd w:id="110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0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06" w:name="_Toc20426054"/>
      <w:bookmarkStart w:id="1107" w:name="_Toc29321450"/>
      <w:r w:rsidRPr="00325D1F">
        <w:rPr>
          <w:lang w:val="en-GB"/>
        </w:rPr>
        <w:t>–</w:t>
      </w:r>
      <w:r w:rsidRPr="00325D1F">
        <w:rPr>
          <w:lang w:val="en-GB"/>
        </w:rPr>
        <w:tab/>
      </w:r>
      <w:r w:rsidRPr="00325D1F">
        <w:rPr>
          <w:i/>
          <w:lang w:val="en-GB"/>
        </w:rPr>
        <w:t>PUCCH-TPC-CommandConfig</w:t>
      </w:r>
      <w:bookmarkEnd w:id="1106"/>
      <w:bookmarkEnd w:id="110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08" w:name="_Toc20426055"/>
      <w:bookmarkStart w:id="1109" w:name="_Toc29321451"/>
      <w:r w:rsidRPr="00325D1F">
        <w:rPr>
          <w:lang w:val="en-GB"/>
        </w:rPr>
        <w:t>–</w:t>
      </w:r>
      <w:r w:rsidRPr="00325D1F">
        <w:rPr>
          <w:lang w:val="en-GB"/>
        </w:rPr>
        <w:tab/>
      </w:r>
      <w:r w:rsidRPr="00325D1F">
        <w:rPr>
          <w:i/>
          <w:lang w:val="en-GB"/>
        </w:rPr>
        <w:t>PUSCH-Config</w:t>
      </w:r>
      <w:bookmarkEnd w:id="1108"/>
      <w:bookmarkEnd w:id="110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10" w:name="_Hlk514756726"/>
            <w:r w:rsidRPr="00325D1F">
              <w:rPr>
                <w:i/>
                <w:szCs w:val="22"/>
                <w:lang w:val="en-GB" w:eastAsia="ja-JP"/>
              </w:rPr>
              <w:lastRenderedPageBreak/>
              <w:t>PUSCH-Config</w:t>
            </w:r>
            <w:bookmarkEnd w:id="111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1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1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12" w:name="_Toc20426056"/>
      <w:bookmarkStart w:id="1113" w:name="_Toc29321452"/>
      <w:r w:rsidRPr="00325D1F">
        <w:rPr>
          <w:lang w:val="en-GB"/>
        </w:rPr>
        <w:t>–</w:t>
      </w:r>
      <w:r w:rsidRPr="00325D1F">
        <w:rPr>
          <w:lang w:val="en-GB"/>
        </w:rPr>
        <w:tab/>
      </w:r>
      <w:r w:rsidRPr="00325D1F">
        <w:rPr>
          <w:i/>
          <w:lang w:val="en-GB"/>
        </w:rPr>
        <w:t>PUSCH-ConfigCommon</w:t>
      </w:r>
      <w:bookmarkEnd w:id="1112"/>
      <w:bookmarkEnd w:id="111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14" w:name="_Toc20426057"/>
      <w:bookmarkStart w:id="1115" w:name="_Toc29321453"/>
      <w:r w:rsidRPr="00325D1F">
        <w:rPr>
          <w:lang w:val="en-GB"/>
        </w:rPr>
        <w:lastRenderedPageBreak/>
        <w:t>–</w:t>
      </w:r>
      <w:r w:rsidRPr="00325D1F">
        <w:rPr>
          <w:lang w:val="en-GB"/>
        </w:rPr>
        <w:tab/>
      </w:r>
      <w:r w:rsidRPr="00325D1F">
        <w:rPr>
          <w:i/>
          <w:lang w:val="en-GB"/>
        </w:rPr>
        <w:t>PUSCH-PowerControl</w:t>
      </w:r>
      <w:bookmarkEnd w:id="1114"/>
      <w:bookmarkEnd w:id="111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16" w:name="_Toc20426058"/>
      <w:bookmarkStart w:id="1117" w:name="_Toc29321454"/>
      <w:r w:rsidRPr="00325D1F">
        <w:rPr>
          <w:lang w:val="en-GB"/>
        </w:rPr>
        <w:t>–</w:t>
      </w:r>
      <w:r w:rsidRPr="00325D1F">
        <w:rPr>
          <w:lang w:val="en-GB"/>
        </w:rPr>
        <w:tab/>
      </w:r>
      <w:r w:rsidRPr="00325D1F">
        <w:rPr>
          <w:i/>
          <w:lang w:val="en-GB"/>
        </w:rPr>
        <w:t>PUSCH-ServingCellConfig</w:t>
      </w:r>
      <w:bookmarkEnd w:id="1116"/>
      <w:bookmarkEnd w:id="111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1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1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1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20" w:name="_Toc20426059"/>
      <w:bookmarkStart w:id="1121" w:name="_Toc29321455"/>
      <w:bookmarkEnd w:id="1118"/>
      <w:r w:rsidRPr="00325D1F">
        <w:rPr>
          <w:lang w:val="en-GB"/>
        </w:rPr>
        <w:t>–</w:t>
      </w:r>
      <w:r w:rsidRPr="00325D1F">
        <w:rPr>
          <w:lang w:val="en-GB"/>
        </w:rPr>
        <w:tab/>
      </w:r>
      <w:r w:rsidRPr="00325D1F">
        <w:rPr>
          <w:i/>
          <w:lang w:val="en-GB"/>
        </w:rPr>
        <w:t>PUSCH-TimeDomainResourceAllocationList</w:t>
      </w:r>
      <w:bookmarkEnd w:id="1120"/>
      <w:bookmarkEnd w:id="112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22"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2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23" w:name="_Toc20426060"/>
      <w:bookmarkStart w:id="1124" w:name="_Toc29321456"/>
      <w:r w:rsidRPr="00325D1F">
        <w:rPr>
          <w:lang w:val="en-GB"/>
        </w:rPr>
        <w:t>–</w:t>
      </w:r>
      <w:r w:rsidRPr="00325D1F">
        <w:rPr>
          <w:lang w:val="en-GB"/>
        </w:rPr>
        <w:tab/>
      </w:r>
      <w:r w:rsidRPr="00325D1F">
        <w:rPr>
          <w:i/>
          <w:lang w:val="en-GB"/>
        </w:rPr>
        <w:t>PUSCH-TPC-CommandConfig</w:t>
      </w:r>
      <w:bookmarkEnd w:id="1123"/>
      <w:bookmarkEnd w:id="112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25" w:name="_Toc20426061"/>
      <w:bookmarkStart w:id="1126" w:name="_Toc29321457"/>
      <w:r w:rsidRPr="00325D1F">
        <w:rPr>
          <w:rFonts w:eastAsia="MS Mincho"/>
          <w:i/>
          <w:iCs/>
          <w:lang w:val="en-GB"/>
        </w:rPr>
        <w:t>–</w:t>
      </w:r>
      <w:r w:rsidRPr="00325D1F">
        <w:rPr>
          <w:rFonts w:eastAsia="MS Mincho"/>
          <w:i/>
          <w:iCs/>
          <w:lang w:val="en-GB"/>
        </w:rPr>
        <w:tab/>
        <w:t>Q-OffsetRange</w:t>
      </w:r>
      <w:bookmarkEnd w:id="1125"/>
      <w:bookmarkEnd w:id="112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27" w:name="_Toc20426062"/>
      <w:bookmarkStart w:id="1128" w:name="_Toc29321458"/>
      <w:r w:rsidRPr="00325D1F">
        <w:rPr>
          <w:rFonts w:eastAsia="SimSun"/>
          <w:lang w:val="en-GB"/>
        </w:rPr>
        <w:t>–</w:t>
      </w:r>
      <w:r w:rsidRPr="00325D1F">
        <w:rPr>
          <w:rFonts w:eastAsia="SimSun"/>
          <w:lang w:val="en-GB"/>
        </w:rPr>
        <w:tab/>
      </w:r>
      <w:r w:rsidRPr="00325D1F">
        <w:rPr>
          <w:rFonts w:eastAsia="SimSun"/>
          <w:i/>
          <w:lang w:val="en-GB"/>
        </w:rPr>
        <w:t>Q-QualMin</w:t>
      </w:r>
      <w:bookmarkEnd w:id="1127"/>
      <w:bookmarkEnd w:id="112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29" w:name="_Toc20426063"/>
      <w:bookmarkStart w:id="1130"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29"/>
      <w:bookmarkEnd w:id="113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31" w:name="_Toc20426064"/>
      <w:bookmarkStart w:id="1132"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31"/>
      <w:bookmarkEnd w:id="1132"/>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33" w:name="_Toc20426065"/>
      <w:bookmarkStart w:id="1134" w:name="_Toc29321461"/>
      <w:r w:rsidRPr="00325D1F">
        <w:rPr>
          <w:lang w:val="en-GB"/>
        </w:rPr>
        <w:t>–</w:t>
      </w:r>
      <w:r w:rsidRPr="00325D1F">
        <w:rPr>
          <w:lang w:val="en-GB"/>
        </w:rPr>
        <w:tab/>
      </w:r>
      <w:r w:rsidRPr="00325D1F">
        <w:rPr>
          <w:i/>
          <w:noProof/>
          <w:lang w:val="en-GB"/>
        </w:rPr>
        <w:t>RACH-ConfigCommon</w:t>
      </w:r>
      <w:bookmarkEnd w:id="1133"/>
      <w:bookmarkEnd w:id="113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35"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3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36" w:name="_Hlk515434066"/>
    </w:p>
    <w:p w14:paraId="6946FC24" w14:textId="77777777" w:rsidR="002C5D28" w:rsidRPr="00325D1F" w:rsidRDefault="002C5D28" w:rsidP="002C5D28">
      <w:pPr>
        <w:pStyle w:val="Heading4"/>
        <w:rPr>
          <w:i/>
          <w:noProof/>
          <w:lang w:val="en-GB"/>
        </w:rPr>
      </w:pPr>
      <w:bookmarkStart w:id="1137" w:name="_Toc20426066"/>
      <w:bookmarkStart w:id="1138" w:name="_Toc29321462"/>
      <w:r w:rsidRPr="00325D1F">
        <w:rPr>
          <w:lang w:val="en-GB"/>
        </w:rPr>
        <w:t>–</w:t>
      </w:r>
      <w:r w:rsidRPr="00325D1F">
        <w:rPr>
          <w:lang w:val="en-GB"/>
        </w:rPr>
        <w:tab/>
      </w:r>
      <w:r w:rsidRPr="00325D1F">
        <w:rPr>
          <w:i/>
          <w:noProof/>
          <w:lang w:val="en-GB"/>
        </w:rPr>
        <w:t>RACH-ConfigDedicated</w:t>
      </w:r>
      <w:bookmarkEnd w:id="1137"/>
      <w:bookmarkEnd w:id="1138"/>
    </w:p>
    <w:bookmarkEnd w:id="1136"/>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39"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39"/>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40" w:name="_Toc20426067"/>
      <w:bookmarkStart w:id="1141" w:name="_Toc29321463"/>
      <w:r w:rsidRPr="00325D1F">
        <w:rPr>
          <w:lang w:val="en-GB"/>
        </w:rPr>
        <w:t>–</w:t>
      </w:r>
      <w:r w:rsidRPr="00325D1F">
        <w:rPr>
          <w:lang w:val="en-GB"/>
        </w:rPr>
        <w:tab/>
      </w:r>
      <w:r w:rsidRPr="00325D1F">
        <w:rPr>
          <w:i/>
          <w:noProof/>
          <w:lang w:val="en-GB"/>
        </w:rPr>
        <w:t>RACH-ConfigGeneric</w:t>
      </w:r>
      <w:bookmarkEnd w:id="1140"/>
      <w:bookmarkEnd w:id="114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42"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4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43" w:name="_Toc20426068"/>
      <w:bookmarkStart w:id="1144" w:name="_Toc29321464"/>
      <w:r w:rsidRPr="00325D1F">
        <w:rPr>
          <w:lang w:val="en-GB"/>
        </w:rPr>
        <w:t>–</w:t>
      </w:r>
      <w:r w:rsidRPr="00325D1F">
        <w:rPr>
          <w:lang w:val="en-GB"/>
        </w:rPr>
        <w:tab/>
      </w:r>
      <w:r w:rsidRPr="00325D1F">
        <w:rPr>
          <w:i/>
          <w:lang w:val="en-GB"/>
        </w:rPr>
        <w:t>RA-Prioritization</w:t>
      </w:r>
      <w:bookmarkEnd w:id="1143"/>
      <w:bookmarkEnd w:id="1144"/>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45" w:name="_Toc20426069"/>
      <w:bookmarkStart w:id="1146" w:name="_Toc29321465"/>
      <w:r w:rsidRPr="00325D1F">
        <w:rPr>
          <w:lang w:val="en-GB"/>
        </w:rPr>
        <w:t>–</w:t>
      </w:r>
      <w:r w:rsidRPr="00325D1F">
        <w:rPr>
          <w:lang w:val="en-GB"/>
        </w:rPr>
        <w:tab/>
      </w:r>
      <w:r w:rsidRPr="00325D1F">
        <w:rPr>
          <w:i/>
          <w:lang w:val="en-GB"/>
        </w:rPr>
        <w:t>RadioBearerConfig</w:t>
      </w:r>
      <w:bookmarkEnd w:id="1145"/>
      <w:bookmarkEnd w:id="1146"/>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47" w:name="_Hlk512338927"/>
    </w:p>
    <w:p w14:paraId="5885A058" w14:textId="77777777" w:rsidR="002C5D28" w:rsidRPr="00325D1F" w:rsidRDefault="002C5D28" w:rsidP="002C5D28">
      <w:pPr>
        <w:pStyle w:val="Heading4"/>
        <w:rPr>
          <w:lang w:val="en-GB"/>
        </w:rPr>
      </w:pPr>
      <w:bookmarkStart w:id="1148" w:name="_Toc20426070"/>
      <w:bookmarkStart w:id="1149" w:name="_Toc29321466"/>
      <w:r w:rsidRPr="00325D1F">
        <w:rPr>
          <w:lang w:val="en-GB"/>
        </w:rPr>
        <w:t>–</w:t>
      </w:r>
      <w:r w:rsidRPr="00325D1F">
        <w:rPr>
          <w:lang w:val="en-GB"/>
        </w:rPr>
        <w:tab/>
      </w:r>
      <w:r w:rsidRPr="00325D1F">
        <w:rPr>
          <w:i/>
          <w:lang w:val="en-GB"/>
        </w:rPr>
        <w:t>RadioLinkMonitoringConfig</w:t>
      </w:r>
      <w:bookmarkEnd w:id="1148"/>
      <w:bookmarkEnd w:id="1149"/>
    </w:p>
    <w:bookmarkEnd w:id="1147"/>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50" w:name="_Toc20426071"/>
      <w:bookmarkStart w:id="1151"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50"/>
      <w:bookmarkEnd w:id="1151"/>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52" w:name="_Toc20426072"/>
      <w:bookmarkStart w:id="1153"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52"/>
      <w:bookmarkEnd w:id="1153"/>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54" w:name="_Toc20426073"/>
      <w:bookmarkStart w:id="1155" w:name="_Toc29321469"/>
      <w:r w:rsidRPr="00325D1F">
        <w:rPr>
          <w:lang w:val="en-GB"/>
        </w:rPr>
        <w:t>–</w:t>
      </w:r>
      <w:r w:rsidRPr="00325D1F">
        <w:rPr>
          <w:lang w:val="en-GB"/>
        </w:rPr>
        <w:tab/>
      </w:r>
      <w:r w:rsidRPr="00325D1F">
        <w:rPr>
          <w:i/>
          <w:lang w:val="en-GB"/>
        </w:rPr>
        <w:t>RateMatchPattern</w:t>
      </w:r>
      <w:bookmarkEnd w:id="1154"/>
      <w:bookmarkEnd w:id="1155"/>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56" w:name="_Toc20426074"/>
      <w:bookmarkStart w:id="1157" w:name="_Toc29321470"/>
      <w:r w:rsidRPr="00325D1F">
        <w:rPr>
          <w:lang w:val="en-GB"/>
        </w:rPr>
        <w:lastRenderedPageBreak/>
        <w:t>–</w:t>
      </w:r>
      <w:r w:rsidRPr="00325D1F">
        <w:rPr>
          <w:lang w:val="en-GB"/>
        </w:rPr>
        <w:tab/>
      </w:r>
      <w:r w:rsidRPr="00325D1F">
        <w:rPr>
          <w:i/>
          <w:lang w:val="en-GB"/>
        </w:rPr>
        <w:t>RateMatchPatternId</w:t>
      </w:r>
      <w:bookmarkEnd w:id="1156"/>
      <w:bookmarkEnd w:id="1157"/>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58" w:name="_Toc20426075"/>
      <w:bookmarkStart w:id="1159" w:name="_Toc29321471"/>
      <w:r w:rsidRPr="00325D1F">
        <w:rPr>
          <w:lang w:val="en-GB"/>
        </w:rPr>
        <w:t>–</w:t>
      </w:r>
      <w:r w:rsidRPr="00325D1F">
        <w:rPr>
          <w:lang w:val="en-GB"/>
        </w:rPr>
        <w:tab/>
      </w:r>
      <w:r w:rsidRPr="00325D1F">
        <w:rPr>
          <w:i/>
          <w:lang w:val="en-GB"/>
        </w:rPr>
        <w:t>RateMatchPatternLTE-CRS</w:t>
      </w:r>
      <w:bookmarkEnd w:id="1158"/>
      <w:bookmarkEnd w:id="1159"/>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60"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60"/>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61" w:name="_Toc20426076"/>
      <w:bookmarkStart w:id="1162" w:name="_Toc29321472"/>
      <w:r w:rsidRPr="00325D1F">
        <w:rPr>
          <w:lang w:val="en-GB"/>
        </w:rPr>
        <w:t>–</w:t>
      </w:r>
      <w:r w:rsidRPr="00325D1F">
        <w:rPr>
          <w:lang w:val="en-GB"/>
        </w:rPr>
        <w:tab/>
      </w:r>
      <w:r w:rsidRPr="00325D1F">
        <w:rPr>
          <w:i/>
          <w:lang w:val="en-GB"/>
        </w:rPr>
        <w:t>RejectWaitTime</w:t>
      </w:r>
      <w:bookmarkEnd w:id="1161"/>
      <w:bookmarkEnd w:id="1162"/>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63" w:name="_Toc20426077"/>
      <w:bookmarkStart w:id="1164"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63"/>
      <w:bookmarkEnd w:id="1164"/>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65" w:name="_Toc20426078"/>
      <w:bookmarkStart w:id="1166" w:name="_Toc29321474"/>
      <w:r w:rsidRPr="00325D1F">
        <w:rPr>
          <w:rFonts w:eastAsia="MS Mincho"/>
          <w:i/>
          <w:iCs/>
          <w:lang w:val="en-GB"/>
        </w:rPr>
        <w:lastRenderedPageBreak/>
        <w:t>–</w:t>
      </w:r>
      <w:r w:rsidRPr="00325D1F">
        <w:rPr>
          <w:rFonts w:eastAsia="MS Mincho"/>
          <w:i/>
          <w:iCs/>
          <w:lang w:val="en-GB"/>
        </w:rPr>
        <w:tab/>
        <w:t>ReportConfigInterRAT</w:t>
      </w:r>
      <w:bookmarkEnd w:id="1165"/>
      <w:bookmarkEnd w:id="1166"/>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67" w:name="_Toc20426079"/>
      <w:bookmarkStart w:id="1168"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67"/>
      <w:bookmarkEnd w:id="1168"/>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69" w:name="_Toc20426080"/>
      <w:bookmarkStart w:id="1170"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69"/>
      <w:bookmarkEnd w:id="1170"/>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71" w:name="_Toc20426081"/>
      <w:bookmarkStart w:id="1172"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71"/>
      <w:bookmarkEnd w:id="1172"/>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73" w:name="_Toc20426082"/>
      <w:bookmarkStart w:id="1174"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73"/>
      <w:bookmarkEnd w:id="1174"/>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75" w:name="_Toc20426083"/>
      <w:bookmarkStart w:id="1176"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75"/>
      <w:bookmarkEnd w:id="1176"/>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77" w:name="_Toc20426084"/>
      <w:bookmarkStart w:id="1178"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77"/>
      <w:bookmarkEnd w:id="1178"/>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79" w:name="_Toc20426085"/>
      <w:bookmarkStart w:id="1180"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79"/>
      <w:bookmarkEnd w:id="1180"/>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81"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8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82" w:name="_Toc20426086"/>
      <w:bookmarkStart w:id="1183"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82"/>
      <w:bookmarkEnd w:id="118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84" w:name="_Hlk524340766"/>
            <w:r w:rsidRPr="00325D1F">
              <w:rPr>
                <w:lang w:val="en-GB" w:eastAsia="en-GB"/>
              </w:rPr>
              <w:t>kBytes</w:t>
            </w:r>
            <w:bookmarkEnd w:id="1184"/>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85" w:name="_Toc20426087"/>
      <w:bookmarkStart w:id="1186" w:name="_Toc29321483"/>
      <w:bookmarkStart w:id="1187" w:name="_Hlk535949102"/>
      <w:r w:rsidRPr="00325D1F">
        <w:rPr>
          <w:lang w:val="en-GB"/>
        </w:rPr>
        <w:t>–</w:t>
      </w:r>
      <w:r w:rsidRPr="00325D1F">
        <w:rPr>
          <w:lang w:val="en-GB"/>
        </w:rPr>
        <w:tab/>
      </w:r>
      <w:r w:rsidRPr="00325D1F">
        <w:rPr>
          <w:i/>
          <w:lang w:val="en-GB"/>
        </w:rPr>
        <w:t>RLF-TimersAndConstants</w:t>
      </w:r>
      <w:bookmarkEnd w:id="1185"/>
      <w:bookmarkEnd w:id="1186"/>
    </w:p>
    <w:bookmarkEnd w:id="118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88" w:name="_Toc20426088"/>
      <w:bookmarkStart w:id="1189" w:name="_Toc29321484"/>
      <w:r w:rsidRPr="00325D1F">
        <w:rPr>
          <w:lang w:val="en-GB"/>
        </w:rPr>
        <w:t>–</w:t>
      </w:r>
      <w:r w:rsidRPr="00325D1F">
        <w:rPr>
          <w:lang w:val="en-GB"/>
        </w:rPr>
        <w:tab/>
      </w:r>
      <w:r w:rsidRPr="00325D1F">
        <w:rPr>
          <w:i/>
          <w:lang w:val="en-GB"/>
        </w:rPr>
        <w:t>RNTI-Value</w:t>
      </w:r>
      <w:bookmarkEnd w:id="1188"/>
      <w:bookmarkEnd w:id="118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90" w:name="_Toc20426089"/>
      <w:bookmarkStart w:id="119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90"/>
      <w:bookmarkEnd w:id="119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92" w:name="_Toc20426090"/>
      <w:bookmarkStart w:id="119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92"/>
      <w:bookmarkEnd w:id="119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94" w:name="_Toc20426091"/>
      <w:bookmarkStart w:id="1195" w:name="_Toc29321487"/>
      <w:r w:rsidRPr="00325D1F">
        <w:rPr>
          <w:lang w:val="en-GB"/>
        </w:rPr>
        <w:t>–</w:t>
      </w:r>
      <w:r w:rsidRPr="00325D1F">
        <w:rPr>
          <w:lang w:val="en-GB"/>
        </w:rPr>
        <w:tab/>
      </w:r>
      <w:r w:rsidRPr="00325D1F">
        <w:rPr>
          <w:i/>
          <w:lang w:val="en-GB"/>
        </w:rPr>
        <w:t>S</w:t>
      </w:r>
      <w:r w:rsidRPr="00325D1F">
        <w:rPr>
          <w:i/>
          <w:noProof/>
          <w:lang w:val="en-GB"/>
        </w:rPr>
        <w:t>CellIndex</w:t>
      </w:r>
      <w:bookmarkEnd w:id="1194"/>
      <w:bookmarkEnd w:id="1195"/>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96" w:name="_Toc20426092"/>
      <w:bookmarkStart w:id="1197"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96"/>
      <w:bookmarkEnd w:id="1197"/>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98" w:name="_Toc20426093"/>
      <w:bookmarkStart w:id="1199"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198"/>
      <w:bookmarkEnd w:id="1199"/>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00" w:name="_Toc20426094"/>
      <w:bookmarkStart w:id="1201"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00"/>
      <w:bookmarkEnd w:id="1201"/>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02" w:name="_Toc20426095"/>
      <w:bookmarkStart w:id="1203" w:name="_Toc29321491"/>
      <w:r w:rsidRPr="00325D1F">
        <w:rPr>
          <w:lang w:val="en-GB"/>
        </w:rPr>
        <w:t>–</w:t>
      </w:r>
      <w:r w:rsidRPr="00325D1F">
        <w:rPr>
          <w:lang w:val="en-GB"/>
        </w:rPr>
        <w:tab/>
      </w:r>
      <w:r w:rsidRPr="00325D1F">
        <w:rPr>
          <w:i/>
          <w:lang w:val="en-GB"/>
        </w:rPr>
        <w:t>SchedulingRequestResourceId</w:t>
      </w:r>
      <w:bookmarkEnd w:id="1202"/>
      <w:bookmarkEnd w:id="1203"/>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04" w:name="_Toc20426096"/>
      <w:bookmarkStart w:id="1205"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04"/>
      <w:bookmarkEnd w:id="1205"/>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06" w:name="_Toc20426097"/>
      <w:bookmarkStart w:id="1207" w:name="_Toc29321493"/>
      <w:r w:rsidRPr="00325D1F">
        <w:rPr>
          <w:lang w:val="en-GB"/>
        </w:rPr>
        <w:t>–</w:t>
      </w:r>
      <w:r w:rsidRPr="00325D1F">
        <w:rPr>
          <w:lang w:val="en-GB"/>
        </w:rPr>
        <w:tab/>
      </w:r>
      <w:r w:rsidRPr="00325D1F">
        <w:rPr>
          <w:i/>
          <w:lang w:val="en-GB"/>
        </w:rPr>
        <w:t>SCS-SpecificCarrier</w:t>
      </w:r>
      <w:bookmarkEnd w:id="1206"/>
      <w:bookmarkEnd w:id="1207"/>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08" w:name="_Toc20426098"/>
      <w:bookmarkStart w:id="1209"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08"/>
      <w:bookmarkEnd w:id="1209"/>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10" w:name="_Toc20426099"/>
      <w:bookmarkStart w:id="1211" w:name="_Toc29321495"/>
      <w:r w:rsidRPr="00325D1F">
        <w:rPr>
          <w:lang w:val="en-GB"/>
        </w:rPr>
        <w:t>–</w:t>
      </w:r>
      <w:r w:rsidRPr="00325D1F">
        <w:rPr>
          <w:lang w:val="en-GB"/>
        </w:rPr>
        <w:tab/>
      </w:r>
      <w:r w:rsidRPr="00325D1F">
        <w:rPr>
          <w:i/>
          <w:lang w:val="en-GB"/>
        </w:rPr>
        <w:t>SearchSpace</w:t>
      </w:r>
      <w:bookmarkEnd w:id="1210"/>
      <w:bookmarkEnd w:id="1211"/>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12"/>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13" w:name="_Toc20426100"/>
      <w:bookmarkStart w:id="1214" w:name="_Toc29321496"/>
      <w:r w:rsidRPr="00325D1F">
        <w:rPr>
          <w:lang w:val="en-GB"/>
        </w:rPr>
        <w:t>–</w:t>
      </w:r>
      <w:r w:rsidRPr="00325D1F">
        <w:rPr>
          <w:lang w:val="en-GB"/>
        </w:rPr>
        <w:tab/>
      </w:r>
      <w:r w:rsidRPr="00325D1F">
        <w:rPr>
          <w:i/>
          <w:lang w:val="en-GB"/>
        </w:rPr>
        <w:t>SearchSpaceId</w:t>
      </w:r>
      <w:bookmarkEnd w:id="1213"/>
      <w:bookmarkEnd w:id="1214"/>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15" w:name="_Toc20426101"/>
      <w:bookmarkStart w:id="1216" w:name="_Toc29321497"/>
      <w:r w:rsidRPr="00325D1F">
        <w:rPr>
          <w:lang w:val="en-GB"/>
        </w:rPr>
        <w:t>–</w:t>
      </w:r>
      <w:r w:rsidRPr="00325D1F">
        <w:rPr>
          <w:lang w:val="en-GB"/>
        </w:rPr>
        <w:tab/>
      </w:r>
      <w:r w:rsidRPr="00325D1F">
        <w:rPr>
          <w:i/>
          <w:lang w:val="en-GB"/>
        </w:rPr>
        <w:t>SearchSpaceZero</w:t>
      </w:r>
      <w:bookmarkEnd w:id="1215"/>
      <w:bookmarkEnd w:id="1216"/>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17" w:name="_Toc20426102"/>
      <w:bookmarkStart w:id="1218" w:name="_Toc29321498"/>
      <w:r w:rsidRPr="00325D1F">
        <w:rPr>
          <w:lang w:val="en-GB"/>
        </w:rPr>
        <w:t>–</w:t>
      </w:r>
      <w:r w:rsidRPr="00325D1F">
        <w:rPr>
          <w:lang w:val="en-GB"/>
        </w:rPr>
        <w:tab/>
      </w:r>
      <w:r w:rsidRPr="00325D1F">
        <w:rPr>
          <w:i/>
          <w:noProof/>
          <w:lang w:val="en-GB"/>
        </w:rPr>
        <w:t>SecurityAlgorithmConfig</w:t>
      </w:r>
      <w:bookmarkEnd w:id="1217"/>
      <w:bookmarkEnd w:id="1218"/>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19"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19"/>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2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21" w:name="_Toc20426103"/>
      <w:bookmarkStart w:id="1222" w:name="_Toc29321499"/>
      <w:bookmarkEnd w:id="1220"/>
      <w:r w:rsidRPr="00325D1F">
        <w:rPr>
          <w:lang w:val="en-GB"/>
        </w:rPr>
        <w:t>–</w:t>
      </w:r>
      <w:r w:rsidRPr="00325D1F">
        <w:rPr>
          <w:lang w:val="en-GB"/>
        </w:rPr>
        <w:tab/>
      </w:r>
      <w:r w:rsidRPr="00325D1F">
        <w:rPr>
          <w:i/>
          <w:lang w:val="en-GB"/>
        </w:rPr>
        <w:t>Serv</w:t>
      </w:r>
      <w:r w:rsidRPr="00325D1F">
        <w:rPr>
          <w:i/>
          <w:noProof/>
          <w:lang w:val="en-GB"/>
        </w:rPr>
        <w:t>CellIndex</w:t>
      </w:r>
      <w:bookmarkEnd w:id="1221"/>
      <w:bookmarkEnd w:id="1222"/>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23" w:name="_Toc20426104"/>
      <w:bookmarkStart w:id="1224" w:name="_Toc29321500"/>
      <w:r w:rsidRPr="00325D1F">
        <w:rPr>
          <w:lang w:val="en-GB"/>
        </w:rPr>
        <w:t>–</w:t>
      </w:r>
      <w:r w:rsidRPr="00325D1F">
        <w:rPr>
          <w:lang w:val="en-GB"/>
        </w:rPr>
        <w:tab/>
      </w:r>
      <w:r w:rsidRPr="00325D1F">
        <w:rPr>
          <w:i/>
          <w:lang w:val="en-GB"/>
        </w:rPr>
        <w:t>ServingCellConfig</w:t>
      </w:r>
      <w:bookmarkEnd w:id="1223"/>
      <w:bookmarkEnd w:id="1224"/>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25" w:name="_Hlk535949153"/>
            <w:bookmarkStart w:id="1226"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25"/>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27"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27"/>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26"/>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28"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29" w:name="_Hlk2179834"/>
            <w:r w:rsidR="00EE554A" w:rsidRPr="00325D1F">
              <w:rPr>
                <w:szCs w:val="22"/>
                <w:lang w:val="en-GB" w:eastAsia="ja-JP"/>
              </w:rPr>
              <w:t xml:space="preserve">The UE uses the configuration provided in this field only for the purpose of channel bandwidth and location determination. </w:t>
            </w:r>
            <w:bookmarkEnd w:id="1229"/>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28"/>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30" w:name="_Toc20426105"/>
      <w:bookmarkStart w:id="1231" w:name="_Toc29321501"/>
      <w:r w:rsidRPr="00325D1F">
        <w:rPr>
          <w:lang w:val="en-GB"/>
        </w:rPr>
        <w:t>–</w:t>
      </w:r>
      <w:r w:rsidRPr="00325D1F">
        <w:rPr>
          <w:lang w:val="en-GB"/>
        </w:rPr>
        <w:tab/>
      </w:r>
      <w:r w:rsidRPr="00325D1F">
        <w:rPr>
          <w:i/>
          <w:lang w:val="en-GB"/>
        </w:rPr>
        <w:t>ServingCellConfigCommon</w:t>
      </w:r>
      <w:bookmarkEnd w:id="1230"/>
      <w:bookmarkEnd w:id="1231"/>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32"/>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33" w:name="_Toc20426106"/>
      <w:bookmarkStart w:id="1234" w:name="_Toc29321502"/>
      <w:r w:rsidRPr="00325D1F">
        <w:rPr>
          <w:lang w:val="en-GB"/>
        </w:rPr>
        <w:t>–</w:t>
      </w:r>
      <w:r w:rsidRPr="00325D1F">
        <w:rPr>
          <w:lang w:val="en-GB"/>
        </w:rPr>
        <w:tab/>
      </w:r>
      <w:r w:rsidRPr="00325D1F">
        <w:rPr>
          <w:i/>
          <w:lang w:val="en-GB"/>
        </w:rPr>
        <w:t>ServingCellConfigCommonSIB</w:t>
      </w:r>
      <w:bookmarkEnd w:id="1233"/>
      <w:bookmarkEnd w:id="1234"/>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35" w:name="_Toc20426107"/>
      <w:bookmarkStart w:id="1236" w:name="_Toc29321503"/>
      <w:r w:rsidRPr="00325D1F">
        <w:rPr>
          <w:rFonts w:eastAsia="MS Mincho"/>
          <w:i/>
          <w:iCs/>
          <w:lang w:val="en-GB"/>
        </w:rPr>
        <w:t>–</w:t>
      </w:r>
      <w:r w:rsidRPr="00325D1F">
        <w:rPr>
          <w:rFonts w:eastAsia="MS Mincho"/>
          <w:i/>
          <w:iCs/>
          <w:lang w:val="en-GB"/>
        </w:rPr>
        <w:tab/>
        <w:t>ShortI-RNTI-Value</w:t>
      </w:r>
      <w:bookmarkEnd w:id="1235"/>
      <w:bookmarkEnd w:id="1236"/>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37" w:name="_Toc20426108"/>
      <w:bookmarkStart w:id="1238" w:name="_Toc29321504"/>
      <w:r w:rsidRPr="00325D1F">
        <w:rPr>
          <w:i/>
          <w:iCs/>
          <w:lang w:val="en-GB"/>
        </w:rPr>
        <w:t>–</w:t>
      </w:r>
      <w:r w:rsidRPr="00325D1F">
        <w:rPr>
          <w:i/>
          <w:iCs/>
          <w:lang w:val="en-GB"/>
        </w:rPr>
        <w:tab/>
      </w:r>
      <w:r w:rsidRPr="00325D1F">
        <w:rPr>
          <w:i/>
          <w:iCs/>
          <w:noProof/>
          <w:lang w:val="en-GB"/>
        </w:rPr>
        <w:t>ShortMAC-I</w:t>
      </w:r>
      <w:bookmarkEnd w:id="1237"/>
      <w:bookmarkEnd w:id="1238"/>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39" w:name="_Toc20426109"/>
      <w:bookmarkStart w:id="1240"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39"/>
      <w:bookmarkEnd w:id="1240"/>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41" w:name="_Toc20426110"/>
      <w:bookmarkStart w:id="1242"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41"/>
      <w:bookmarkEnd w:id="1242"/>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43"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43"/>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44"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44"/>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45" w:name="_Hlk524341802"/>
            <w:r w:rsidRPr="00325D1F">
              <w:rPr>
                <w:szCs w:val="22"/>
                <w:lang w:val="en-GB" w:eastAsia="ja-JP"/>
              </w:rPr>
              <w:t xml:space="preserve">i-th </w:t>
            </w:r>
            <w:bookmarkEnd w:id="1245"/>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46" w:name="_Toc20426111"/>
      <w:bookmarkStart w:id="1247"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46"/>
      <w:bookmarkEnd w:id="1247"/>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48" w:name="_Toc20426112"/>
      <w:bookmarkStart w:id="1249" w:name="_Toc29321508"/>
      <w:r w:rsidRPr="00325D1F">
        <w:rPr>
          <w:lang w:val="en-GB"/>
        </w:rPr>
        <w:t>–</w:t>
      </w:r>
      <w:r w:rsidRPr="00325D1F">
        <w:rPr>
          <w:lang w:val="en-GB"/>
        </w:rPr>
        <w:tab/>
      </w:r>
      <w:r w:rsidRPr="00325D1F">
        <w:rPr>
          <w:i/>
          <w:lang w:val="en-GB"/>
        </w:rPr>
        <w:t>SlotFormatCombinationsPerCell</w:t>
      </w:r>
      <w:bookmarkEnd w:id="1248"/>
      <w:bookmarkEnd w:id="1249"/>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50" w:name="_Toc20426113"/>
      <w:bookmarkStart w:id="1251" w:name="_Toc29321509"/>
      <w:r w:rsidRPr="00325D1F">
        <w:rPr>
          <w:lang w:val="en-GB"/>
        </w:rPr>
        <w:t>–</w:t>
      </w:r>
      <w:r w:rsidRPr="00325D1F">
        <w:rPr>
          <w:lang w:val="en-GB"/>
        </w:rPr>
        <w:tab/>
      </w:r>
      <w:r w:rsidRPr="00325D1F">
        <w:rPr>
          <w:i/>
          <w:lang w:val="en-GB"/>
        </w:rPr>
        <w:t>SlotFormatIndicator</w:t>
      </w:r>
      <w:bookmarkEnd w:id="1250"/>
      <w:bookmarkEnd w:id="1251"/>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52" w:name="_Toc20426114"/>
      <w:bookmarkStart w:id="1253" w:name="_Toc29321510"/>
      <w:r w:rsidRPr="00325D1F">
        <w:rPr>
          <w:lang w:val="en-GB"/>
        </w:rPr>
        <w:t>–</w:t>
      </w:r>
      <w:r w:rsidRPr="00325D1F">
        <w:rPr>
          <w:lang w:val="en-GB"/>
        </w:rPr>
        <w:tab/>
      </w:r>
      <w:r w:rsidRPr="00325D1F">
        <w:rPr>
          <w:i/>
          <w:lang w:val="en-GB"/>
        </w:rPr>
        <w:t>S-NSSAI</w:t>
      </w:r>
      <w:bookmarkEnd w:id="1252"/>
      <w:bookmarkEnd w:id="1253"/>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54" w:name="_Hlk514922885"/>
    </w:p>
    <w:p w14:paraId="1D726691" w14:textId="77777777" w:rsidR="002C5D28" w:rsidRPr="00325D1F" w:rsidRDefault="002C5D28" w:rsidP="002C5D28">
      <w:pPr>
        <w:pStyle w:val="Heading4"/>
        <w:rPr>
          <w:lang w:val="en-GB"/>
        </w:rPr>
      </w:pPr>
      <w:bookmarkStart w:id="1255" w:name="_Toc20426115"/>
      <w:bookmarkStart w:id="1256" w:name="_Toc29321511"/>
      <w:r w:rsidRPr="00325D1F">
        <w:rPr>
          <w:lang w:val="en-GB"/>
        </w:rPr>
        <w:t>–</w:t>
      </w:r>
      <w:r w:rsidRPr="00325D1F">
        <w:rPr>
          <w:lang w:val="en-GB"/>
        </w:rPr>
        <w:tab/>
      </w:r>
      <w:r w:rsidRPr="00325D1F">
        <w:rPr>
          <w:i/>
          <w:lang w:val="en-GB"/>
        </w:rPr>
        <w:t>SpeedStateScaleFactors</w:t>
      </w:r>
      <w:bookmarkEnd w:id="1255"/>
      <w:bookmarkEnd w:id="1256"/>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57" w:name="_Toc20426116"/>
      <w:bookmarkStart w:id="1258" w:name="_Toc29321512"/>
      <w:r w:rsidRPr="00325D1F">
        <w:rPr>
          <w:lang w:val="en-GB"/>
        </w:rPr>
        <w:t>–</w:t>
      </w:r>
      <w:r w:rsidRPr="00325D1F">
        <w:rPr>
          <w:lang w:val="en-GB"/>
        </w:rPr>
        <w:tab/>
      </w:r>
      <w:r w:rsidRPr="00325D1F">
        <w:rPr>
          <w:i/>
          <w:lang w:val="en-GB"/>
        </w:rPr>
        <w:t>SPS-Config</w:t>
      </w:r>
      <w:bookmarkEnd w:id="1257"/>
      <w:bookmarkEnd w:id="1258"/>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59" w:name="_Toc20426117"/>
      <w:bookmarkStart w:id="1260" w:name="_Toc29321513"/>
      <w:r w:rsidRPr="00325D1F">
        <w:rPr>
          <w:lang w:val="en-GB"/>
        </w:rPr>
        <w:t>–</w:t>
      </w:r>
      <w:r w:rsidRPr="00325D1F">
        <w:rPr>
          <w:lang w:val="en-GB"/>
        </w:rPr>
        <w:tab/>
      </w:r>
      <w:r w:rsidRPr="00325D1F">
        <w:rPr>
          <w:i/>
          <w:lang w:val="en-GB"/>
        </w:rPr>
        <w:t>SRB-Identity</w:t>
      </w:r>
      <w:bookmarkEnd w:id="1259"/>
      <w:bookmarkEnd w:id="1260"/>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54"/>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61" w:name="_Toc20426118"/>
      <w:bookmarkStart w:id="1262" w:name="_Toc29321514"/>
      <w:r w:rsidRPr="00325D1F">
        <w:rPr>
          <w:lang w:val="en-GB"/>
        </w:rPr>
        <w:t>–</w:t>
      </w:r>
      <w:r w:rsidRPr="00325D1F">
        <w:rPr>
          <w:lang w:val="en-GB"/>
        </w:rPr>
        <w:tab/>
      </w:r>
      <w:r w:rsidRPr="00325D1F">
        <w:rPr>
          <w:i/>
          <w:lang w:val="en-GB"/>
        </w:rPr>
        <w:t>SRS-CarrierSwitching</w:t>
      </w:r>
      <w:bookmarkEnd w:id="1261"/>
      <w:bookmarkEnd w:id="1262"/>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63"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63"/>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64" w:name="_Toc20426119"/>
      <w:bookmarkStart w:id="1265" w:name="_Toc29321515"/>
      <w:r w:rsidRPr="00325D1F">
        <w:rPr>
          <w:lang w:val="en-GB"/>
        </w:rPr>
        <w:lastRenderedPageBreak/>
        <w:t>–</w:t>
      </w:r>
      <w:r w:rsidRPr="00325D1F">
        <w:rPr>
          <w:lang w:val="en-GB"/>
        </w:rPr>
        <w:tab/>
      </w:r>
      <w:r w:rsidRPr="00325D1F">
        <w:rPr>
          <w:i/>
          <w:lang w:val="en-GB"/>
        </w:rPr>
        <w:t>SRS-Config</w:t>
      </w:r>
      <w:bookmarkEnd w:id="1264"/>
      <w:bookmarkEnd w:id="1265"/>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66"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66"/>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67" w:name="_Toc20426120"/>
      <w:bookmarkStart w:id="1268" w:name="_Toc29321516"/>
      <w:r w:rsidRPr="00325D1F">
        <w:rPr>
          <w:lang w:val="en-GB"/>
        </w:rPr>
        <w:t>–</w:t>
      </w:r>
      <w:r w:rsidRPr="00325D1F">
        <w:rPr>
          <w:lang w:val="en-GB"/>
        </w:rPr>
        <w:tab/>
      </w:r>
      <w:r w:rsidRPr="00325D1F">
        <w:rPr>
          <w:i/>
          <w:lang w:val="en-GB"/>
        </w:rPr>
        <w:t>SRS-TPC-CommandConfig</w:t>
      </w:r>
      <w:bookmarkEnd w:id="1267"/>
      <w:bookmarkEnd w:id="1268"/>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69" w:name="_Toc20426121"/>
      <w:bookmarkStart w:id="1270" w:name="_Toc29321517"/>
      <w:bookmarkStart w:id="1271" w:name="_Hlk535949517"/>
      <w:r w:rsidRPr="00325D1F">
        <w:rPr>
          <w:lang w:val="en-GB"/>
        </w:rPr>
        <w:t>–</w:t>
      </w:r>
      <w:r w:rsidRPr="00325D1F">
        <w:rPr>
          <w:lang w:val="en-GB"/>
        </w:rPr>
        <w:tab/>
      </w:r>
      <w:r w:rsidRPr="00325D1F">
        <w:rPr>
          <w:i/>
          <w:lang w:val="en-GB"/>
        </w:rPr>
        <w:t>SSB-Index</w:t>
      </w:r>
      <w:bookmarkEnd w:id="1269"/>
      <w:bookmarkEnd w:id="1270"/>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71"/>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72" w:name="_Toc20426122"/>
      <w:bookmarkStart w:id="1273" w:name="_Toc29321518"/>
      <w:bookmarkStart w:id="1274" w:name="_Hlk536004864"/>
      <w:r w:rsidRPr="00325D1F">
        <w:rPr>
          <w:lang w:val="en-GB"/>
        </w:rPr>
        <w:lastRenderedPageBreak/>
        <w:t>–</w:t>
      </w:r>
      <w:r w:rsidRPr="00325D1F">
        <w:rPr>
          <w:lang w:val="en-GB"/>
        </w:rPr>
        <w:tab/>
      </w:r>
      <w:r w:rsidRPr="00325D1F">
        <w:rPr>
          <w:i/>
          <w:lang w:val="en-GB"/>
        </w:rPr>
        <w:t>SSB-MTC</w:t>
      </w:r>
      <w:bookmarkEnd w:id="1272"/>
      <w:bookmarkEnd w:id="1273"/>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74"/>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75" w:name="_Toc20426123"/>
      <w:bookmarkStart w:id="1276" w:name="_Toc29321519"/>
      <w:r w:rsidRPr="00325D1F">
        <w:rPr>
          <w:lang w:val="en-GB"/>
        </w:rPr>
        <w:t>–</w:t>
      </w:r>
      <w:r w:rsidRPr="00325D1F">
        <w:rPr>
          <w:lang w:val="en-GB"/>
        </w:rPr>
        <w:tab/>
      </w:r>
      <w:r w:rsidRPr="00325D1F">
        <w:rPr>
          <w:i/>
          <w:lang w:val="en-GB"/>
        </w:rPr>
        <w:t>SSB-ToMeasure</w:t>
      </w:r>
      <w:bookmarkEnd w:id="1275"/>
      <w:bookmarkEnd w:id="1276"/>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77" w:name="_Toc20426124"/>
      <w:bookmarkStart w:id="1278" w:name="_Toc29321520"/>
      <w:r w:rsidRPr="00325D1F" w:rsidDel="00E2539C">
        <w:rPr>
          <w:lang w:val="en-GB"/>
        </w:rPr>
        <w:t>–</w:t>
      </w:r>
      <w:r w:rsidRPr="00325D1F" w:rsidDel="00E2539C">
        <w:rPr>
          <w:lang w:val="en-GB"/>
        </w:rPr>
        <w:tab/>
      </w:r>
      <w:r w:rsidRPr="00325D1F" w:rsidDel="00E2539C">
        <w:rPr>
          <w:i/>
          <w:lang w:val="en-GB"/>
        </w:rPr>
        <w:t>SS-RSSI-Measurement</w:t>
      </w:r>
      <w:bookmarkEnd w:id="1277"/>
      <w:bookmarkEnd w:id="1278"/>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79" w:name="_Toc20426125"/>
      <w:bookmarkStart w:id="1280" w:name="_Toc29321521"/>
      <w:r w:rsidRPr="00325D1F">
        <w:rPr>
          <w:lang w:val="en-GB"/>
        </w:rPr>
        <w:t>–</w:t>
      </w:r>
      <w:r w:rsidRPr="00325D1F">
        <w:rPr>
          <w:lang w:val="en-GB"/>
        </w:rPr>
        <w:tab/>
      </w:r>
      <w:r w:rsidRPr="00325D1F">
        <w:rPr>
          <w:i/>
          <w:lang w:val="en-GB"/>
        </w:rPr>
        <w:t>SubcarrierSpacing</w:t>
      </w:r>
      <w:bookmarkEnd w:id="1279"/>
      <w:bookmarkEnd w:id="1280"/>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81" w:name="_Toc20426126"/>
      <w:bookmarkStart w:id="1282" w:name="_Toc29321522"/>
      <w:r w:rsidRPr="00325D1F">
        <w:rPr>
          <w:lang w:val="en-GB"/>
        </w:rPr>
        <w:t>–</w:t>
      </w:r>
      <w:r w:rsidRPr="00325D1F">
        <w:rPr>
          <w:lang w:val="en-GB"/>
        </w:rPr>
        <w:tab/>
      </w:r>
      <w:r w:rsidRPr="00325D1F">
        <w:rPr>
          <w:i/>
          <w:lang w:val="en-GB"/>
        </w:rPr>
        <w:t>TAG-Config</w:t>
      </w:r>
      <w:bookmarkEnd w:id="1281"/>
      <w:bookmarkEnd w:id="1282"/>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83" w:name="_Toc20426127"/>
      <w:bookmarkStart w:id="1284" w:name="_Toc29321523"/>
      <w:r w:rsidRPr="00325D1F">
        <w:rPr>
          <w:lang w:val="en-GB"/>
        </w:rPr>
        <w:t>–</w:t>
      </w:r>
      <w:r w:rsidRPr="00325D1F">
        <w:rPr>
          <w:lang w:val="en-GB"/>
        </w:rPr>
        <w:tab/>
      </w:r>
      <w:r w:rsidRPr="00325D1F">
        <w:rPr>
          <w:i/>
          <w:lang w:val="en-GB"/>
        </w:rPr>
        <w:t>TCI-State</w:t>
      </w:r>
      <w:bookmarkEnd w:id="1283"/>
      <w:bookmarkEnd w:id="1284"/>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85" w:name="_Toc20426128"/>
      <w:bookmarkStart w:id="1286" w:name="_Toc29321524"/>
      <w:r w:rsidRPr="00325D1F">
        <w:rPr>
          <w:lang w:val="en-GB"/>
        </w:rPr>
        <w:t>–</w:t>
      </w:r>
      <w:r w:rsidRPr="00325D1F">
        <w:rPr>
          <w:lang w:val="en-GB"/>
        </w:rPr>
        <w:tab/>
      </w:r>
      <w:r w:rsidRPr="00325D1F">
        <w:rPr>
          <w:i/>
          <w:lang w:val="en-GB"/>
        </w:rPr>
        <w:t>TCI-StateId</w:t>
      </w:r>
      <w:bookmarkEnd w:id="1285"/>
      <w:bookmarkEnd w:id="1286"/>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87" w:name="_Toc20426129"/>
      <w:bookmarkStart w:id="1288" w:name="_Toc29321525"/>
      <w:r w:rsidRPr="00325D1F">
        <w:rPr>
          <w:lang w:val="en-GB"/>
        </w:rPr>
        <w:t>–</w:t>
      </w:r>
      <w:r w:rsidRPr="00325D1F">
        <w:rPr>
          <w:lang w:val="en-GB"/>
        </w:rPr>
        <w:tab/>
      </w:r>
      <w:r w:rsidRPr="00325D1F">
        <w:rPr>
          <w:i/>
          <w:lang w:val="en-GB"/>
        </w:rPr>
        <w:t>TDD-UL-DL-Config</w:t>
      </w:r>
      <w:bookmarkEnd w:id="1287"/>
      <w:r w:rsidR="00433C77" w:rsidRPr="00325D1F">
        <w:rPr>
          <w:i/>
          <w:lang w:val="en-GB"/>
        </w:rPr>
        <w:t>Common</w:t>
      </w:r>
      <w:bookmarkEnd w:id="1288"/>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89" w:name="_Toc29321526"/>
      <w:r w:rsidRPr="00325D1F">
        <w:rPr>
          <w:lang w:val="en-GB"/>
        </w:rPr>
        <w:t>–</w:t>
      </w:r>
      <w:r w:rsidRPr="00325D1F">
        <w:rPr>
          <w:lang w:val="en-GB"/>
        </w:rPr>
        <w:tab/>
      </w:r>
      <w:r w:rsidRPr="00325D1F">
        <w:rPr>
          <w:i/>
          <w:lang w:val="en-GB"/>
        </w:rPr>
        <w:t>TDD-UL-DL-ConfigDedicated</w:t>
      </w:r>
      <w:bookmarkEnd w:id="1289"/>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91" w:name="_Toc20426130"/>
      <w:bookmarkStart w:id="1292" w:name="_Toc29321527"/>
      <w:bookmarkEnd w:id="1290"/>
      <w:r w:rsidRPr="00325D1F">
        <w:rPr>
          <w:lang w:val="en-GB"/>
        </w:rPr>
        <w:t>–</w:t>
      </w:r>
      <w:r w:rsidRPr="00325D1F">
        <w:rPr>
          <w:lang w:val="en-GB"/>
        </w:rPr>
        <w:tab/>
      </w:r>
      <w:r w:rsidRPr="00325D1F">
        <w:rPr>
          <w:i/>
          <w:noProof/>
          <w:lang w:val="en-GB"/>
        </w:rPr>
        <w:t>TrackingAreaCode</w:t>
      </w:r>
      <w:bookmarkEnd w:id="1291"/>
      <w:bookmarkEnd w:id="1292"/>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93" w:name="_Toc20426131"/>
      <w:bookmarkStart w:id="1294"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93"/>
      <w:bookmarkEnd w:id="1294"/>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95" w:name="_Toc20426132"/>
      <w:bookmarkStart w:id="1296"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95"/>
      <w:bookmarkEnd w:id="1296"/>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97" w:name="_Toc20426133"/>
      <w:bookmarkStart w:id="1298" w:name="_Toc29321530"/>
      <w:r w:rsidRPr="00325D1F">
        <w:rPr>
          <w:i/>
          <w:lang w:val="en-GB"/>
        </w:rPr>
        <w:t>–</w:t>
      </w:r>
      <w:r w:rsidRPr="00325D1F">
        <w:rPr>
          <w:i/>
          <w:lang w:val="en-GB"/>
        </w:rPr>
        <w:tab/>
        <w:t>UAC-BarringInfoSetIndex</w:t>
      </w:r>
      <w:bookmarkEnd w:id="1297"/>
      <w:bookmarkEnd w:id="1298"/>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99" w:name="_Toc20426134"/>
      <w:bookmarkStart w:id="1300" w:name="_Toc29321531"/>
      <w:r w:rsidRPr="00325D1F">
        <w:rPr>
          <w:i/>
          <w:lang w:val="en-GB"/>
        </w:rPr>
        <w:t>–</w:t>
      </w:r>
      <w:r w:rsidRPr="00325D1F">
        <w:rPr>
          <w:i/>
          <w:lang w:val="en-GB"/>
        </w:rPr>
        <w:tab/>
        <w:t>UAC-BarringInfoSetList</w:t>
      </w:r>
      <w:bookmarkEnd w:id="1299"/>
      <w:bookmarkEnd w:id="1300"/>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01" w:name="_Toc20426135"/>
      <w:bookmarkStart w:id="1302" w:name="_Toc29321532"/>
      <w:r w:rsidRPr="00325D1F">
        <w:rPr>
          <w:i/>
          <w:lang w:val="en-GB"/>
        </w:rPr>
        <w:lastRenderedPageBreak/>
        <w:t>–</w:t>
      </w:r>
      <w:r w:rsidRPr="00325D1F">
        <w:rPr>
          <w:i/>
          <w:lang w:val="en-GB"/>
        </w:rPr>
        <w:tab/>
        <w:t>UAC-BarringPerCatList</w:t>
      </w:r>
      <w:bookmarkEnd w:id="1301"/>
      <w:bookmarkEnd w:id="1302"/>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03" w:name="_Toc20426136"/>
      <w:bookmarkStart w:id="1304" w:name="_Toc29321533"/>
      <w:r w:rsidRPr="00325D1F">
        <w:rPr>
          <w:i/>
          <w:lang w:val="en-GB"/>
        </w:rPr>
        <w:t>–</w:t>
      </w:r>
      <w:r w:rsidRPr="00325D1F">
        <w:rPr>
          <w:i/>
          <w:lang w:val="en-GB"/>
        </w:rPr>
        <w:tab/>
        <w:t>UAC-BarringPerPLMN-List</w:t>
      </w:r>
      <w:bookmarkEnd w:id="1303"/>
      <w:bookmarkEnd w:id="1304"/>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05" w:name="_Hlk514922673"/>
    </w:p>
    <w:p w14:paraId="36F105A2" w14:textId="77777777" w:rsidR="002C5D28" w:rsidRPr="00325D1F" w:rsidRDefault="002C5D28" w:rsidP="002C5D28">
      <w:pPr>
        <w:pStyle w:val="Heading4"/>
        <w:rPr>
          <w:rFonts w:eastAsia="SimSun"/>
          <w:lang w:val="en-GB"/>
        </w:rPr>
      </w:pPr>
      <w:bookmarkStart w:id="1306" w:name="_Toc20426137"/>
      <w:bookmarkStart w:id="1307"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06"/>
      <w:bookmarkEnd w:id="1307"/>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08" w:name="_Toc20426138"/>
      <w:bookmarkStart w:id="1309" w:name="_Toc29321535"/>
      <w:r w:rsidRPr="00325D1F">
        <w:rPr>
          <w:i/>
          <w:lang w:val="en-GB"/>
        </w:rPr>
        <w:t>–</w:t>
      </w:r>
      <w:r w:rsidRPr="00325D1F">
        <w:rPr>
          <w:i/>
          <w:lang w:val="en-GB"/>
        </w:rPr>
        <w:tab/>
        <w:t>UplinkConfigCommon</w:t>
      </w:r>
      <w:bookmarkEnd w:id="1308"/>
      <w:bookmarkEnd w:id="1309"/>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05"/>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10" w:name="_Toc20426139"/>
      <w:bookmarkStart w:id="1311" w:name="_Toc29321536"/>
      <w:r w:rsidRPr="00325D1F">
        <w:rPr>
          <w:lang w:val="en-GB"/>
        </w:rPr>
        <w:t>–</w:t>
      </w:r>
      <w:r w:rsidRPr="00325D1F">
        <w:rPr>
          <w:lang w:val="en-GB"/>
        </w:rPr>
        <w:tab/>
      </w:r>
      <w:r w:rsidRPr="00325D1F">
        <w:rPr>
          <w:i/>
          <w:lang w:val="en-GB"/>
        </w:rPr>
        <w:t>UplinkConfigCommonSIB</w:t>
      </w:r>
      <w:bookmarkEnd w:id="1310"/>
      <w:bookmarkEnd w:id="1311"/>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12" w:name="_Toc20426140"/>
      <w:bookmarkStart w:id="1313"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12"/>
      <w:bookmarkEnd w:id="1313"/>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1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15" w:name="_Toc20426141"/>
      <w:bookmarkStart w:id="1316" w:name="_Toc29321538"/>
      <w:bookmarkEnd w:id="1314"/>
      <w:r w:rsidRPr="00325D1F">
        <w:rPr>
          <w:lang w:val="en-GB"/>
        </w:rPr>
        <w:lastRenderedPageBreak/>
        <w:t>–</w:t>
      </w:r>
      <w:r w:rsidRPr="00325D1F">
        <w:rPr>
          <w:lang w:val="en-GB"/>
        </w:rPr>
        <w:tab/>
      </w:r>
      <w:r w:rsidRPr="00325D1F">
        <w:rPr>
          <w:i/>
          <w:lang w:val="en-GB"/>
        </w:rPr>
        <w:t>ZP-CSI-RS-Resource</w:t>
      </w:r>
      <w:bookmarkEnd w:id="1315"/>
      <w:bookmarkEnd w:id="1316"/>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17" w:name="_Toc20426142"/>
      <w:bookmarkStart w:id="1318" w:name="_Toc29321539"/>
      <w:r w:rsidRPr="00325D1F">
        <w:rPr>
          <w:lang w:val="en-GB"/>
        </w:rPr>
        <w:t>–</w:t>
      </w:r>
      <w:r w:rsidRPr="00325D1F">
        <w:rPr>
          <w:lang w:val="en-GB"/>
        </w:rPr>
        <w:tab/>
      </w:r>
      <w:r w:rsidRPr="00325D1F">
        <w:rPr>
          <w:i/>
          <w:lang w:val="en-GB"/>
        </w:rPr>
        <w:t>ZP-CSI-RS-ResourceSet</w:t>
      </w:r>
      <w:bookmarkEnd w:id="1317"/>
      <w:bookmarkEnd w:id="1318"/>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19" w:name="_Toc20426143"/>
      <w:bookmarkStart w:id="1320" w:name="_Toc29321540"/>
      <w:r w:rsidRPr="00325D1F">
        <w:rPr>
          <w:lang w:val="en-GB"/>
        </w:rPr>
        <w:t>–</w:t>
      </w:r>
      <w:r w:rsidRPr="00325D1F">
        <w:rPr>
          <w:lang w:val="en-GB"/>
        </w:rPr>
        <w:tab/>
      </w:r>
      <w:r w:rsidRPr="00325D1F">
        <w:rPr>
          <w:i/>
          <w:lang w:val="en-GB"/>
        </w:rPr>
        <w:t>ZP-CSI-RS-ResourceSetId</w:t>
      </w:r>
      <w:bookmarkEnd w:id="1319"/>
      <w:bookmarkEnd w:id="1320"/>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21" w:name="_Toc20426144"/>
      <w:bookmarkStart w:id="1322" w:name="_Toc29321541"/>
      <w:r w:rsidRPr="00325D1F">
        <w:rPr>
          <w:lang w:val="en-GB"/>
        </w:rPr>
        <w:t>6.3.3</w:t>
      </w:r>
      <w:r w:rsidRPr="00325D1F">
        <w:rPr>
          <w:lang w:val="en-GB"/>
        </w:rPr>
        <w:tab/>
        <w:t>UE capability information elements</w:t>
      </w:r>
      <w:bookmarkEnd w:id="1321"/>
      <w:bookmarkEnd w:id="1322"/>
    </w:p>
    <w:p w14:paraId="382EB701" w14:textId="77777777" w:rsidR="002C5D28" w:rsidRPr="00325D1F" w:rsidRDefault="002C5D28" w:rsidP="002C5D28">
      <w:pPr>
        <w:pStyle w:val="Heading4"/>
        <w:rPr>
          <w:lang w:val="en-GB"/>
        </w:rPr>
      </w:pPr>
      <w:bookmarkStart w:id="1323" w:name="_Toc20426145"/>
      <w:bookmarkStart w:id="1324" w:name="_Toc29321542"/>
      <w:r w:rsidRPr="00325D1F">
        <w:rPr>
          <w:lang w:val="en-GB"/>
        </w:rPr>
        <w:t>–</w:t>
      </w:r>
      <w:r w:rsidRPr="00325D1F">
        <w:rPr>
          <w:lang w:val="en-GB"/>
        </w:rPr>
        <w:tab/>
      </w:r>
      <w:r w:rsidRPr="00325D1F">
        <w:rPr>
          <w:i/>
          <w:lang w:val="en-GB"/>
        </w:rPr>
        <w:t>AccessStratumRelease</w:t>
      </w:r>
      <w:bookmarkEnd w:id="1323"/>
      <w:bookmarkEnd w:id="1324"/>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25" w:name="_Toc20426146"/>
      <w:bookmarkStart w:id="1326" w:name="_Toc29321543"/>
      <w:r w:rsidRPr="00325D1F">
        <w:rPr>
          <w:lang w:val="en-GB"/>
        </w:rPr>
        <w:lastRenderedPageBreak/>
        <w:t>–</w:t>
      </w:r>
      <w:r w:rsidRPr="00325D1F">
        <w:rPr>
          <w:lang w:val="en-GB"/>
        </w:rPr>
        <w:tab/>
      </w:r>
      <w:r w:rsidRPr="00325D1F">
        <w:rPr>
          <w:i/>
          <w:noProof/>
          <w:lang w:val="en-GB"/>
        </w:rPr>
        <w:t>BandCombinationList</w:t>
      </w:r>
      <w:bookmarkEnd w:id="1325"/>
      <w:bookmarkEnd w:id="1326"/>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2636B406" w14:textId="77777777" w:rsidR="00897852" w:rsidRDefault="00897852" w:rsidP="00897852">
      <w:pPr>
        <w:pStyle w:val="PL"/>
        <w:rPr>
          <w:ins w:id="1327" w:author="CR#1409r2" w:date="2020-03-19T13:44:00Z"/>
        </w:rPr>
      </w:pPr>
    </w:p>
    <w:p w14:paraId="033904BD" w14:textId="0A02191F" w:rsidR="00FB3F6F" w:rsidRDefault="00897852" w:rsidP="00897852">
      <w:pPr>
        <w:pStyle w:val="PL"/>
        <w:rPr>
          <w:ins w:id="1328" w:author="CR#1409r2" w:date="2020-03-19T13:44:00Z"/>
        </w:rPr>
      </w:pPr>
      <w:ins w:id="1329" w:author="CR#1409r2" w:date="2020-03-19T13:44:00Z">
        <w:r>
          <w:t>BandCombinationList-v1590 ::=       SEQUENCE (SIZE (1..maxBandComb)) OF BandCombination-v1590</w:t>
        </w:r>
      </w:ins>
    </w:p>
    <w:p w14:paraId="76A55DEB" w14:textId="77777777" w:rsidR="00897852" w:rsidRPr="00325D1F" w:rsidRDefault="00897852" w:rsidP="00897852">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30" w:name="_Hlk535846965"/>
      <w:r w:rsidRPr="00325D1F">
        <w:t>supportedBandwidthCombinationSet</w:t>
      </w:r>
      <w:bookmarkEnd w:id="133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3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3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lastRenderedPageBreak/>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5E4E3AD5" w14:textId="77777777" w:rsidR="00897852" w:rsidRDefault="00897852" w:rsidP="00897852">
      <w:pPr>
        <w:pStyle w:val="PL"/>
        <w:rPr>
          <w:ins w:id="1332" w:author="CR#1409r2" w:date="2020-03-19T13:44:00Z"/>
        </w:rPr>
      </w:pPr>
    </w:p>
    <w:p w14:paraId="7A33EED1" w14:textId="2A73AC3E" w:rsidR="00897852" w:rsidRDefault="00897852" w:rsidP="00897852">
      <w:pPr>
        <w:pStyle w:val="PL"/>
        <w:rPr>
          <w:ins w:id="1333" w:author="CR#1409r2" w:date="2020-03-19T13:44:00Z"/>
        </w:rPr>
      </w:pPr>
      <w:ins w:id="1334" w:author="CR#1409r2" w:date="2020-03-19T13:44:00Z">
        <w:r>
          <w:t>BandCombination-v15</w:t>
        </w:r>
      </w:ins>
      <w:ins w:id="1335" w:author="CR#1409r2" w:date="2020-03-19T13:45:00Z">
        <w:r>
          <w:t>90</w:t>
        </w:r>
      </w:ins>
      <w:ins w:id="1336" w:author="CR#1409r2" w:date="2020-03-19T13:44:00Z">
        <w:r>
          <w:t>::=            SEQUENCE {</w:t>
        </w:r>
      </w:ins>
    </w:p>
    <w:p w14:paraId="355DC847" w14:textId="3F353482" w:rsidR="00897852" w:rsidRDefault="00897852" w:rsidP="00897852">
      <w:pPr>
        <w:pStyle w:val="PL"/>
        <w:rPr>
          <w:ins w:id="1337" w:author="CR#1409r2" w:date="2020-03-19T13:44:00Z"/>
        </w:rPr>
      </w:pPr>
      <w:ins w:id="1338" w:author="CR#1409r2" w:date="2020-03-19T13:44:00Z">
        <w:r>
          <w:t xml:space="preserve">    supportedBandwidthCombinationSetIntraENDC  BIT STRING (SIZE (1..32))       OPTIONAL</w:t>
        </w:r>
      </w:ins>
      <w:ins w:id="1339" w:author="CR#1501r1" w:date="2020-03-19T20:56:00Z">
        <w:r w:rsidR="00836554">
          <w:t>,</w:t>
        </w:r>
      </w:ins>
    </w:p>
    <w:p w14:paraId="0F7DD8C2" w14:textId="1C0DB1F1" w:rsidR="00836554" w:rsidRPr="00325D1F" w:rsidRDefault="00836554" w:rsidP="00836554">
      <w:pPr>
        <w:pStyle w:val="PL"/>
        <w:rPr>
          <w:ins w:id="1340" w:author="CR#1501r1" w:date="2020-03-19T20:56:00Z"/>
        </w:rPr>
      </w:pPr>
      <w:ins w:id="1341" w:author="CR#1501r1" w:date="2020-03-19T20:56:00Z">
        <w:r w:rsidRPr="00325D1F">
          <w:t xml:space="preserve">    mrdc-Parameters-v15</w:t>
        </w:r>
      </w:ins>
      <w:ins w:id="1342" w:author="CR#1501r1" w:date="2020-03-20T00:51:00Z">
        <w:r w:rsidR="00376ED5">
          <w:t>90</w:t>
        </w:r>
      </w:ins>
      <w:ins w:id="1343" w:author="CR#1501r1" w:date="2020-03-19T20:56:00Z">
        <w:r w:rsidRPr="00325D1F">
          <w:t xml:space="preserve">               </w:t>
        </w:r>
        <w:r>
          <w:t xml:space="preserve">       </w:t>
        </w:r>
        <w:r w:rsidRPr="00325D1F">
          <w:t>MRDC-Parameters-v15</w:t>
        </w:r>
        <w:r>
          <w:t>90</w:t>
        </w:r>
      </w:ins>
    </w:p>
    <w:p w14:paraId="66815960" w14:textId="21EC31DD" w:rsidR="00FB3F6F" w:rsidRDefault="00897852" w:rsidP="00897852">
      <w:pPr>
        <w:pStyle w:val="PL"/>
        <w:rPr>
          <w:ins w:id="1344" w:author="CR#1409r2" w:date="2020-03-19T13:44:00Z"/>
        </w:rPr>
      </w:pPr>
      <w:ins w:id="1345" w:author="CR#1409r2" w:date="2020-03-19T13:44:00Z">
        <w:r>
          <w:t>}</w:t>
        </w:r>
      </w:ins>
    </w:p>
    <w:p w14:paraId="7D419EC2" w14:textId="77777777" w:rsidR="00897852" w:rsidRPr="00325D1F" w:rsidRDefault="00897852" w:rsidP="00897852">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03F225D1" w:rsidR="00E7553F" w:rsidRPr="00897852"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ins w:id="1346" w:author="CR#1409r2" w:date="2020-03-19T13:45:00Z">
              <w:r w:rsidR="00897852">
                <w:rPr>
                  <w:b/>
                  <w:i/>
                </w:rPr>
                <w:t>, BandCombinationList-v1590</w:t>
              </w:r>
            </w:ins>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47" w:name="_Toc20426147"/>
      <w:bookmarkStart w:id="1348" w:name="_Toc29321544"/>
      <w:r w:rsidRPr="00325D1F">
        <w:rPr>
          <w:lang w:val="en-GB"/>
        </w:rPr>
        <w:t>–</w:t>
      </w:r>
      <w:r w:rsidRPr="00325D1F">
        <w:rPr>
          <w:lang w:val="en-GB"/>
        </w:rPr>
        <w:tab/>
      </w:r>
      <w:r w:rsidRPr="00325D1F">
        <w:rPr>
          <w:i/>
          <w:noProof/>
          <w:lang w:val="en-GB"/>
        </w:rPr>
        <w:t>CA-BandwidthClassEUTRA</w:t>
      </w:r>
      <w:bookmarkEnd w:id="1347"/>
      <w:bookmarkEnd w:id="1348"/>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49" w:name="_Toc20426148"/>
      <w:bookmarkStart w:id="1350" w:name="_Toc29321545"/>
      <w:r w:rsidRPr="00325D1F">
        <w:rPr>
          <w:lang w:val="en-GB"/>
        </w:rPr>
        <w:t>–</w:t>
      </w:r>
      <w:r w:rsidRPr="00325D1F">
        <w:rPr>
          <w:lang w:val="en-GB"/>
        </w:rPr>
        <w:tab/>
      </w:r>
      <w:r w:rsidRPr="00325D1F">
        <w:rPr>
          <w:i/>
          <w:noProof/>
          <w:lang w:val="en-GB"/>
        </w:rPr>
        <w:t>CA-BandwidthClassNR</w:t>
      </w:r>
      <w:bookmarkEnd w:id="1349"/>
      <w:bookmarkEnd w:id="1350"/>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51" w:name="_Toc20426149"/>
      <w:bookmarkStart w:id="1352" w:name="_Toc29321546"/>
      <w:r w:rsidRPr="00325D1F">
        <w:rPr>
          <w:lang w:val="en-GB"/>
        </w:rPr>
        <w:t>–</w:t>
      </w:r>
      <w:r w:rsidRPr="00325D1F">
        <w:rPr>
          <w:lang w:val="en-GB"/>
        </w:rPr>
        <w:tab/>
      </w:r>
      <w:r w:rsidRPr="00325D1F">
        <w:rPr>
          <w:i/>
          <w:noProof/>
          <w:lang w:val="en-GB"/>
        </w:rPr>
        <w:t>CA-ParametersEUTRA</w:t>
      </w:r>
      <w:bookmarkEnd w:id="1351"/>
      <w:bookmarkEnd w:id="1352"/>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53" w:name="_Toc20426150"/>
      <w:bookmarkStart w:id="1354" w:name="_Toc29321547"/>
      <w:r w:rsidRPr="00325D1F">
        <w:rPr>
          <w:lang w:val="en-GB"/>
        </w:rPr>
        <w:t>–</w:t>
      </w:r>
      <w:r w:rsidRPr="00325D1F">
        <w:rPr>
          <w:lang w:val="en-GB"/>
        </w:rPr>
        <w:tab/>
      </w:r>
      <w:r w:rsidRPr="00325D1F">
        <w:rPr>
          <w:i/>
          <w:lang w:val="en-GB"/>
        </w:rPr>
        <w:t>CA-ParametersNR</w:t>
      </w:r>
      <w:bookmarkEnd w:id="1353"/>
      <w:bookmarkEnd w:id="1354"/>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lastRenderedPageBreak/>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55" w:name="_Hlk2994945"/>
      <w:r w:rsidRPr="00325D1F">
        <w:t xml:space="preserve">    </w:t>
      </w:r>
      <w:r w:rsidR="00451C19" w:rsidRPr="00325D1F">
        <w:t>dummy</w:t>
      </w:r>
      <w:bookmarkEnd w:id="1355"/>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56" w:name="_Toc20426151"/>
      <w:bookmarkStart w:id="1357" w:name="_Toc29321548"/>
      <w:r w:rsidRPr="00325D1F">
        <w:rPr>
          <w:lang w:val="en-GB"/>
        </w:rPr>
        <w:t>–</w:t>
      </w:r>
      <w:r w:rsidRPr="00325D1F">
        <w:rPr>
          <w:lang w:val="en-GB"/>
        </w:rPr>
        <w:tab/>
      </w:r>
      <w:bookmarkStart w:id="1358" w:name="_Hlk9949516"/>
      <w:r w:rsidRPr="00325D1F">
        <w:rPr>
          <w:lang w:val="en-GB"/>
        </w:rPr>
        <w:t>CA-ParametersNRDC</w:t>
      </w:r>
      <w:bookmarkEnd w:id="1356"/>
      <w:bookmarkEnd w:id="1357"/>
      <w:bookmarkEnd w:id="1358"/>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lastRenderedPageBreak/>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59" w:name="_Toc20426152"/>
      <w:bookmarkStart w:id="1360" w:name="_Toc29321549"/>
      <w:r w:rsidRPr="00325D1F">
        <w:rPr>
          <w:lang w:val="en-GB"/>
        </w:rPr>
        <w:t>–</w:t>
      </w:r>
      <w:r w:rsidRPr="00325D1F">
        <w:rPr>
          <w:lang w:val="en-GB"/>
        </w:rPr>
        <w:tab/>
      </w:r>
      <w:r w:rsidRPr="00325D1F">
        <w:rPr>
          <w:i/>
          <w:lang w:val="en-GB"/>
        </w:rPr>
        <w:t>CodebookParameters</w:t>
      </w:r>
      <w:bookmarkEnd w:id="1359"/>
      <w:bookmarkEnd w:id="1360"/>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61" w:name="_Toc20426153"/>
      <w:bookmarkStart w:id="1362" w:name="_Toc29321550"/>
      <w:r w:rsidRPr="00325D1F">
        <w:rPr>
          <w:lang w:val="en-GB"/>
        </w:rPr>
        <w:t>–</w:t>
      </w:r>
      <w:r w:rsidRPr="00325D1F">
        <w:rPr>
          <w:lang w:val="en-GB"/>
        </w:rPr>
        <w:tab/>
      </w:r>
      <w:r w:rsidRPr="00325D1F">
        <w:rPr>
          <w:i/>
          <w:lang w:val="en-GB"/>
        </w:rPr>
        <w:t>FeatureSetCombination</w:t>
      </w:r>
      <w:bookmarkEnd w:id="1361"/>
      <w:bookmarkEnd w:id="1362"/>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63"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63"/>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64" w:name="_Toc20426154"/>
      <w:bookmarkStart w:id="1365" w:name="_Toc29321551"/>
      <w:r w:rsidRPr="00325D1F">
        <w:rPr>
          <w:lang w:val="en-GB"/>
        </w:rPr>
        <w:t>–</w:t>
      </w:r>
      <w:r w:rsidRPr="00325D1F">
        <w:rPr>
          <w:lang w:val="en-GB"/>
        </w:rPr>
        <w:tab/>
      </w:r>
      <w:r w:rsidRPr="00325D1F">
        <w:rPr>
          <w:i/>
          <w:lang w:val="en-GB"/>
        </w:rPr>
        <w:t>FeatureSetCombinationId</w:t>
      </w:r>
      <w:bookmarkEnd w:id="1364"/>
      <w:bookmarkEnd w:id="1365"/>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66" w:name="_Toc20426155"/>
      <w:bookmarkStart w:id="1367" w:name="_Toc29321552"/>
      <w:r w:rsidRPr="00325D1F">
        <w:rPr>
          <w:lang w:val="en-GB"/>
        </w:rPr>
        <w:t>–</w:t>
      </w:r>
      <w:r w:rsidRPr="00325D1F">
        <w:rPr>
          <w:lang w:val="en-GB"/>
        </w:rPr>
        <w:tab/>
      </w:r>
      <w:r w:rsidRPr="00325D1F">
        <w:rPr>
          <w:i/>
          <w:lang w:val="en-GB"/>
        </w:rPr>
        <w:t>FeatureSetDownlink</w:t>
      </w:r>
      <w:bookmarkEnd w:id="1366"/>
      <w:bookmarkEnd w:id="1367"/>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68" w:name="_Toc20426156"/>
      <w:bookmarkStart w:id="1369" w:name="_Toc29321553"/>
      <w:bookmarkStart w:id="1370" w:name="_Hlk536765073"/>
      <w:r w:rsidRPr="00325D1F">
        <w:rPr>
          <w:lang w:val="en-GB"/>
        </w:rPr>
        <w:t>–</w:t>
      </w:r>
      <w:r w:rsidRPr="00325D1F">
        <w:rPr>
          <w:lang w:val="en-GB"/>
        </w:rPr>
        <w:tab/>
      </w:r>
      <w:r w:rsidRPr="00325D1F">
        <w:rPr>
          <w:i/>
          <w:lang w:val="en-GB"/>
        </w:rPr>
        <w:t>FeatureSetDownlinkId</w:t>
      </w:r>
      <w:bookmarkEnd w:id="1368"/>
      <w:bookmarkEnd w:id="1369"/>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70"/>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71" w:name="_Toc20426157"/>
      <w:bookmarkStart w:id="1372" w:name="_Toc29321554"/>
      <w:r w:rsidRPr="00325D1F">
        <w:rPr>
          <w:lang w:val="en-GB"/>
        </w:rPr>
        <w:t>–</w:t>
      </w:r>
      <w:r w:rsidRPr="00325D1F">
        <w:rPr>
          <w:lang w:val="en-GB"/>
        </w:rPr>
        <w:tab/>
      </w:r>
      <w:r w:rsidRPr="00325D1F">
        <w:rPr>
          <w:i/>
          <w:noProof/>
          <w:lang w:val="en-GB"/>
        </w:rPr>
        <w:t>FeatureSetDownlinkPerCC</w:t>
      </w:r>
      <w:bookmarkEnd w:id="1371"/>
      <w:bookmarkEnd w:id="1372"/>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73"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73"/>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74" w:name="_Toc20426158"/>
      <w:bookmarkStart w:id="1375" w:name="_Toc29321555"/>
      <w:r w:rsidRPr="00325D1F">
        <w:rPr>
          <w:lang w:val="en-GB"/>
        </w:rPr>
        <w:t>–</w:t>
      </w:r>
      <w:r w:rsidRPr="00325D1F">
        <w:rPr>
          <w:lang w:val="en-GB"/>
        </w:rPr>
        <w:tab/>
      </w:r>
      <w:r w:rsidRPr="00325D1F">
        <w:rPr>
          <w:i/>
          <w:lang w:val="en-GB"/>
        </w:rPr>
        <w:t>FeatureSetDownlinkPerCC-Id</w:t>
      </w:r>
      <w:bookmarkEnd w:id="1374"/>
      <w:bookmarkEnd w:id="1375"/>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76" w:name="_Toc20426159"/>
      <w:bookmarkStart w:id="1377" w:name="_Toc29321556"/>
      <w:bookmarkStart w:id="1378" w:name="_Hlk536765072"/>
      <w:r w:rsidRPr="00325D1F">
        <w:rPr>
          <w:lang w:val="en-GB"/>
        </w:rPr>
        <w:t>–</w:t>
      </w:r>
      <w:r w:rsidRPr="00325D1F">
        <w:rPr>
          <w:lang w:val="en-GB"/>
        </w:rPr>
        <w:tab/>
      </w:r>
      <w:r w:rsidRPr="00325D1F">
        <w:rPr>
          <w:i/>
          <w:lang w:val="en-GB"/>
        </w:rPr>
        <w:t>FeatureSetEUTRA-DownlinkId</w:t>
      </w:r>
      <w:bookmarkEnd w:id="1376"/>
      <w:bookmarkEnd w:id="1377"/>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79" w:name="_Toc20426160"/>
      <w:bookmarkStart w:id="1380" w:name="_Toc29321557"/>
      <w:bookmarkEnd w:id="1378"/>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79"/>
      <w:bookmarkEnd w:id="1380"/>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81"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81"/>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82" w:name="_Toc20426161"/>
      <w:bookmarkStart w:id="1383" w:name="_Toc29321558"/>
      <w:r w:rsidRPr="00325D1F">
        <w:rPr>
          <w:lang w:val="en-GB"/>
        </w:rPr>
        <w:t>–</w:t>
      </w:r>
      <w:r w:rsidRPr="00325D1F">
        <w:rPr>
          <w:lang w:val="en-GB"/>
        </w:rPr>
        <w:tab/>
      </w:r>
      <w:r w:rsidRPr="00325D1F">
        <w:rPr>
          <w:i/>
          <w:lang w:val="en-GB"/>
        </w:rPr>
        <w:t>FeatureSets</w:t>
      </w:r>
      <w:bookmarkEnd w:id="1382"/>
      <w:bookmarkEnd w:id="1383"/>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84" w:name="_Hlk536765074"/>
      <w:r w:rsidRPr="00325D1F">
        <w:t>FeatureSets</w:t>
      </w:r>
      <w:bookmarkEnd w:id="1384"/>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85" w:name="_Toc20426162"/>
      <w:bookmarkStart w:id="1386" w:name="_Toc29321559"/>
      <w:r w:rsidRPr="00325D1F">
        <w:rPr>
          <w:lang w:val="en-GB"/>
        </w:rPr>
        <w:lastRenderedPageBreak/>
        <w:t>–</w:t>
      </w:r>
      <w:r w:rsidRPr="00325D1F">
        <w:rPr>
          <w:lang w:val="en-GB"/>
        </w:rPr>
        <w:tab/>
      </w:r>
      <w:bookmarkStart w:id="1387" w:name="_Hlk2167966"/>
      <w:r w:rsidRPr="00325D1F">
        <w:rPr>
          <w:i/>
          <w:lang w:val="en-GB"/>
        </w:rPr>
        <w:t>FeatureSetUplink</w:t>
      </w:r>
      <w:bookmarkEnd w:id="1385"/>
      <w:bookmarkEnd w:id="1386"/>
      <w:bookmarkEnd w:id="1387"/>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88" w:name="_Hlk20466802"/>
      <w:r w:rsidR="0089201F" w:rsidRPr="00325D1F">
        <w:t xml:space="preserve">                          </w:t>
      </w:r>
      <w:r w:rsidRPr="00325D1F">
        <w:t xml:space="preserve">  </w:t>
      </w:r>
      <w:bookmarkEnd w:id="1388"/>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89" w:name="_Toc20426163"/>
      <w:bookmarkStart w:id="1390"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89"/>
      <w:bookmarkEnd w:id="1390"/>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91" w:name="_Toc20426164"/>
      <w:bookmarkStart w:id="1392" w:name="_Toc29321561"/>
      <w:r w:rsidRPr="00325D1F">
        <w:rPr>
          <w:lang w:val="en-GB"/>
        </w:rPr>
        <w:t>–</w:t>
      </w:r>
      <w:r w:rsidRPr="00325D1F">
        <w:rPr>
          <w:lang w:val="en-GB"/>
        </w:rPr>
        <w:tab/>
      </w:r>
      <w:r w:rsidRPr="00325D1F">
        <w:rPr>
          <w:i/>
          <w:noProof/>
          <w:lang w:val="en-GB"/>
        </w:rPr>
        <w:t>FeatureSetUplinkPerCC</w:t>
      </w:r>
      <w:bookmarkEnd w:id="1391"/>
      <w:bookmarkEnd w:id="1392"/>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93" w:name="_Toc20426165"/>
      <w:bookmarkStart w:id="1394" w:name="_Toc29321562"/>
      <w:r w:rsidRPr="00325D1F">
        <w:rPr>
          <w:lang w:val="en-GB"/>
        </w:rPr>
        <w:t>–</w:t>
      </w:r>
      <w:r w:rsidRPr="00325D1F">
        <w:rPr>
          <w:lang w:val="en-GB"/>
        </w:rPr>
        <w:tab/>
      </w:r>
      <w:r w:rsidRPr="00325D1F">
        <w:rPr>
          <w:i/>
          <w:lang w:val="en-GB"/>
        </w:rPr>
        <w:t>FeatureSetUplinkPerCC-Id</w:t>
      </w:r>
      <w:bookmarkEnd w:id="1393"/>
      <w:bookmarkEnd w:id="1394"/>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95" w:name="_Toc20426166"/>
      <w:bookmarkStart w:id="1396" w:name="_Toc29321563"/>
      <w:r w:rsidRPr="00325D1F">
        <w:rPr>
          <w:lang w:val="en-GB"/>
        </w:rPr>
        <w:t>–</w:t>
      </w:r>
      <w:r w:rsidRPr="00325D1F">
        <w:rPr>
          <w:lang w:val="en-GB"/>
        </w:rPr>
        <w:tab/>
      </w:r>
      <w:bookmarkStart w:id="1397" w:name="_Hlk515425180"/>
      <w:r w:rsidRPr="00325D1F">
        <w:rPr>
          <w:i/>
          <w:noProof/>
          <w:lang w:val="en-GB"/>
        </w:rPr>
        <w:t>FreqBandIndicatorEUTRA</w:t>
      </w:r>
      <w:bookmarkEnd w:id="1395"/>
      <w:bookmarkEnd w:id="1396"/>
      <w:bookmarkEnd w:id="1397"/>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98" w:name="_Toc20426167"/>
      <w:bookmarkStart w:id="1399" w:name="_Toc29321564"/>
      <w:r w:rsidRPr="00325D1F">
        <w:rPr>
          <w:lang w:val="en-GB"/>
        </w:rPr>
        <w:lastRenderedPageBreak/>
        <w:t>–</w:t>
      </w:r>
      <w:r w:rsidRPr="00325D1F">
        <w:rPr>
          <w:lang w:val="en-GB"/>
        </w:rPr>
        <w:tab/>
      </w:r>
      <w:r w:rsidRPr="00325D1F">
        <w:rPr>
          <w:i/>
          <w:noProof/>
          <w:lang w:val="en-GB"/>
        </w:rPr>
        <w:t>FreqBandList</w:t>
      </w:r>
      <w:bookmarkEnd w:id="1398"/>
      <w:bookmarkEnd w:id="1399"/>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00"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00"/>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01"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02" w:name="_Hlk516049342"/>
      <w:bookmarkEnd w:id="1401"/>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02"/>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03" w:name="_Toc20426168"/>
      <w:bookmarkStart w:id="1404" w:name="_Toc29321565"/>
      <w:r w:rsidRPr="00325D1F">
        <w:rPr>
          <w:lang w:val="en-GB"/>
        </w:rPr>
        <w:t>–</w:t>
      </w:r>
      <w:r w:rsidRPr="00325D1F">
        <w:rPr>
          <w:lang w:val="en-GB"/>
        </w:rPr>
        <w:tab/>
      </w:r>
      <w:r w:rsidRPr="00325D1F">
        <w:rPr>
          <w:i/>
          <w:noProof/>
          <w:lang w:val="en-GB"/>
        </w:rPr>
        <w:t>FreqSeparationClass</w:t>
      </w:r>
      <w:bookmarkEnd w:id="1403"/>
      <w:bookmarkEnd w:id="1404"/>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05" w:name="_Toc20426169"/>
      <w:bookmarkStart w:id="1406" w:name="_Toc29321566"/>
      <w:r w:rsidRPr="00325D1F">
        <w:rPr>
          <w:lang w:val="en-GB"/>
        </w:rPr>
        <w:t>–</w:t>
      </w:r>
      <w:r w:rsidRPr="00325D1F">
        <w:rPr>
          <w:lang w:val="en-GB"/>
        </w:rPr>
        <w:tab/>
      </w:r>
      <w:r w:rsidRPr="00325D1F">
        <w:rPr>
          <w:i/>
          <w:noProof/>
          <w:lang w:val="en-GB"/>
        </w:rPr>
        <w:t>IMS-Parameters</w:t>
      </w:r>
      <w:bookmarkEnd w:id="1405"/>
      <w:bookmarkEnd w:id="1406"/>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07" w:name="_Toc20426170"/>
      <w:bookmarkStart w:id="1408" w:name="_Toc29321567"/>
      <w:r w:rsidRPr="00325D1F">
        <w:rPr>
          <w:lang w:val="en-GB"/>
        </w:rPr>
        <w:t>–</w:t>
      </w:r>
      <w:r w:rsidRPr="00325D1F">
        <w:rPr>
          <w:lang w:val="en-GB"/>
        </w:rPr>
        <w:tab/>
      </w:r>
      <w:r w:rsidRPr="00325D1F">
        <w:rPr>
          <w:i/>
          <w:lang w:val="en-GB"/>
        </w:rPr>
        <w:t>InterRAT-Parameters</w:t>
      </w:r>
      <w:bookmarkEnd w:id="1407"/>
      <w:bookmarkEnd w:id="1408"/>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09" w:name="_Toc20426171"/>
      <w:bookmarkStart w:id="1410"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09"/>
      <w:bookmarkEnd w:id="1410"/>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11" w:name="_Toc20426172"/>
      <w:bookmarkStart w:id="1412"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411"/>
      <w:bookmarkEnd w:id="1412"/>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13" w:name="_Toc20426173"/>
      <w:bookmarkStart w:id="1414" w:name="_Toc29321570"/>
      <w:r w:rsidRPr="00325D1F">
        <w:rPr>
          <w:lang w:val="en-GB"/>
        </w:rPr>
        <w:t>–</w:t>
      </w:r>
      <w:r w:rsidRPr="00325D1F">
        <w:rPr>
          <w:lang w:val="en-GB"/>
        </w:rPr>
        <w:tab/>
      </w:r>
      <w:r w:rsidRPr="00325D1F">
        <w:rPr>
          <w:i/>
          <w:lang w:val="en-GB"/>
        </w:rPr>
        <w:t>MeasAndMobParametersMRDC</w:t>
      </w:r>
      <w:bookmarkEnd w:id="1413"/>
      <w:bookmarkEnd w:id="1414"/>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15" w:name="_Toc20426174"/>
      <w:bookmarkStart w:id="1416" w:name="_Toc29321571"/>
      <w:r w:rsidRPr="00325D1F">
        <w:rPr>
          <w:lang w:val="en-GB"/>
        </w:rPr>
        <w:t>–</w:t>
      </w:r>
      <w:r w:rsidRPr="00325D1F">
        <w:rPr>
          <w:lang w:val="en-GB"/>
        </w:rPr>
        <w:tab/>
      </w:r>
      <w:r w:rsidRPr="00325D1F">
        <w:rPr>
          <w:i/>
          <w:noProof/>
          <w:lang w:val="en-GB"/>
        </w:rPr>
        <w:t>MIMO-Layers</w:t>
      </w:r>
      <w:bookmarkEnd w:id="1415"/>
      <w:bookmarkEnd w:id="1416"/>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17" w:name="_Toc20426175"/>
      <w:bookmarkStart w:id="1418" w:name="_Toc29321572"/>
      <w:bookmarkStart w:id="1419" w:name="_Hlk726252"/>
      <w:r w:rsidRPr="00325D1F">
        <w:rPr>
          <w:lang w:val="en-GB"/>
        </w:rPr>
        <w:lastRenderedPageBreak/>
        <w:t>–</w:t>
      </w:r>
      <w:r w:rsidRPr="00325D1F">
        <w:rPr>
          <w:lang w:val="en-GB"/>
        </w:rPr>
        <w:tab/>
      </w:r>
      <w:r w:rsidRPr="00325D1F">
        <w:rPr>
          <w:i/>
          <w:lang w:val="en-GB"/>
        </w:rPr>
        <w:t>MIMO-ParametersPerBand</w:t>
      </w:r>
      <w:bookmarkEnd w:id="1417"/>
      <w:bookmarkEnd w:id="1418"/>
    </w:p>
    <w:bookmarkEnd w:id="1419"/>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20"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20"/>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21" w:name="_Hlk536765077"/>
      <w:r w:rsidRPr="00325D1F">
        <w:t xml:space="preserve">    </w:t>
      </w:r>
      <w:bookmarkStart w:id="1422" w:name="_Hlk726196"/>
      <w:r w:rsidR="00195BD7" w:rsidRPr="00325D1F">
        <w:t>maxNumberAperi</w:t>
      </w:r>
      <w:r w:rsidR="001151D7" w:rsidRPr="00325D1F">
        <w:t>o</w:t>
      </w:r>
      <w:r w:rsidR="00195BD7" w:rsidRPr="00325D1F">
        <w:t>dicCSI-triggeringStatePerCC</w:t>
      </w:r>
      <w:r w:rsidRPr="00325D1F">
        <w:t xml:space="preserve">      </w:t>
      </w:r>
      <w:bookmarkEnd w:id="1422"/>
      <w:r w:rsidR="00195BD7" w:rsidRPr="00777603">
        <w:rPr>
          <w:color w:val="993366"/>
        </w:rPr>
        <w:t>ENUMERATED</w:t>
      </w:r>
      <w:r w:rsidR="00195BD7" w:rsidRPr="00325D1F">
        <w:t xml:space="preserve"> {n3, n7, n15, n31, n63, n128},</w:t>
      </w:r>
    </w:p>
    <w:bookmarkEnd w:id="1421"/>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23" w:name="_Toc20426176"/>
      <w:bookmarkStart w:id="1424" w:name="_Toc29321573"/>
      <w:r w:rsidRPr="00325D1F">
        <w:rPr>
          <w:lang w:val="en-GB"/>
        </w:rPr>
        <w:t>–</w:t>
      </w:r>
      <w:r w:rsidRPr="00325D1F">
        <w:rPr>
          <w:lang w:val="en-GB"/>
        </w:rPr>
        <w:tab/>
      </w:r>
      <w:r w:rsidRPr="00325D1F">
        <w:rPr>
          <w:i/>
          <w:noProof/>
          <w:lang w:val="en-GB"/>
        </w:rPr>
        <w:t>ModulationOrder</w:t>
      </w:r>
      <w:bookmarkEnd w:id="1423"/>
      <w:bookmarkEnd w:id="1424"/>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25" w:name="_Toc20426177"/>
      <w:bookmarkStart w:id="1426" w:name="_Toc29321574"/>
      <w:r w:rsidRPr="00325D1F">
        <w:rPr>
          <w:lang w:val="en-GB"/>
        </w:rPr>
        <w:t>–</w:t>
      </w:r>
      <w:r w:rsidRPr="00325D1F">
        <w:rPr>
          <w:lang w:val="en-GB"/>
        </w:rPr>
        <w:tab/>
      </w:r>
      <w:r w:rsidRPr="00325D1F">
        <w:rPr>
          <w:i/>
          <w:noProof/>
          <w:lang w:val="en-GB"/>
        </w:rPr>
        <w:t>MRDC-Parameters</w:t>
      </w:r>
      <w:bookmarkEnd w:id="1425"/>
      <w:bookmarkEnd w:id="1426"/>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32DED1AE" w14:textId="77777777" w:rsidR="00836554" w:rsidRPr="00325D1F" w:rsidRDefault="00836554" w:rsidP="00836554">
      <w:pPr>
        <w:pStyle w:val="PL"/>
        <w:rPr>
          <w:ins w:id="1427" w:author="CR#1501r1" w:date="2020-03-19T20:57:00Z"/>
        </w:rPr>
      </w:pPr>
    </w:p>
    <w:p w14:paraId="291ECD04" w14:textId="16CCC101" w:rsidR="00836554" w:rsidRPr="00325D1F" w:rsidRDefault="00836554" w:rsidP="00836554">
      <w:pPr>
        <w:pStyle w:val="PL"/>
        <w:rPr>
          <w:ins w:id="1428" w:author="CR#1501r1" w:date="2020-03-19T20:57:00Z"/>
        </w:rPr>
      </w:pPr>
      <w:ins w:id="1429" w:author="CR#1501r1" w:date="2020-03-19T20:57:00Z">
        <w:r w:rsidRPr="00325D1F">
          <w:t>MRDC-Parameters-v1</w:t>
        </w:r>
        <w:r>
          <w:t xml:space="preserve">590 </w:t>
        </w:r>
        <w:r w:rsidRPr="00325D1F">
          <w:t>::=</w:t>
        </w:r>
        <w:r>
          <w:tab/>
        </w:r>
        <w:r w:rsidRPr="00777603">
          <w:rPr>
            <w:color w:val="993366"/>
          </w:rPr>
          <w:t>SEQUENCE</w:t>
        </w:r>
        <w:r>
          <w:t xml:space="preserve"> </w:t>
        </w:r>
        <w:r w:rsidRPr="00325D1F">
          <w:t>{</w:t>
        </w:r>
      </w:ins>
    </w:p>
    <w:p w14:paraId="1DABCCE6" w14:textId="035FE228" w:rsidR="00836554" w:rsidRPr="00325D1F" w:rsidRDefault="00836554" w:rsidP="00836554">
      <w:pPr>
        <w:pStyle w:val="PL"/>
        <w:rPr>
          <w:ins w:id="1430" w:author="CR#1501r1" w:date="2020-03-19T20:57:00Z"/>
        </w:rPr>
      </w:pPr>
      <w:ins w:id="1431" w:author="CR#1501r1" w:date="2020-03-19T20:57:00Z">
        <w:r>
          <w:tab/>
          <w:t xml:space="preserve">interBandContiguousMRDC             </w:t>
        </w:r>
        <w:r w:rsidRPr="00777603">
          <w:rPr>
            <w:color w:val="993366"/>
          </w:rPr>
          <w:t>ENUMERATED</w:t>
        </w:r>
        <w:r w:rsidRPr="00325D1F">
          <w:t xml:space="preserve"> {</w:t>
        </w:r>
        <w:r>
          <w:t>supported</w:t>
        </w:r>
        <w:r w:rsidRPr="00325D1F">
          <w:t>}</w:t>
        </w:r>
        <w:r>
          <w:t xml:space="preserve">              </w:t>
        </w:r>
        <w:r w:rsidRPr="00777603">
          <w:rPr>
            <w:color w:val="993366"/>
          </w:rPr>
          <w:t>OPTIONAL</w:t>
        </w:r>
      </w:ins>
    </w:p>
    <w:p w14:paraId="62E0611B" w14:textId="77777777" w:rsidR="00836554" w:rsidRPr="00325D1F" w:rsidRDefault="00836554" w:rsidP="00836554">
      <w:pPr>
        <w:pStyle w:val="PL"/>
        <w:rPr>
          <w:ins w:id="1432" w:author="CR#1501r1" w:date="2020-03-19T20:57:00Z"/>
        </w:rPr>
      </w:pPr>
      <w:ins w:id="1433" w:author="CR#1501r1" w:date="2020-03-19T20:57:00Z">
        <w:r w:rsidRPr="00325D1F">
          <w:t>}</w:t>
        </w:r>
      </w:ins>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34" w:name="_Toc20426178"/>
      <w:bookmarkStart w:id="1435" w:name="_Toc29321575"/>
      <w:r w:rsidRPr="00325D1F">
        <w:rPr>
          <w:lang w:val="en-GB"/>
        </w:rPr>
        <w:t>–</w:t>
      </w:r>
      <w:r w:rsidRPr="00325D1F">
        <w:rPr>
          <w:lang w:val="en-GB"/>
        </w:rPr>
        <w:tab/>
      </w:r>
      <w:r w:rsidRPr="00325D1F">
        <w:rPr>
          <w:i/>
          <w:noProof/>
          <w:lang w:val="en-GB"/>
        </w:rPr>
        <w:t>NRDC-Parameters</w:t>
      </w:r>
      <w:bookmarkEnd w:id="1434"/>
      <w:bookmarkEnd w:id="143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lastRenderedPageBreak/>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36" w:name="_Toc20426179"/>
      <w:bookmarkStart w:id="143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436"/>
      <w:bookmarkEnd w:id="143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38" w:name="_Toc20426180"/>
      <w:bookmarkStart w:id="1439" w:name="_Toc29321577"/>
      <w:r w:rsidRPr="00325D1F">
        <w:rPr>
          <w:lang w:val="en-GB"/>
        </w:rPr>
        <w:t>–</w:t>
      </w:r>
      <w:r w:rsidRPr="00325D1F">
        <w:rPr>
          <w:lang w:val="en-GB"/>
        </w:rPr>
        <w:tab/>
      </w:r>
      <w:r w:rsidRPr="00325D1F">
        <w:rPr>
          <w:i/>
          <w:lang w:val="en-GB"/>
        </w:rPr>
        <w:t>PDCP-ParametersMRDC</w:t>
      </w:r>
      <w:bookmarkEnd w:id="1438"/>
      <w:bookmarkEnd w:id="143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lastRenderedPageBreak/>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40" w:name="_Toc20426181"/>
      <w:bookmarkStart w:id="1441" w:name="_Toc29321578"/>
      <w:bookmarkStart w:id="1442" w:name="_Hlk726506"/>
      <w:r w:rsidRPr="00325D1F">
        <w:rPr>
          <w:lang w:val="en-GB"/>
        </w:rPr>
        <w:t>–</w:t>
      </w:r>
      <w:r w:rsidRPr="00325D1F">
        <w:rPr>
          <w:lang w:val="en-GB"/>
        </w:rPr>
        <w:tab/>
      </w:r>
      <w:r w:rsidRPr="00325D1F">
        <w:rPr>
          <w:i/>
          <w:lang w:val="en-GB"/>
        </w:rPr>
        <w:t>Phy-Parameters</w:t>
      </w:r>
      <w:bookmarkEnd w:id="1440"/>
      <w:bookmarkEnd w:id="1441"/>
    </w:p>
    <w:bookmarkEnd w:id="144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lastRenderedPageBreak/>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43" w:name="_Hlk536765078"/>
      <w:r w:rsidRPr="00325D1F">
        <w:t xml:space="preserve">    </w:t>
      </w:r>
      <w:bookmarkStart w:id="1444" w:name="_Hlk726461"/>
      <w:bookmarkStart w:id="1445" w:name="_Hlk726490"/>
      <w:r w:rsidRPr="00325D1F">
        <w:t>rateMatchingCtrlResr</w:t>
      </w:r>
      <w:r w:rsidR="002543F5" w:rsidRPr="00325D1F">
        <w:t>c</w:t>
      </w:r>
      <w:r w:rsidRPr="00325D1F">
        <w:t>SetDynamic</w:t>
      </w:r>
      <w:bookmarkEnd w:id="1444"/>
      <w:r w:rsidRPr="00325D1F">
        <w:t xml:space="preserve">     </w:t>
      </w:r>
      <w:bookmarkEnd w:id="1445"/>
      <w:r w:rsidRPr="00777603">
        <w:rPr>
          <w:color w:val="993366"/>
        </w:rPr>
        <w:t>ENUMERATED</w:t>
      </w:r>
      <w:r w:rsidRPr="00325D1F">
        <w:t xml:space="preserve"> {supported}                      </w:t>
      </w:r>
      <w:r w:rsidRPr="00777603">
        <w:rPr>
          <w:color w:val="993366"/>
        </w:rPr>
        <w:t>OPTIONAL</w:t>
      </w:r>
      <w:r w:rsidRPr="00325D1F">
        <w:t>,</w:t>
      </w:r>
    </w:p>
    <w:bookmarkEnd w:id="144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lastRenderedPageBreak/>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lastRenderedPageBreak/>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46" w:name="_Toc20426182"/>
      <w:bookmarkStart w:id="1447" w:name="_Toc29321579"/>
      <w:r w:rsidRPr="00325D1F">
        <w:rPr>
          <w:lang w:val="en-GB"/>
        </w:rPr>
        <w:t>–</w:t>
      </w:r>
      <w:r w:rsidRPr="00325D1F">
        <w:rPr>
          <w:lang w:val="en-GB"/>
        </w:rPr>
        <w:tab/>
      </w:r>
      <w:r w:rsidRPr="00325D1F">
        <w:rPr>
          <w:i/>
          <w:lang w:val="en-GB"/>
        </w:rPr>
        <w:t>Phy-ParametersMRDC</w:t>
      </w:r>
      <w:bookmarkEnd w:id="1446"/>
      <w:bookmarkEnd w:id="144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48" w:name="_Toc20426183"/>
      <w:bookmarkStart w:id="1449" w:name="_Toc29321580"/>
      <w:r w:rsidRPr="00325D1F">
        <w:rPr>
          <w:lang w:val="en-GB"/>
        </w:rPr>
        <w:t>–</w:t>
      </w:r>
      <w:r w:rsidRPr="00325D1F">
        <w:rPr>
          <w:lang w:val="en-GB"/>
        </w:rPr>
        <w:tab/>
      </w:r>
      <w:r w:rsidRPr="00325D1F">
        <w:rPr>
          <w:i/>
          <w:noProof/>
          <w:lang w:val="en-GB"/>
        </w:rPr>
        <w:t>ProcessingParameters</w:t>
      </w:r>
      <w:bookmarkEnd w:id="1448"/>
      <w:bookmarkEnd w:id="144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50" w:name="_Toc20426184"/>
      <w:bookmarkStart w:id="1451" w:name="_Toc29321581"/>
      <w:r w:rsidRPr="00325D1F">
        <w:rPr>
          <w:lang w:val="en-GB"/>
        </w:rPr>
        <w:t>–</w:t>
      </w:r>
      <w:r w:rsidRPr="00325D1F">
        <w:rPr>
          <w:lang w:val="en-GB"/>
        </w:rPr>
        <w:tab/>
      </w:r>
      <w:r w:rsidRPr="00325D1F">
        <w:rPr>
          <w:i/>
          <w:noProof/>
          <w:lang w:val="en-GB"/>
        </w:rPr>
        <w:t>RAT-Type</w:t>
      </w:r>
      <w:bookmarkEnd w:id="1450"/>
      <w:bookmarkEnd w:id="145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52" w:name="_Toc20426185"/>
      <w:bookmarkStart w:id="145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452"/>
      <w:bookmarkEnd w:id="145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lastRenderedPageBreak/>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777A2C38" w14:textId="0012C597" w:rsidR="00D70239" w:rsidRDefault="00A743ED" w:rsidP="00D70239">
      <w:pPr>
        <w:pStyle w:val="PL"/>
        <w:rPr>
          <w:ins w:id="1454" w:author="CR#1410r4" w:date="2020-03-19T13:52:00Z"/>
        </w:rPr>
      </w:pPr>
      <w:r w:rsidRPr="00325D1F">
        <w:t xml:space="preserve">    ]]</w:t>
      </w:r>
      <w:ins w:id="1455" w:author="CR#1410r4" w:date="2020-03-19T13:52:00Z">
        <w:r w:rsidR="00D70239">
          <w:t>,</w:t>
        </w:r>
      </w:ins>
    </w:p>
    <w:p w14:paraId="24FF49D8" w14:textId="77777777" w:rsidR="00D70239" w:rsidRDefault="00D70239" w:rsidP="00D70239">
      <w:pPr>
        <w:pStyle w:val="PL"/>
        <w:rPr>
          <w:ins w:id="1456" w:author="CR#1410r4" w:date="2020-03-19T13:52:00Z"/>
        </w:rPr>
      </w:pPr>
      <w:ins w:id="1457" w:author="CR#1410r4" w:date="2020-03-19T13:52:00Z">
        <w:r>
          <w:t xml:space="preserve">    [[</w:t>
        </w:r>
      </w:ins>
    </w:p>
    <w:p w14:paraId="70C0B3B7" w14:textId="4CF3D77B" w:rsidR="00D70239" w:rsidRDefault="00D70239" w:rsidP="00D70239">
      <w:pPr>
        <w:pStyle w:val="PL"/>
        <w:rPr>
          <w:ins w:id="1458" w:author="CR#1410r4" w:date="2020-03-19T13:52:00Z"/>
        </w:rPr>
      </w:pPr>
      <w:ins w:id="1459" w:author="CR#1410r4" w:date="2020-03-19T13:52:00Z">
        <w:r>
          <w:t xml:space="preserve">    channelBWs-DL-v15</w:t>
        </w:r>
      </w:ins>
      <w:ins w:id="1460" w:author="CR#1410r4" w:date="2020-03-20T00:52:00Z">
        <w:r w:rsidR="00376ED5">
          <w:t>90</w:t>
        </w:r>
      </w:ins>
      <w:ins w:id="1461" w:author="CR#1410r4" w:date="2020-03-19T13:52:00Z">
        <w:r>
          <w:t xml:space="preserve">                 CHOICE {</w:t>
        </w:r>
      </w:ins>
    </w:p>
    <w:p w14:paraId="2BBB61ED" w14:textId="77777777" w:rsidR="00D70239" w:rsidRDefault="00D70239" w:rsidP="00D70239">
      <w:pPr>
        <w:pStyle w:val="PL"/>
        <w:rPr>
          <w:ins w:id="1462" w:author="CR#1410r4" w:date="2020-03-19T13:52:00Z"/>
        </w:rPr>
      </w:pPr>
      <w:ins w:id="1463" w:author="CR#1410r4" w:date="2020-03-19T13:52:00Z">
        <w:r>
          <w:t xml:space="preserve">        fr1                                 SEQUENCE {</w:t>
        </w:r>
      </w:ins>
    </w:p>
    <w:p w14:paraId="4EA8910C" w14:textId="36701E3A" w:rsidR="00D70239" w:rsidRDefault="00D70239" w:rsidP="00D70239">
      <w:pPr>
        <w:pStyle w:val="PL"/>
        <w:rPr>
          <w:ins w:id="1464" w:author="CR#1410r4" w:date="2020-03-19T13:52:00Z"/>
        </w:rPr>
      </w:pPr>
      <w:ins w:id="1465" w:author="CR#1410r4" w:date="2020-03-19T13:52:00Z">
        <w:r>
          <w:t xml:space="preserve">            scs-15kHz                           BIT STRING (SIZE (16))              OPTIONAL,</w:t>
        </w:r>
      </w:ins>
    </w:p>
    <w:p w14:paraId="33D14BEE" w14:textId="77777777" w:rsidR="00D70239" w:rsidRDefault="00D70239" w:rsidP="00D70239">
      <w:pPr>
        <w:pStyle w:val="PL"/>
        <w:rPr>
          <w:ins w:id="1466" w:author="CR#1410r4" w:date="2020-03-19T13:52:00Z"/>
        </w:rPr>
      </w:pPr>
      <w:ins w:id="1467" w:author="CR#1410r4" w:date="2020-03-19T13:52:00Z">
        <w:r>
          <w:t xml:space="preserve">            scs-30kHz                           BIT STRING (SIZE (16))              OPTIONAL,</w:t>
        </w:r>
      </w:ins>
    </w:p>
    <w:p w14:paraId="7F5AC9BE" w14:textId="77777777" w:rsidR="00D70239" w:rsidRDefault="00D70239" w:rsidP="00D70239">
      <w:pPr>
        <w:pStyle w:val="PL"/>
        <w:rPr>
          <w:ins w:id="1468" w:author="CR#1410r4" w:date="2020-03-19T13:52:00Z"/>
        </w:rPr>
      </w:pPr>
      <w:ins w:id="1469" w:author="CR#1410r4" w:date="2020-03-19T13:52:00Z">
        <w:r>
          <w:t xml:space="preserve">            scs-60kHz                           BIT STRING (SIZE (16))              OPTIONAL</w:t>
        </w:r>
      </w:ins>
    </w:p>
    <w:p w14:paraId="58FA6785" w14:textId="77777777" w:rsidR="00D70239" w:rsidRDefault="00D70239" w:rsidP="00D70239">
      <w:pPr>
        <w:pStyle w:val="PL"/>
        <w:rPr>
          <w:ins w:id="1470" w:author="CR#1410r4" w:date="2020-03-19T13:52:00Z"/>
        </w:rPr>
      </w:pPr>
      <w:ins w:id="1471" w:author="CR#1410r4" w:date="2020-03-19T13:52:00Z">
        <w:r>
          <w:t xml:space="preserve">        },</w:t>
        </w:r>
      </w:ins>
    </w:p>
    <w:p w14:paraId="19624FEE" w14:textId="77777777" w:rsidR="00D70239" w:rsidRDefault="00D70239" w:rsidP="00D70239">
      <w:pPr>
        <w:pStyle w:val="PL"/>
        <w:rPr>
          <w:ins w:id="1472" w:author="CR#1410r4" w:date="2020-03-19T13:52:00Z"/>
        </w:rPr>
      </w:pPr>
      <w:ins w:id="1473" w:author="CR#1410r4" w:date="2020-03-19T13:52:00Z">
        <w:r>
          <w:t xml:space="preserve">        fr2                                 SEQUENCE {</w:t>
        </w:r>
      </w:ins>
    </w:p>
    <w:p w14:paraId="6BA1258A" w14:textId="77777777" w:rsidR="00D70239" w:rsidRDefault="00D70239" w:rsidP="00D70239">
      <w:pPr>
        <w:pStyle w:val="PL"/>
        <w:rPr>
          <w:ins w:id="1474" w:author="CR#1410r4" w:date="2020-03-19T13:52:00Z"/>
        </w:rPr>
      </w:pPr>
      <w:ins w:id="1475" w:author="CR#1410r4" w:date="2020-03-19T13:52:00Z">
        <w:r>
          <w:t xml:space="preserve">            scs-60kHz                           BIT STRING (SIZE (8))               OPTIONAL,</w:t>
        </w:r>
      </w:ins>
    </w:p>
    <w:p w14:paraId="202A154C" w14:textId="77777777" w:rsidR="00D70239" w:rsidRDefault="00D70239" w:rsidP="00D70239">
      <w:pPr>
        <w:pStyle w:val="PL"/>
        <w:rPr>
          <w:ins w:id="1476" w:author="CR#1410r4" w:date="2020-03-19T13:52:00Z"/>
        </w:rPr>
      </w:pPr>
      <w:ins w:id="1477" w:author="CR#1410r4" w:date="2020-03-19T13:52:00Z">
        <w:r>
          <w:t xml:space="preserve">            scs-120kHz                          BIT STRING (SIZE (8))               OPTIONAL</w:t>
        </w:r>
      </w:ins>
    </w:p>
    <w:p w14:paraId="097FC953" w14:textId="77777777" w:rsidR="00D70239" w:rsidRDefault="00D70239" w:rsidP="00D70239">
      <w:pPr>
        <w:pStyle w:val="PL"/>
        <w:rPr>
          <w:ins w:id="1478" w:author="CR#1410r4" w:date="2020-03-19T13:52:00Z"/>
        </w:rPr>
      </w:pPr>
      <w:ins w:id="1479" w:author="CR#1410r4" w:date="2020-03-19T13:52:00Z">
        <w:r>
          <w:t xml:space="preserve">        }</w:t>
        </w:r>
      </w:ins>
    </w:p>
    <w:p w14:paraId="065B17EC" w14:textId="77777777" w:rsidR="00D70239" w:rsidRDefault="00D70239" w:rsidP="00D70239">
      <w:pPr>
        <w:pStyle w:val="PL"/>
        <w:rPr>
          <w:ins w:id="1480" w:author="CR#1410r4" w:date="2020-03-19T13:52:00Z"/>
        </w:rPr>
      </w:pPr>
      <w:ins w:id="1481" w:author="CR#1410r4" w:date="2020-03-19T13:52:00Z">
        <w:r>
          <w:t xml:space="preserve">    }                                                                               OPTIONAL,</w:t>
        </w:r>
      </w:ins>
    </w:p>
    <w:p w14:paraId="6FB176FF" w14:textId="5C12AEBD" w:rsidR="00D70239" w:rsidRDefault="00D70239" w:rsidP="00D70239">
      <w:pPr>
        <w:pStyle w:val="PL"/>
        <w:rPr>
          <w:ins w:id="1482" w:author="CR#1410r4" w:date="2020-03-19T13:52:00Z"/>
        </w:rPr>
      </w:pPr>
      <w:ins w:id="1483" w:author="CR#1410r4" w:date="2020-03-19T13:52:00Z">
        <w:r>
          <w:t xml:space="preserve">    channelBWs-UL-v15</w:t>
        </w:r>
      </w:ins>
      <w:ins w:id="1484" w:author="CR#1410r4" w:date="2020-03-20T00:52:00Z">
        <w:r w:rsidR="00376ED5">
          <w:t>90</w:t>
        </w:r>
      </w:ins>
      <w:ins w:id="1485" w:author="CR#1410r4" w:date="2020-03-19T13:52:00Z">
        <w:r>
          <w:t xml:space="preserve">                 CHOICE {</w:t>
        </w:r>
      </w:ins>
    </w:p>
    <w:p w14:paraId="062F12AC" w14:textId="77777777" w:rsidR="00D70239" w:rsidRDefault="00D70239" w:rsidP="00D70239">
      <w:pPr>
        <w:pStyle w:val="PL"/>
        <w:rPr>
          <w:ins w:id="1486" w:author="CR#1410r4" w:date="2020-03-19T13:52:00Z"/>
        </w:rPr>
      </w:pPr>
      <w:ins w:id="1487" w:author="CR#1410r4" w:date="2020-03-19T13:52:00Z">
        <w:r>
          <w:t xml:space="preserve">        fr1                                 SEQUENCE {</w:t>
        </w:r>
      </w:ins>
    </w:p>
    <w:p w14:paraId="56EBF1AD" w14:textId="77777777" w:rsidR="00D70239" w:rsidRDefault="00D70239" w:rsidP="00D70239">
      <w:pPr>
        <w:pStyle w:val="PL"/>
        <w:rPr>
          <w:ins w:id="1488" w:author="CR#1410r4" w:date="2020-03-19T13:52:00Z"/>
        </w:rPr>
      </w:pPr>
      <w:ins w:id="1489" w:author="CR#1410r4" w:date="2020-03-19T13:52:00Z">
        <w:r>
          <w:t xml:space="preserve">            scs-15kHz                           BIT STRING (SIZE (16))              OPTIONAL,</w:t>
        </w:r>
      </w:ins>
    </w:p>
    <w:p w14:paraId="34A36598" w14:textId="77777777" w:rsidR="00D70239" w:rsidRDefault="00D70239" w:rsidP="00D70239">
      <w:pPr>
        <w:pStyle w:val="PL"/>
        <w:rPr>
          <w:ins w:id="1490" w:author="CR#1410r4" w:date="2020-03-19T13:52:00Z"/>
        </w:rPr>
      </w:pPr>
      <w:ins w:id="1491" w:author="CR#1410r4" w:date="2020-03-19T13:52:00Z">
        <w:r>
          <w:t xml:space="preserve">            scs-30kHz                           BIT STRING (SIZE (16))              OPTIONAL,</w:t>
        </w:r>
      </w:ins>
    </w:p>
    <w:p w14:paraId="7B7D59B2" w14:textId="77777777" w:rsidR="00D70239" w:rsidRDefault="00D70239" w:rsidP="00D70239">
      <w:pPr>
        <w:pStyle w:val="PL"/>
        <w:rPr>
          <w:ins w:id="1492" w:author="CR#1410r4" w:date="2020-03-19T13:52:00Z"/>
        </w:rPr>
      </w:pPr>
      <w:ins w:id="1493" w:author="CR#1410r4" w:date="2020-03-19T13:52:00Z">
        <w:r>
          <w:t xml:space="preserve">            scs-60kHz                           BIT STRING (SIZE (16))              OPTIONAL</w:t>
        </w:r>
      </w:ins>
    </w:p>
    <w:p w14:paraId="12E70DEF" w14:textId="77777777" w:rsidR="00D70239" w:rsidRDefault="00D70239" w:rsidP="00D70239">
      <w:pPr>
        <w:pStyle w:val="PL"/>
        <w:rPr>
          <w:ins w:id="1494" w:author="CR#1410r4" w:date="2020-03-19T13:52:00Z"/>
        </w:rPr>
      </w:pPr>
      <w:ins w:id="1495" w:author="CR#1410r4" w:date="2020-03-19T13:52:00Z">
        <w:r>
          <w:t xml:space="preserve">        },</w:t>
        </w:r>
      </w:ins>
    </w:p>
    <w:p w14:paraId="450E3E80" w14:textId="77777777" w:rsidR="00D70239" w:rsidRDefault="00D70239" w:rsidP="00D70239">
      <w:pPr>
        <w:pStyle w:val="PL"/>
        <w:rPr>
          <w:ins w:id="1496" w:author="CR#1410r4" w:date="2020-03-19T13:52:00Z"/>
        </w:rPr>
      </w:pPr>
      <w:ins w:id="1497" w:author="CR#1410r4" w:date="2020-03-19T13:52:00Z">
        <w:r>
          <w:t xml:space="preserve">        fr2                                 SEQUENCE {</w:t>
        </w:r>
      </w:ins>
    </w:p>
    <w:p w14:paraId="4E808293" w14:textId="77777777" w:rsidR="00D70239" w:rsidRDefault="00D70239" w:rsidP="00D70239">
      <w:pPr>
        <w:pStyle w:val="PL"/>
        <w:rPr>
          <w:ins w:id="1498" w:author="CR#1410r4" w:date="2020-03-19T13:52:00Z"/>
        </w:rPr>
      </w:pPr>
      <w:ins w:id="1499" w:author="CR#1410r4" w:date="2020-03-19T13:52:00Z">
        <w:r>
          <w:t xml:space="preserve">            scs-60kHz                           BIT STRING (SIZE (8))               OPTIONAL,</w:t>
        </w:r>
      </w:ins>
    </w:p>
    <w:p w14:paraId="331E2595" w14:textId="77777777" w:rsidR="00D70239" w:rsidRDefault="00D70239" w:rsidP="00D70239">
      <w:pPr>
        <w:pStyle w:val="PL"/>
        <w:rPr>
          <w:ins w:id="1500" w:author="CR#1410r4" w:date="2020-03-19T13:52:00Z"/>
        </w:rPr>
      </w:pPr>
      <w:ins w:id="1501" w:author="CR#1410r4" w:date="2020-03-19T13:52:00Z">
        <w:r>
          <w:t xml:space="preserve">            scs-120kHz                          BIT STRING (SIZE (8))               OPTIONAL</w:t>
        </w:r>
      </w:ins>
    </w:p>
    <w:p w14:paraId="2694995A" w14:textId="77777777" w:rsidR="00D70239" w:rsidRDefault="00D70239" w:rsidP="00D70239">
      <w:pPr>
        <w:pStyle w:val="PL"/>
        <w:rPr>
          <w:ins w:id="1502" w:author="CR#1410r4" w:date="2020-03-19T13:52:00Z"/>
        </w:rPr>
      </w:pPr>
      <w:ins w:id="1503" w:author="CR#1410r4" w:date="2020-03-19T13:52:00Z">
        <w:r>
          <w:t xml:space="preserve">        }</w:t>
        </w:r>
      </w:ins>
    </w:p>
    <w:p w14:paraId="2DCBCB77" w14:textId="37065449" w:rsidR="00D70239" w:rsidRDefault="00D70239" w:rsidP="00D70239">
      <w:pPr>
        <w:pStyle w:val="PL"/>
        <w:rPr>
          <w:ins w:id="1504" w:author="CR#1410r4" w:date="2020-03-19T13:52:00Z"/>
        </w:rPr>
      </w:pPr>
      <w:ins w:id="1505" w:author="CR#1410r4" w:date="2020-03-19T13:52:00Z">
        <w:r>
          <w:t xml:space="preserve">    }                                                                               OPTIONAL</w:t>
        </w:r>
      </w:ins>
    </w:p>
    <w:p w14:paraId="4C93C8A0" w14:textId="7E496FCA" w:rsidR="002C5D28" w:rsidRPr="00325D1F" w:rsidRDefault="00D70239" w:rsidP="00D70239">
      <w:pPr>
        <w:pStyle w:val="PL"/>
      </w:pPr>
      <w:ins w:id="1506" w:author="CR#1410r4" w:date="2020-03-19T13:52:00Z">
        <w:r>
          <w:t xml:space="preserve">    ]]</w:t>
        </w:r>
      </w:ins>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507" w:name="_Toc20426186"/>
      <w:bookmarkStart w:id="1508" w:name="_Toc29321583"/>
      <w:r w:rsidRPr="00325D1F">
        <w:rPr>
          <w:lang w:val="en-GB"/>
        </w:rPr>
        <w:t>–</w:t>
      </w:r>
      <w:r w:rsidRPr="00325D1F">
        <w:rPr>
          <w:lang w:val="en-GB"/>
        </w:rPr>
        <w:tab/>
      </w:r>
      <w:r w:rsidRPr="00325D1F">
        <w:rPr>
          <w:i/>
          <w:lang w:val="en-GB"/>
        </w:rPr>
        <w:t>RF-ParametersMRDC</w:t>
      </w:r>
      <w:bookmarkEnd w:id="1507"/>
      <w:bookmarkEnd w:id="150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58391673" w14:textId="644BE10C" w:rsidR="00897852" w:rsidRDefault="0082690B" w:rsidP="00897852">
      <w:pPr>
        <w:pStyle w:val="PL"/>
        <w:rPr>
          <w:ins w:id="1509" w:author="CR#1409r2" w:date="2020-03-19T13:46:00Z"/>
        </w:rPr>
      </w:pPr>
      <w:r w:rsidRPr="00325D1F">
        <w:t xml:space="preserve">    ]]</w:t>
      </w:r>
      <w:ins w:id="1510" w:author="CR#1409r2" w:date="2020-03-19T13:46:00Z">
        <w:r w:rsidR="00897852">
          <w:t>,</w:t>
        </w:r>
      </w:ins>
    </w:p>
    <w:p w14:paraId="211F1E55" w14:textId="1683A2DA" w:rsidR="00897852" w:rsidRDefault="00897852" w:rsidP="00897852">
      <w:pPr>
        <w:pStyle w:val="PL"/>
        <w:rPr>
          <w:ins w:id="1511" w:author="CR#1409r2" w:date="2020-03-19T13:46:00Z"/>
        </w:rPr>
      </w:pPr>
      <w:ins w:id="1512" w:author="CR#1409r2" w:date="2020-03-19T13:46:00Z">
        <w:r>
          <w:t xml:space="preserve">    [[</w:t>
        </w:r>
      </w:ins>
    </w:p>
    <w:p w14:paraId="41DB7394" w14:textId="171CA346" w:rsidR="00897852" w:rsidRDefault="00897852" w:rsidP="00897852">
      <w:pPr>
        <w:pStyle w:val="PL"/>
        <w:rPr>
          <w:ins w:id="1513" w:author="CR#1409r2" w:date="2020-03-19T13:46:00Z"/>
        </w:rPr>
      </w:pPr>
      <w:ins w:id="1514" w:author="CR#1409r2" w:date="2020-03-19T13:46:00Z">
        <w:r>
          <w:t xml:space="preserve">    supportedBandCombinationList-v1590      BandCombinationList-v1590           OPTIONAL</w:t>
        </w:r>
      </w:ins>
    </w:p>
    <w:p w14:paraId="382D8C33" w14:textId="3386C83F" w:rsidR="002C5D28" w:rsidRPr="00325D1F" w:rsidRDefault="00897852" w:rsidP="00897852">
      <w:pPr>
        <w:pStyle w:val="PL"/>
      </w:pPr>
      <w:ins w:id="1515" w:author="CR#1409r2" w:date="2020-03-19T13:46:00Z">
        <w:r>
          <w:t xml:space="preserve">    ]]</w:t>
        </w:r>
      </w:ins>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lastRenderedPageBreak/>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516" w:name="_Toc20426187"/>
      <w:bookmarkStart w:id="151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516"/>
      <w:bookmarkEnd w:id="151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518" w:name="_Toc20426188"/>
      <w:bookmarkStart w:id="151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518"/>
      <w:bookmarkEnd w:id="151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520" w:name="_Toc20426189"/>
      <w:bookmarkStart w:id="1521" w:name="_Toc29321586"/>
      <w:r w:rsidRPr="00325D1F">
        <w:rPr>
          <w:lang w:val="en-GB"/>
        </w:rPr>
        <w:t>–</w:t>
      </w:r>
      <w:r w:rsidRPr="00325D1F">
        <w:rPr>
          <w:lang w:val="en-GB"/>
        </w:rPr>
        <w:tab/>
      </w:r>
      <w:r w:rsidRPr="00325D1F">
        <w:rPr>
          <w:i/>
          <w:noProof/>
          <w:lang w:val="en-GB"/>
        </w:rPr>
        <w:t>SRS-SwitchingTimeNR</w:t>
      </w:r>
      <w:bookmarkEnd w:id="1520"/>
      <w:bookmarkEnd w:id="152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522" w:name="_Toc20426190"/>
      <w:bookmarkStart w:id="1523" w:name="_Toc29321587"/>
      <w:r w:rsidRPr="00325D1F">
        <w:rPr>
          <w:lang w:val="en-GB"/>
        </w:rPr>
        <w:t>–</w:t>
      </w:r>
      <w:r w:rsidRPr="00325D1F">
        <w:rPr>
          <w:lang w:val="en-GB"/>
        </w:rPr>
        <w:tab/>
      </w:r>
      <w:r w:rsidRPr="00325D1F">
        <w:rPr>
          <w:i/>
          <w:noProof/>
          <w:lang w:val="en-GB"/>
        </w:rPr>
        <w:t>SRS-SwitchingTimeEUTRA</w:t>
      </w:r>
      <w:bookmarkEnd w:id="1522"/>
      <w:bookmarkEnd w:id="152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524" w:name="_Toc20426191"/>
      <w:bookmarkStart w:id="1525" w:name="_Toc29321588"/>
      <w:r w:rsidRPr="00325D1F">
        <w:rPr>
          <w:lang w:val="en-GB"/>
        </w:rPr>
        <w:t>–</w:t>
      </w:r>
      <w:r w:rsidRPr="00325D1F">
        <w:rPr>
          <w:lang w:val="en-GB"/>
        </w:rPr>
        <w:tab/>
      </w:r>
      <w:r w:rsidRPr="00325D1F">
        <w:rPr>
          <w:i/>
          <w:noProof/>
          <w:lang w:val="en-GB"/>
        </w:rPr>
        <w:t>SupportedBandwidth</w:t>
      </w:r>
      <w:bookmarkEnd w:id="1524"/>
      <w:bookmarkEnd w:id="152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lastRenderedPageBreak/>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526" w:name="_Toc20426192"/>
      <w:bookmarkStart w:id="1527" w:name="_Toc29321589"/>
      <w:r w:rsidRPr="00325D1F">
        <w:rPr>
          <w:lang w:val="en-GB"/>
        </w:rPr>
        <w:t>–</w:t>
      </w:r>
      <w:r w:rsidRPr="00325D1F">
        <w:rPr>
          <w:lang w:val="en-GB"/>
        </w:rPr>
        <w:tab/>
      </w:r>
      <w:r w:rsidRPr="00325D1F">
        <w:rPr>
          <w:i/>
          <w:noProof/>
          <w:lang w:val="en-GB"/>
        </w:rPr>
        <w:t>UE-CapabilityRAT-ContainerList</w:t>
      </w:r>
      <w:bookmarkEnd w:id="1526"/>
      <w:bookmarkEnd w:id="152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528" w:name="_Toc20426193"/>
      <w:bookmarkStart w:id="1529" w:name="_Toc29321590"/>
      <w:r w:rsidRPr="00325D1F">
        <w:rPr>
          <w:lang w:val="en-GB"/>
        </w:rPr>
        <w:t>–</w:t>
      </w:r>
      <w:r w:rsidRPr="00325D1F">
        <w:rPr>
          <w:lang w:val="en-GB"/>
        </w:rPr>
        <w:tab/>
      </w:r>
      <w:r w:rsidRPr="00325D1F">
        <w:rPr>
          <w:i/>
          <w:lang w:val="en-GB"/>
        </w:rPr>
        <w:t>UE-CapabilityRAT-RequestList</w:t>
      </w:r>
      <w:bookmarkEnd w:id="1528"/>
      <w:bookmarkEnd w:id="152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lastRenderedPageBreak/>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530" w:name="_Toc20426194"/>
      <w:bookmarkStart w:id="1531" w:name="_Toc29321591"/>
      <w:r w:rsidRPr="00325D1F">
        <w:rPr>
          <w:lang w:val="en-GB"/>
        </w:rPr>
        <w:t>–</w:t>
      </w:r>
      <w:r w:rsidRPr="00325D1F">
        <w:rPr>
          <w:lang w:val="en-GB"/>
        </w:rPr>
        <w:tab/>
      </w:r>
      <w:r w:rsidRPr="00325D1F">
        <w:rPr>
          <w:i/>
          <w:lang w:val="en-GB"/>
        </w:rPr>
        <w:t>UE-CapabilityRequestFilterCommon</w:t>
      </w:r>
      <w:bookmarkEnd w:id="1530"/>
      <w:bookmarkEnd w:id="153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532" w:name="_Toc20426195"/>
      <w:bookmarkStart w:id="1533" w:name="_Toc29321592"/>
      <w:r w:rsidRPr="00325D1F">
        <w:rPr>
          <w:lang w:val="en-GB"/>
        </w:rPr>
        <w:t>–</w:t>
      </w:r>
      <w:r w:rsidRPr="00325D1F">
        <w:rPr>
          <w:lang w:val="en-GB"/>
        </w:rPr>
        <w:tab/>
      </w:r>
      <w:r w:rsidRPr="00325D1F">
        <w:rPr>
          <w:i/>
          <w:lang w:val="en-GB"/>
        </w:rPr>
        <w:t>UE-CapabilityRequestFilterNR</w:t>
      </w:r>
      <w:bookmarkEnd w:id="1532"/>
      <w:bookmarkEnd w:id="153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534" w:name="_Toc20426196"/>
      <w:bookmarkStart w:id="1535" w:name="_Toc29321593"/>
      <w:r w:rsidRPr="00325D1F">
        <w:rPr>
          <w:lang w:val="en-GB"/>
        </w:rPr>
        <w:t>–</w:t>
      </w:r>
      <w:r w:rsidRPr="00325D1F">
        <w:rPr>
          <w:lang w:val="en-GB"/>
        </w:rPr>
        <w:tab/>
      </w:r>
      <w:r w:rsidRPr="00325D1F">
        <w:rPr>
          <w:i/>
          <w:noProof/>
          <w:lang w:val="en-GB"/>
        </w:rPr>
        <w:t>UE-MRDC-Capability</w:t>
      </w:r>
      <w:bookmarkEnd w:id="1534"/>
      <w:bookmarkEnd w:id="153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53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53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537" w:name="_Hlk20467765"/>
      <w:r w:rsidR="00F832AB" w:rsidRPr="00325D1F">
        <w:t xml:space="preserve">      </w:t>
      </w:r>
      <w:r w:rsidRPr="00325D1F">
        <w:t xml:space="preserve">  </w:t>
      </w:r>
      <w:bookmarkEnd w:id="153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538" w:name="_Toc20426197"/>
      <w:bookmarkStart w:id="1539" w:name="_Toc29321594"/>
      <w:r w:rsidRPr="00325D1F">
        <w:rPr>
          <w:lang w:val="en-GB"/>
        </w:rPr>
        <w:lastRenderedPageBreak/>
        <w:t>–</w:t>
      </w:r>
      <w:r w:rsidRPr="00325D1F">
        <w:rPr>
          <w:lang w:val="en-GB"/>
        </w:rPr>
        <w:tab/>
      </w:r>
      <w:bookmarkStart w:id="1540" w:name="_Hlk726563"/>
      <w:r w:rsidRPr="00325D1F">
        <w:rPr>
          <w:i/>
          <w:noProof/>
          <w:lang w:val="en-GB"/>
        </w:rPr>
        <w:t>UE-NR-Capability</w:t>
      </w:r>
      <w:bookmarkEnd w:id="1538"/>
      <w:bookmarkEnd w:id="1539"/>
      <w:bookmarkEnd w:id="154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41" w:name="_Hlk515667603"/>
      <w:r w:rsidRPr="00325D1F">
        <w:t xml:space="preserve">    rf-Parameters                   RF-Parameters,</w:t>
      </w:r>
    </w:p>
    <w:bookmarkEnd w:id="154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42" w:name="_Hlk726539"/>
      <w:r w:rsidRPr="00325D1F">
        <w:t>UE-NR-Capability-</w:t>
      </w:r>
      <w:r w:rsidR="00006651" w:rsidRPr="00325D1F">
        <w:t>v</w:t>
      </w:r>
      <w:r w:rsidRPr="00325D1F">
        <w:t xml:space="preserve">1540 </w:t>
      </w:r>
      <w:bookmarkEnd w:id="154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lastRenderedPageBreak/>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43" w:name="_Toc20426198"/>
      <w:bookmarkStart w:id="1544" w:name="_Toc29321595"/>
      <w:r w:rsidRPr="00325D1F">
        <w:rPr>
          <w:lang w:val="en-GB"/>
        </w:rPr>
        <w:t>6.3.4</w:t>
      </w:r>
      <w:r w:rsidRPr="00325D1F">
        <w:rPr>
          <w:lang w:val="en-GB"/>
        </w:rPr>
        <w:tab/>
        <w:t>Other information elements</w:t>
      </w:r>
      <w:bookmarkEnd w:id="1543"/>
      <w:bookmarkEnd w:id="1544"/>
    </w:p>
    <w:p w14:paraId="3D041ABA" w14:textId="77777777" w:rsidR="002C5D28" w:rsidRPr="00325D1F" w:rsidRDefault="002C5D28" w:rsidP="002C5D28">
      <w:pPr>
        <w:pStyle w:val="Heading4"/>
        <w:rPr>
          <w:rFonts w:eastAsia="SimSun"/>
          <w:lang w:val="en-GB"/>
        </w:rPr>
      </w:pPr>
      <w:bookmarkStart w:id="1545" w:name="_Toc20426199"/>
      <w:bookmarkStart w:id="154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45"/>
      <w:bookmarkEnd w:id="154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47" w:name="_Toc20426200"/>
      <w:bookmarkStart w:id="1548" w:name="_Toc29321597"/>
      <w:r w:rsidRPr="00325D1F">
        <w:rPr>
          <w:lang w:val="en-GB"/>
        </w:rPr>
        <w:t>–</w:t>
      </w:r>
      <w:r w:rsidRPr="00325D1F">
        <w:rPr>
          <w:lang w:val="en-GB"/>
        </w:rPr>
        <w:tab/>
      </w:r>
      <w:r w:rsidRPr="00325D1F">
        <w:rPr>
          <w:i/>
          <w:lang w:val="en-GB"/>
        </w:rPr>
        <w:t>EUTRA-MBSFN-SubframeConfigList</w:t>
      </w:r>
      <w:bookmarkEnd w:id="1547"/>
      <w:bookmarkEnd w:id="154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49" w:name="_Toc20426201"/>
      <w:bookmarkStart w:id="155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49"/>
      <w:bookmarkEnd w:id="155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51" w:name="_Toc20426202"/>
      <w:bookmarkStart w:id="155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51"/>
      <w:bookmarkEnd w:id="155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lastRenderedPageBreak/>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53" w:name="_Toc20426203"/>
      <w:bookmarkStart w:id="155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53"/>
      <w:bookmarkEnd w:id="155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55" w:name="_Toc20426204"/>
      <w:bookmarkStart w:id="155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55"/>
      <w:bookmarkEnd w:id="155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57" w:name="_Toc20426205"/>
      <w:bookmarkStart w:id="155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57"/>
      <w:bookmarkEnd w:id="155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59" w:name="_Toc20426206"/>
      <w:bookmarkStart w:id="1560" w:name="_Toc29321603"/>
      <w:r w:rsidRPr="00325D1F">
        <w:rPr>
          <w:lang w:val="en-GB"/>
        </w:rPr>
        <w:t>–</w:t>
      </w:r>
      <w:r w:rsidRPr="00325D1F">
        <w:rPr>
          <w:lang w:val="en-GB"/>
        </w:rPr>
        <w:tab/>
      </w:r>
      <w:r w:rsidRPr="00325D1F">
        <w:rPr>
          <w:i/>
          <w:lang w:val="en-GB"/>
        </w:rPr>
        <w:t>EUTRA-Q-OffsetRange</w:t>
      </w:r>
      <w:bookmarkEnd w:id="1559"/>
      <w:bookmarkEnd w:id="156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61" w:name="_Hlk535257960"/>
      <w:r w:rsidRPr="00325D1F">
        <w:t xml:space="preserve">EUTRA-Q-OffsetRange </w:t>
      </w:r>
      <w:bookmarkEnd w:id="156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62" w:name="_Toc20426207"/>
      <w:bookmarkStart w:id="1563" w:name="_Toc29321604"/>
      <w:r w:rsidRPr="00325D1F">
        <w:rPr>
          <w:lang w:val="en-GB"/>
        </w:rPr>
        <w:t>–</w:t>
      </w:r>
      <w:r w:rsidRPr="00325D1F">
        <w:rPr>
          <w:lang w:val="en-GB"/>
        </w:rPr>
        <w:tab/>
      </w:r>
      <w:r w:rsidRPr="00325D1F">
        <w:rPr>
          <w:i/>
          <w:lang w:val="en-GB"/>
        </w:rPr>
        <w:t>OtherConfig</w:t>
      </w:r>
      <w:bookmarkEnd w:id="1562"/>
      <w:bookmarkEnd w:id="156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64" w:name="_Toc20426208"/>
      <w:bookmarkStart w:id="1565" w:name="_Toc29321605"/>
      <w:r w:rsidRPr="00325D1F">
        <w:rPr>
          <w:lang w:val="en-GB"/>
        </w:rPr>
        <w:t>–</w:t>
      </w:r>
      <w:r w:rsidRPr="00325D1F">
        <w:rPr>
          <w:lang w:val="en-GB"/>
        </w:rPr>
        <w:tab/>
      </w:r>
      <w:r w:rsidRPr="00325D1F">
        <w:rPr>
          <w:i/>
          <w:lang w:val="en-GB"/>
        </w:rPr>
        <w:t>RRC-TransactionIdentifier</w:t>
      </w:r>
      <w:bookmarkEnd w:id="1564"/>
      <w:bookmarkEnd w:id="156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66" w:name="_Toc20426209"/>
      <w:bookmarkStart w:id="1567" w:name="_Toc29321606"/>
      <w:r w:rsidRPr="00325D1F">
        <w:rPr>
          <w:lang w:val="en-GB"/>
        </w:rPr>
        <w:t>6.4</w:t>
      </w:r>
      <w:r w:rsidRPr="00325D1F">
        <w:rPr>
          <w:lang w:val="en-GB"/>
        </w:rPr>
        <w:tab/>
        <w:t>RRC multiplicity and type constraint values</w:t>
      </w:r>
      <w:bookmarkEnd w:id="1566"/>
      <w:bookmarkEnd w:id="1567"/>
    </w:p>
    <w:p w14:paraId="2B0D8C55" w14:textId="77777777" w:rsidR="002C5D28" w:rsidRPr="00325D1F" w:rsidRDefault="002C5D28" w:rsidP="002C5D28">
      <w:pPr>
        <w:pStyle w:val="Heading3"/>
        <w:rPr>
          <w:lang w:val="en-GB"/>
        </w:rPr>
      </w:pPr>
      <w:bookmarkStart w:id="1568" w:name="_Toc20426210"/>
      <w:bookmarkStart w:id="1569" w:name="_Toc29321607"/>
      <w:r w:rsidRPr="00325D1F">
        <w:rPr>
          <w:lang w:val="en-GB"/>
        </w:rPr>
        <w:t>–</w:t>
      </w:r>
      <w:r w:rsidRPr="00325D1F">
        <w:rPr>
          <w:lang w:val="en-GB"/>
        </w:rPr>
        <w:tab/>
        <w:t>Multiplicity and type constraint definitions</w:t>
      </w:r>
      <w:bookmarkEnd w:id="1568"/>
      <w:bookmarkEnd w:id="156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lastRenderedPageBreak/>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7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7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lastRenderedPageBreak/>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7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7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lastRenderedPageBreak/>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72" w:name="_Hlk514841633"/>
      <w:r w:rsidRPr="00325D1F">
        <w:t xml:space="preserve">maxNrofQFIs                             </w:t>
      </w:r>
      <w:r w:rsidRPr="00777603">
        <w:rPr>
          <w:color w:val="993366"/>
        </w:rPr>
        <w:t>INTEGER</w:t>
      </w:r>
      <w:r w:rsidRPr="00325D1F">
        <w:t xml:space="preserve"> ::= 64</w:t>
      </w:r>
    </w:p>
    <w:bookmarkEnd w:id="157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1573" w:name="_Hlk776458"/>
      <w:r w:rsidRPr="00325D1F">
        <w:lastRenderedPageBreak/>
        <w:t xml:space="preserve">maxSIB                                  </w:t>
      </w:r>
      <w:r w:rsidRPr="00777603">
        <w:rPr>
          <w:color w:val="993366"/>
        </w:rPr>
        <w:t>INTEGER</w:t>
      </w:r>
      <w:r w:rsidRPr="00325D1F">
        <w:t xml:space="preserve">::= 32       </w:t>
      </w:r>
      <w:r w:rsidRPr="005D6EB4">
        <w:rPr>
          <w:color w:val="808080"/>
        </w:rPr>
        <w:t>-- Maximum number of SIBs</w:t>
      </w:r>
    </w:p>
    <w:bookmarkEnd w:id="157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74" w:name="_Toc20426211"/>
      <w:bookmarkStart w:id="1575" w:name="_Toc29321608"/>
      <w:r w:rsidRPr="00325D1F">
        <w:rPr>
          <w:lang w:val="en-GB"/>
        </w:rPr>
        <w:t>–</w:t>
      </w:r>
      <w:r w:rsidRPr="00325D1F">
        <w:rPr>
          <w:lang w:val="en-GB"/>
        </w:rPr>
        <w:tab/>
      </w:r>
      <w:r w:rsidR="002C5D28" w:rsidRPr="00325D1F">
        <w:rPr>
          <w:lang w:val="en-GB"/>
        </w:rPr>
        <w:t>End of NR-RRC-Definitions</w:t>
      </w:r>
      <w:bookmarkEnd w:id="1574"/>
      <w:bookmarkEnd w:id="157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76" w:name="_Toc20426212"/>
      <w:bookmarkStart w:id="157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76"/>
      <w:bookmarkEnd w:id="157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78" w:name="_Toc20426213"/>
      <w:bookmarkStart w:id="1579" w:name="_Toc29321610"/>
      <w:r w:rsidRPr="00325D1F">
        <w:lastRenderedPageBreak/>
        <w:t>7</w:t>
      </w:r>
      <w:r w:rsidRPr="00325D1F">
        <w:tab/>
        <w:t>Variables and constants</w:t>
      </w:r>
      <w:bookmarkEnd w:id="1578"/>
      <w:bookmarkEnd w:id="1579"/>
    </w:p>
    <w:p w14:paraId="342DCB43" w14:textId="77777777" w:rsidR="002C5D28" w:rsidRPr="00325D1F" w:rsidRDefault="002C5D28" w:rsidP="002C5D28">
      <w:pPr>
        <w:pStyle w:val="Heading2"/>
        <w:rPr>
          <w:lang w:val="en-GB"/>
        </w:rPr>
      </w:pPr>
      <w:bookmarkStart w:id="1580" w:name="_Toc20426214"/>
      <w:bookmarkStart w:id="1581" w:name="_Toc29321611"/>
      <w:r w:rsidRPr="00325D1F">
        <w:rPr>
          <w:lang w:val="en-GB"/>
        </w:rPr>
        <w:t>7.1</w:t>
      </w:r>
      <w:r w:rsidRPr="00325D1F">
        <w:rPr>
          <w:lang w:val="en-GB"/>
        </w:rPr>
        <w:tab/>
        <w:t>Timers</w:t>
      </w:r>
      <w:bookmarkEnd w:id="1580"/>
      <w:bookmarkEnd w:id="1581"/>
    </w:p>
    <w:p w14:paraId="5BDB92EB" w14:textId="77777777" w:rsidR="002C5D28" w:rsidRPr="00325D1F" w:rsidRDefault="002C5D28" w:rsidP="002C5D28">
      <w:pPr>
        <w:pStyle w:val="Heading3"/>
        <w:rPr>
          <w:lang w:val="en-GB"/>
        </w:rPr>
      </w:pPr>
      <w:bookmarkStart w:id="1582" w:name="_Toc20426215"/>
      <w:bookmarkStart w:id="1583" w:name="_Toc29321612"/>
      <w:r w:rsidRPr="00325D1F">
        <w:rPr>
          <w:lang w:val="en-GB"/>
        </w:rPr>
        <w:t>7.1.1</w:t>
      </w:r>
      <w:r w:rsidRPr="00325D1F">
        <w:rPr>
          <w:lang w:val="en-GB"/>
        </w:rPr>
        <w:tab/>
        <w:t>Timers (Informative)</w:t>
      </w:r>
      <w:bookmarkEnd w:id="1582"/>
      <w:bookmarkEnd w:id="158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84" w:name="_Toc20426216"/>
      <w:bookmarkStart w:id="1585" w:name="_Toc29321613"/>
      <w:r w:rsidRPr="00325D1F">
        <w:rPr>
          <w:lang w:val="en-GB"/>
        </w:rPr>
        <w:t>7.1.2</w:t>
      </w:r>
      <w:r w:rsidRPr="00325D1F">
        <w:rPr>
          <w:lang w:val="en-GB"/>
        </w:rPr>
        <w:tab/>
        <w:t>Timer handling</w:t>
      </w:r>
      <w:bookmarkEnd w:id="1584"/>
      <w:bookmarkEnd w:id="158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86" w:name="_Toc20426217"/>
      <w:bookmarkStart w:id="1587" w:name="_Toc29321614"/>
      <w:r w:rsidRPr="00325D1F">
        <w:rPr>
          <w:lang w:val="en-GB"/>
        </w:rPr>
        <w:lastRenderedPageBreak/>
        <w:t>7.2</w:t>
      </w:r>
      <w:r w:rsidRPr="00325D1F">
        <w:rPr>
          <w:lang w:val="en-GB"/>
        </w:rPr>
        <w:tab/>
        <w:t>Counters</w:t>
      </w:r>
      <w:bookmarkEnd w:id="1586"/>
      <w:bookmarkEnd w:id="15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88" w:name="_Toc20426218"/>
      <w:bookmarkStart w:id="1589" w:name="_Toc29321615"/>
      <w:r w:rsidRPr="00325D1F">
        <w:rPr>
          <w:lang w:val="en-GB"/>
        </w:rPr>
        <w:t>7.3</w:t>
      </w:r>
      <w:r w:rsidRPr="00325D1F">
        <w:rPr>
          <w:lang w:val="en-GB"/>
        </w:rPr>
        <w:tab/>
        <w:t>Constants</w:t>
      </w:r>
      <w:bookmarkEnd w:id="1588"/>
      <w:bookmarkEnd w:id="15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90" w:name="_Toc20426219"/>
      <w:bookmarkStart w:id="1591" w:name="_Toc29321616"/>
      <w:r w:rsidRPr="00325D1F">
        <w:rPr>
          <w:rFonts w:eastAsia="MS Mincho"/>
          <w:lang w:val="en-GB"/>
        </w:rPr>
        <w:t>7.4</w:t>
      </w:r>
      <w:r w:rsidRPr="00325D1F">
        <w:rPr>
          <w:rFonts w:eastAsia="MS Mincho"/>
          <w:lang w:val="en-GB"/>
        </w:rPr>
        <w:tab/>
        <w:t>UE variables</w:t>
      </w:r>
      <w:bookmarkEnd w:id="1590"/>
      <w:bookmarkEnd w:id="159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92" w:name="_Toc20426220"/>
      <w:bookmarkStart w:id="159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92"/>
      <w:bookmarkEnd w:id="159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94" w:name="_Toc20426221"/>
      <w:bookmarkStart w:id="1595"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94"/>
      <w:bookmarkEnd w:id="1595"/>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96" w:name="_Toc20426222"/>
      <w:bookmarkStart w:id="1597"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96"/>
      <w:bookmarkEnd w:id="1597"/>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98" w:name="_Toc20426223"/>
      <w:bookmarkStart w:id="1599"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98"/>
      <w:bookmarkEnd w:id="1599"/>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600" w:name="_Toc20426224"/>
      <w:bookmarkStart w:id="1601" w:name="_Toc29321621"/>
      <w:r w:rsidRPr="00325D1F">
        <w:rPr>
          <w:lang w:val="en-GB"/>
        </w:rPr>
        <w:t>–</w:t>
      </w:r>
      <w:r w:rsidRPr="00325D1F">
        <w:rPr>
          <w:lang w:val="en-GB"/>
        </w:rPr>
        <w:tab/>
      </w:r>
      <w:r w:rsidRPr="00325D1F">
        <w:rPr>
          <w:i/>
          <w:lang w:val="en-GB"/>
        </w:rPr>
        <w:t>VarResumeMAC-Input</w:t>
      </w:r>
      <w:bookmarkEnd w:id="1600"/>
      <w:bookmarkEnd w:id="1601"/>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602" w:name="_Toc20426225"/>
      <w:bookmarkStart w:id="1603" w:name="_Toc29321622"/>
      <w:r w:rsidRPr="00325D1F">
        <w:rPr>
          <w:lang w:val="en-GB"/>
        </w:rPr>
        <w:t>–</w:t>
      </w:r>
      <w:r w:rsidRPr="00325D1F">
        <w:rPr>
          <w:lang w:val="en-GB"/>
        </w:rPr>
        <w:tab/>
      </w:r>
      <w:r w:rsidRPr="00325D1F">
        <w:rPr>
          <w:i/>
          <w:lang w:val="en-GB"/>
        </w:rPr>
        <w:t>VarShortMAC-Input</w:t>
      </w:r>
      <w:bookmarkEnd w:id="1602"/>
      <w:bookmarkEnd w:id="1603"/>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604" w:name="_Toc20426226"/>
      <w:bookmarkStart w:id="160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604"/>
      <w:bookmarkEnd w:id="160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606" w:name="_Toc20426227"/>
      <w:bookmarkStart w:id="1607" w:name="_Toc29321624"/>
      <w:r w:rsidRPr="00325D1F">
        <w:lastRenderedPageBreak/>
        <w:t>8</w:t>
      </w:r>
      <w:r w:rsidRPr="00325D1F">
        <w:tab/>
        <w:t>Protocol data unit abstract syntax</w:t>
      </w:r>
      <w:bookmarkEnd w:id="1606"/>
      <w:bookmarkEnd w:id="1607"/>
    </w:p>
    <w:p w14:paraId="06B9DDFD" w14:textId="77777777" w:rsidR="002C5D28" w:rsidRPr="00325D1F" w:rsidRDefault="002C5D28" w:rsidP="002C5D28">
      <w:pPr>
        <w:pStyle w:val="Heading2"/>
        <w:rPr>
          <w:lang w:val="en-GB"/>
        </w:rPr>
      </w:pPr>
      <w:bookmarkStart w:id="1608" w:name="_Toc20426228"/>
      <w:bookmarkStart w:id="1609" w:name="_Toc29321625"/>
      <w:r w:rsidRPr="00325D1F">
        <w:rPr>
          <w:lang w:val="en-GB"/>
        </w:rPr>
        <w:t>8.1</w:t>
      </w:r>
      <w:r w:rsidRPr="00325D1F">
        <w:rPr>
          <w:lang w:val="en-GB"/>
        </w:rPr>
        <w:tab/>
        <w:t>General</w:t>
      </w:r>
      <w:bookmarkEnd w:id="1608"/>
      <w:bookmarkEnd w:id="160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610" w:name="_Toc20426229"/>
      <w:bookmarkStart w:id="1611" w:name="_Toc29321626"/>
      <w:r w:rsidRPr="00325D1F">
        <w:rPr>
          <w:lang w:val="en-GB"/>
        </w:rPr>
        <w:t>8.2</w:t>
      </w:r>
      <w:r w:rsidRPr="00325D1F">
        <w:rPr>
          <w:lang w:val="en-GB"/>
        </w:rPr>
        <w:tab/>
        <w:t>Structure of encoded RRC messages</w:t>
      </w:r>
      <w:bookmarkEnd w:id="1610"/>
      <w:bookmarkEnd w:id="161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612" w:name="_Toc20426230"/>
      <w:bookmarkStart w:id="1613" w:name="_Toc29321627"/>
      <w:r w:rsidRPr="00325D1F">
        <w:rPr>
          <w:lang w:val="en-GB"/>
        </w:rPr>
        <w:t>8.3</w:t>
      </w:r>
      <w:r w:rsidRPr="00325D1F">
        <w:rPr>
          <w:lang w:val="en-GB"/>
        </w:rPr>
        <w:tab/>
        <w:t>Basic production</w:t>
      </w:r>
      <w:bookmarkEnd w:id="1612"/>
      <w:bookmarkEnd w:id="161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614" w:name="_Toc20426231"/>
      <w:bookmarkStart w:id="1615" w:name="_Toc29321628"/>
      <w:r w:rsidRPr="00325D1F">
        <w:rPr>
          <w:lang w:val="en-GB"/>
        </w:rPr>
        <w:t>8.4</w:t>
      </w:r>
      <w:r w:rsidRPr="00325D1F">
        <w:rPr>
          <w:lang w:val="en-GB"/>
        </w:rPr>
        <w:tab/>
        <w:t>Extension</w:t>
      </w:r>
      <w:bookmarkEnd w:id="1614"/>
      <w:bookmarkEnd w:id="161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616" w:name="_Toc20426232"/>
      <w:bookmarkStart w:id="1617" w:name="_Toc29321629"/>
      <w:r w:rsidRPr="00325D1F">
        <w:rPr>
          <w:lang w:val="en-GB"/>
        </w:rPr>
        <w:t>8.5</w:t>
      </w:r>
      <w:r w:rsidRPr="00325D1F">
        <w:rPr>
          <w:lang w:val="en-GB"/>
        </w:rPr>
        <w:tab/>
        <w:t>Padding</w:t>
      </w:r>
      <w:bookmarkEnd w:id="1616"/>
      <w:bookmarkEnd w:id="161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75pt;height:252pt" o:ole="">
            <v:imagedata r:id="rId81" o:title=""/>
          </v:shape>
          <o:OLEObject Type="Embed" ProgID="Word.Picture.8" ShapeID="_x0000_i1060" DrawAspect="Content" ObjectID="_1646783004"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618" w:name="_Toc20426233"/>
      <w:bookmarkStart w:id="1619" w:name="_Toc29321630"/>
      <w:r w:rsidRPr="00325D1F">
        <w:t>9</w:t>
      </w:r>
      <w:r w:rsidRPr="00325D1F">
        <w:tab/>
        <w:t>Specified and default radio configurations</w:t>
      </w:r>
      <w:bookmarkEnd w:id="1618"/>
      <w:bookmarkEnd w:id="161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620" w:name="_Toc20426234"/>
      <w:bookmarkStart w:id="1621" w:name="_Toc29321631"/>
      <w:r w:rsidRPr="00325D1F">
        <w:rPr>
          <w:lang w:val="en-GB"/>
        </w:rPr>
        <w:t>9.1</w:t>
      </w:r>
      <w:r w:rsidRPr="00325D1F">
        <w:rPr>
          <w:lang w:val="en-GB"/>
        </w:rPr>
        <w:tab/>
        <w:t>Specified configurations</w:t>
      </w:r>
      <w:bookmarkEnd w:id="1620"/>
      <w:bookmarkEnd w:id="1621"/>
    </w:p>
    <w:p w14:paraId="7ABFAFDE" w14:textId="77777777" w:rsidR="002C5D28" w:rsidRPr="00325D1F" w:rsidRDefault="002C5D28" w:rsidP="002C5D28">
      <w:pPr>
        <w:pStyle w:val="Heading3"/>
        <w:rPr>
          <w:lang w:val="en-GB"/>
        </w:rPr>
      </w:pPr>
      <w:bookmarkStart w:id="1622" w:name="_Toc20426235"/>
      <w:bookmarkStart w:id="1623" w:name="_Toc29321632"/>
      <w:r w:rsidRPr="00325D1F">
        <w:rPr>
          <w:lang w:val="en-GB"/>
        </w:rPr>
        <w:t>9.1.1</w:t>
      </w:r>
      <w:r w:rsidRPr="00325D1F">
        <w:rPr>
          <w:lang w:val="en-GB"/>
        </w:rPr>
        <w:tab/>
        <w:t>Logical channel configurations</w:t>
      </w:r>
      <w:bookmarkEnd w:id="1622"/>
      <w:bookmarkEnd w:id="1623"/>
    </w:p>
    <w:p w14:paraId="26CADBE6" w14:textId="77777777" w:rsidR="002C5D28" w:rsidRPr="00325D1F" w:rsidRDefault="002C5D28" w:rsidP="002C5D28">
      <w:pPr>
        <w:pStyle w:val="Heading4"/>
        <w:rPr>
          <w:lang w:val="en-GB"/>
        </w:rPr>
      </w:pPr>
      <w:bookmarkStart w:id="1624" w:name="_Toc20426236"/>
      <w:bookmarkStart w:id="1625" w:name="_Toc29321633"/>
      <w:r w:rsidRPr="00325D1F">
        <w:rPr>
          <w:lang w:val="en-GB"/>
        </w:rPr>
        <w:t>9.1.1.1</w:t>
      </w:r>
      <w:r w:rsidRPr="00325D1F">
        <w:rPr>
          <w:lang w:val="en-GB"/>
        </w:rPr>
        <w:tab/>
        <w:t>BCCH configuration</w:t>
      </w:r>
      <w:bookmarkEnd w:id="1624"/>
      <w:bookmarkEnd w:id="162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626" w:name="_Toc20426237"/>
      <w:bookmarkStart w:id="1627" w:name="_Toc29321634"/>
      <w:r w:rsidRPr="00325D1F">
        <w:rPr>
          <w:lang w:val="en-GB"/>
        </w:rPr>
        <w:lastRenderedPageBreak/>
        <w:t>9.1.1.2</w:t>
      </w:r>
      <w:r w:rsidRPr="00325D1F">
        <w:rPr>
          <w:lang w:val="en-GB"/>
        </w:rPr>
        <w:tab/>
        <w:t>CCCH configuration</w:t>
      </w:r>
      <w:bookmarkEnd w:id="1626"/>
      <w:bookmarkEnd w:id="162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628" w:name="_Toc20426238"/>
      <w:bookmarkStart w:id="1629" w:name="_Toc29321635"/>
      <w:r w:rsidRPr="00325D1F">
        <w:rPr>
          <w:lang w:val="en-GB"/>
        </w:rPr>
        <w:t>9.1.1.3</w:t>
      </w:r>
      <w:r w:rsidRPr="00325D1F">
        <w:rPr>
          <w:lang w:val="en-GB"/>
        </w:rPr>
        <w:tab/>
        <w:t>PCCH configuration</w:t>
      </w:r>
      <w:bookmarkEnd w:id="1628"/>
      <w:bookmarkEnd w:id="162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630" w:name="_Toc20426239"/>
      <w:bookmarkStart w:id="1631" w:name="_Toc29321636"/>
      <w:r w:rsidRPr="00325D1F">
        <w:rPr>
          <w:lang w:val="en-GB"/>
        </w:rPr>
        <w:t>9.1.2</w:t>
      </w:r>
      <w:r w:rsidRPr="00325D1F">
        <w:rPr>
          <w:lang w:val="en-GB"/>
        </w:rPr>
        <w:tab/>
        <w:t>Void</w:t>
      </w:r>
      <w:bookmarkEnd w:id="1630"/>
      <w:bookmarkEnd w:id="1631"/>
    </w:p>
    <w:p w14:paraId="6E279BE6" w14:textId="77777777" w:rsidR="002C5D28" w:rsidRPr="00325D1F" w:rsidRDefault="002C5D28" w:rsidP="002C5D28">
      <w:pPr>
        <w:pStyle w:val="Heading2"/>
        <w:rPr>
          <w:lang w:val="en-GB"/>
        </w:rPr>
      </w:pPr>
      <w:bookmarkStart w:id="1632" w:name="_Toc20426240"/>
      <w:bookmarkStart w:id="1633" w:name="_Toc29321637"/>
      <w:r w:rsidRPr="00325D1F">
        <w:rPr>
          <w:lang w:val="en-GB"/>
        </w:rPr>
        <w:t>9.2</w:t>
      </w:r>
      <w:r w:rsidRPr="00325D1F">
        <w:rPr>
          <w:lang w:val="en-GB"/>
        </w:rPr>
        <w:tab/>
        <w:t>Default radio configurations</w:t>
      </w:r>
      <w:bookmarkEnd w:id="1632"/>
      <w:bookmarkEnd w:id="163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634" w:name="_Toc20426241"/>
      <w:bookmarkStart w:id="1635" w:name="_Toc29321638"/>
      <w:r w:rsidRPr="00325D1F">
        <w:rPr>
          <w:lang w:val="en-GB"/>
        </w:rPr>
        <w:t>9.2.1</w:t>
      </w:r>
      <w:r w:rsidRPr="00325D1F">
        <w:rPr>
          <w:lang w:val="en-GB"/>
        </w:rPr>
        <w:tab/>
        <w:t>Default SRB configurations</w:t>
      </w:r>
      <w:bookmarkEnd w:id="1634"/>
      <w:bookmarkEnd w:id="163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636" w:name="_Toc20426242"/>
      <w:bookmarkStart w:id="1637" w:name="_Toc29321639"/>
      <w:r w:rsidRPr="00325D1F">
        <w:rPr>
          <w:lang w:val="en-GB"/>
        </w:rPr>
        <w:t>9.2.2</w:t>
      </w:r>
      <w:r w:rsidRPr="00325D1F">
        <w:rPr>
          <w:lang w:val="en-GB"/>
        </w:rPr>
        <w:tab/>
        <w:t>Default MAC Cell Group configuration</w:t>
      </w:r>
      <w:bookmarkEnd w:id="1636"/>
      <w:bookmarkEnd w:id="163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638" w:name="_Toc20426243"/>
      <w:bookmarkStart w:id="1639" w:name="_Toc29321640"/>
      <w:r w:rsidRPr="00325D1F">
        <w:rPr>
          <w:lang w:val="en-GB"/>
        </w:rPr>
        <w:t>9.2.3</w:t>
      </w:r>
      <w:r w:rsidRPr="00325D1F">
        <w:rPr>
          <w:lang w:val="en-GB"/>
        </w:rPr>
        <w:tab/>
        <w:t>Default values timers and constants</w:t>
      </w:r>
      <w:bookmarkEnd w:id="1638"/>
      <w:bookmarkEnd w:id="163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640" w:name="_Toc20426244"/>
      <w:bookmarkStart w:id="1641" w:name="_Toc29321641"/>
      <w:r w:rsidRPr="00325D1F">
        <w:t>10</w:t>
      </w:r>
      <w:r w:rsidRPr="00325D1F">
        <w:tab/>
        <w:t>Generic error handling</w:t>
      </w:r>
      <w:bookmarkEnd w:id="1640"/>
      <w:bookmarkEnd w:id="1641"/>
    </w:p>
    <w:p w14:paraId="5DD87B16" w14:textId="77777777" w:rsidR="002C5D28" w:rsidRPr="00325D1F" w:rsidRDefault="002C5D28" w:rsidP="002C5D28">
      <w:pPr>
        <w:pStyle w:val="Heading2"/>
        <w:rPr>
          <w:lang w:val="en-GB"/>
        </w:rPr>
      </w:pPr>
      <w:bookmarkStart w:id="1642" w:name="_Toc20426245"/>
      <w:bookmarkStart w:id="1643" w:name="_Toc29321642"/>
      <w:r w:rsidRPr="00325D1F">
        <w:rPr>
          <w:lang w:val="en-GB"/>
        </w:rPr>
        <w:t>10.1</w:t>
      </w:r>
      <w:r w:rsidRPr="00325D1F">
        <w:rPr>
          <w:lang w:val="en-GB"/>
        </w:rPr>
        <w:tab/>
        <w:t>General</w:t>
      </w:r>
      <w:bookmarkEnd w:id="1642"/>
      <w:bookmarkEnd w:id="164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44" w:name="_Toc20426246"/>
      <w:bookmarkStart w:id="1645" w:name="_Toc29321643"/>
      <w:r w:rsidRPr="00325D1F">
        <w:rPr>
          <w:lang w:val="en-GB"/>
        </w:rPr>
        <w:t>10.2</w:t>
      </w:r>
      <w:r w:rsidRPr="00325D1F">
        <w:rPr>
          <w:lang w:val="en-GB"/>
        </w:rPr>
        <w:tab/>
        <w:t>ASN.1 violation or encoding error</w:t>
      </w:r>
      <w:bookmarkEnd w:id="1644"/>
      <w:bookmarkEnd w:id="164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46" w:name="_Toc20426247"/>
      <w:bookmarkStart w:id="1647" w:name="_Toc29321644"/>
      <w:r w:rsidRPr="00325D1F">
        <w:rPr>
          <w:lang w:val="en-GB"/>
        </w:rPr>
        <w:t>10.3</w:t>
      </w:r>
      <w:r w:rsidRPr="00325D1F">
        <w:rPr>
          <w:lang w:val="en-GB"/>
        </w:rPr>
        <w:tab/>
        <w:t>Field set to a not comprehended value</w:t>
      </w:r>
      <w:bookmarkEnd w:id="1646"/>
      <w:bookmarkEnd w:id="164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48" w:name="_Toc20426248"/>
      <w:bookmarkStart w:id="1649" w:name="_Toc29321645"/>
      <w:r w:rsidRPr="00325D1F">
        <w:rPr>
          <w:lang w:val="en-GB"/>
        </w:rPr>
        <w:t>10.4</w:t>
      </w:r>
      <w:r w:rsidRPr="00325D1F">
        <w:rPr>
          <w:lang w:val="en-GB"/>
        </w:rPr>
        <w:tab/>
        <w:t>Mandatory field missing</w:t>
      </w:r>
      <w:bookmarkEnd w:id="1648"/>
      <w:bookmarkEnd w:id="164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50" w:name="_Toc20426249"/>
      <w:bookmarkStart w:id="1651" w:name="_Toc29321646"/>
      <w:r w:rsidRPr="00325D1F">
        <w:rPr>
          <w:lang w:val="en-GB"/>
        </w:rPr>
        <w:t>10.5</w:t>
      </w:r>
      <w:r w:rsidRPr="00325D1F">
        <w:rPr>
          <w:lang w:val="en-GB"/>
        </w:rPr>
        <w:tab/>
        <w:t>Not comprehended field</w:t>
      </w:r>
      <w:bookmarkEnd w:id="1650"/>
      <w:bookmarkEnd w:id="165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52" w:name="_Toc20426250"/>
      <w:bookmarkStart w:id="1653" w:name="_Toc29321647"/>
      <w:r w:rsidRPr="00325D1F">
        <w:lastRenderedPageBreak/>
        <w:t>11</w:t>
      </w:r>
      <w:r w:rsidRPr="00325D1F">
        <w:tab/>
        <w:t>Radio information related interactions between network nodes</w:t>
      </w:r>
      <w:bookmarkEnd w:id="1652"/>
      <w:bookmarkEnd w:id="1653"/>
    </w:p>
    <w:p w14:paraId="4CC92561" w14:textId="77777777" w:rsidR="002C5D28" w:rsidRPr="00325D1F" w:rsidRDefault="002C5D28" w:rsidP="002C5D28">
      <w:pPr>
        <w:pStyle w:val="Heading2"/>
        <w:rPr>
          <w:lang w:val="en-GB"/>
        </w:rPr>
      </w:pPr>
      <w:bookmarkStart w:id="1654" w:name="_Toc20426251"/>
      <w:bookmarkStart w:id="1655" w:name="_Toc29321648"/>
      <w:r w:rsidRPr="00325D1F">
        <w:rPr>
          <w:lang w:val="en-GB"/>
        </w:rPr>
        <w:t>11.1</w:t>
      </w:r>
      <w:r w:rsidRPr="00325D1F">
        <w:rPr>
          <w:lang w:val="en-GB"/>
        </w:rPr>
        <w:tab/>
        <w:t>General</w:t>
      </w:r>
      <w:bookmarkEnd w:id="1654"/>
      <w:bookmarkEnd w:id="165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56" w:name="_Toc20426252"/>
      <w:bookmarkStart w:id="1657" w:name="_Toc29321649"/>
      <w:r w:rsidRPr="00325D1F">
        <w:rPr>
          <w:lang w:val="en-GB"/>
        </w:rPr>
        <w:t>11.2</w:t>
      </w:r>
      <w:r w:rsidRPr="00325D1F">
        <w:rPr>
          <w:lang w:val="en-GB"/>
        </w:rPr>
        <w:tab/>
        <w:t>Inter-node RRC messages</w:t>
      </w:r>
      <w:bookmarkEnd w:id="1656"/>
      <w:bookmarkEnd w:id="1657"/>
    </w:p>
    <w:p w14:paraId="4C23B8A4" w14:textId="77777777" w:rsidR="002C5D28" w:rsidRPr="00325D1F" w:rsidRDefault="002C5D28" w:rsidP="002C5D28">
      <w:pPr>
        <w:pStyle w:val="Heading3"/>
        <w:rPr>
          <w:lang w:val="en-GB"/>
        </w:rPr>
      </w:pPr>
      <w:bookmarkStart w:id="1658" w:name="_Toc20426253"/>
      <w:bookmarkStart w:id="1659" w:name="_Toc29321650"/>
      <w:r w:rsidRPr="00325D1F">
        <w:rPr>
          <w:lang w:val="en-GB"/>
        </w:rPr>
        <w:t>11.2.1</w:t>
      </w:r>
      <w:r w:rsidRPr="00325D1F">
        <w:rPr>
          <w:lang w:val="en-GB"/>
        </w:rPr>
        <w:tab/>
        <w:t>General</w:t>
      </w:r>
      <w:bookmarkEnd w:id="1658"/>
      <w:bookmarkEnd w:id="165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60" w:name="_Toc20426254"/>
      <w:bookmarkStart w:id="1661" w:name="_Toc29321651"/>
      <w:r w:rsidRPr="00325D1F">
        <w:rPr>
          <w:lang w:val="en-GB"/>
        </w:rPr>
        <w:t>11.2.2</w:t>
      </w:r>
      <w:r w:rsidRPr="00325D1F">
        <w:rPr>
          <w:lang w:val="en-GB"/>
        </w:rPr>
        <w:tab/>
        <w:t>Message definitions</w:t>
      </w:r>
      <w:bookmarkEnd w:id="1660"/>
      <w:bookmarkEnd w:id="1661"/>
    </w:p>
    <w:p w14:paraId="4F7C5A45" w14:textId="77777777" w:rsidR="002C5D28" w:rsidRPr="00325D1F" w:rsidRDefault="002C5D28" w:rsidP="002C5D28">
      <w:pPr>
        <w:pStyle w:val="Heading4"/>
        <w:rPr>
          <w:lang w:val="en-GB"/>
        </w:rPr>
      </w:pPr>
      <w:bookmarkStart w:id="1662" w:name="_Toc20426255"/>
      <w:bookmarkStart w:id="1663" w:name="_Toc29321652"/>
      <w:r w:rsidRPr="00325D1F">
        <w:rPr>
          <w:lang w:val="en-GB"/>
        </w:rPr>
        <w:t>–</w:t>
      </w:r>
      <w:r w:rsidRPr="00325D1F">
        <w:rPr>
          <w:lang w:val="en-GB"/>
        </w:rPr>
        <w:tab/>
      </w:r>
      <w:r w:rsidRPr="00325D1F">
        <w:rPr>
          <w:i/>
          <w:lang w:val="en-GB"/>
        </w:rPr>
        <w:t>HandoverCommand</w:t>
      </w:r>
      <w:bookmarkEnd w:id="1662"/>
      <w:bookmarkEnd w:id="166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64" w:name="_Toc20426256"/>
      <w:bookmarkStart w:id="1665" w:name="_Toc29321653"/>
      <w:r w:rsidRPr="00325D1F">
        <w:rPr>
          <w:lang w:val="en-GB"/>
        </w:rPr>
        <w:t>–</w:t>
      </w:r>
      <w:r w:rsidRPr="00325D1F">
        <w:rPr>
          <w:lang w:val="en-GB"/>
        </w:rPr>
        <w:tab/>
      </w:r>
      <w:r w:rsidRPr="00325D1F">
        <w:rPr>
          <w:i/>
          <w:lang w:val="en-GB"/>
        </w:rPr>
        <w:t>HandoverPreparationInformation</w:t>
      </w:r>
      <w:bookmarkEnd w:id="1664"/>
      <w:bookmarkEnd w:id="166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6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6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67" w:name="_Toc20426257"/>
      <w:bookmarkStart w:id="1668" w:name="_Toc29321654"/>
      <w:r w:rsidRPr="00325D1F">
        <w:rPr>
          <w:lang w:val="en-GB"/>
        </w:rPr>
        <w:t>–</w:t>
      </w:r>
      <w:r w:rsidRPr="00325D1F">
        <w:rPr>
          <w:lang w:val="en-GB"/>
        </w:rPr>
        <w:tab/>
      </w:r>
      <w:r w:rsidRPr="00325D1F">
        <w:rPr>
          <w:i/>
          <w:lang w:val="en-GB"/>
        </w:rPr>
        <w:t>CG-Config</w:t>
      </w:r>
      <w:bookmarkEnd w:id="1667"/>
      <w:bookmarkEnd w:id="166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69" w:name="_Hlk3237997"/>
      <w:r w:rsidRPr="00325D1F">
        <w:t>EUTRA-PhysCellId</w:t>
      </w:r>
      <w:bookmarkEnd w:id="166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1B26913B" w:rsidR="002164DF" w:rsidRPr="00325D1F" w:rsidRDefault="002164DF" w:rsidP="0096519C">
      <w:pPr>
        <w:pStyle w:val="PL"/>
      </w:pPr>
      <w:r w:rsidRPr="00325D1F">
        <w:t xml:space="preserve">    nonCriticalExtension                </w:t>
      </w:r>
      <w:ins w:id="1670" w:author="CR#1272r3" w:date="2020-03-19T13:30:00Z">
        <w:r w:rsidR="00897852" w:rsidRPr="00A047D1">
          <w:t>CG-Config-v15</w:t>
        </w:r>
        <w:r w:rsidR="00897852">
          <w:t>90</w:t>
        </w:r>
        <w:r w:rsidR="00897852" w:rsidRPr="00A047D1">
          <w:t>-IEs</w:t>
        </w:r>
      </w:ins>
      <w:del w:id="1671" w:author="CR#1272r3" w:date="2020-03-19T13:30: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1098FE7C" w14:textId="6F9DFCFE" w:rsidR="0007769E" w:rsidRPr="00325D1F" w:rsidRDefault="002164DF" w:rsidP="0096519C">
      <w:pPr>
        <w:pStyle w:val="PL"/>
      </w:pPr>
      <w:r w:rsidRPr="00325D1F">
        <w:t>}</w:t>
      </w:r>
    </w:p>
    <w:p w14:paraId="363B6892" w14:textId="77777777" w:rsidR="00897852" w:rsidRDefault="00897852" w:rsidP="00897852">
      <w:pPr>
        <w:pStyle w:val="PL"/>
        <w:rPr>
          <w:ins w:id="1672" w:author="CR#1272r3" w:date="2020-03-19T13:30:00Z"/>
        </w:rPr>
      </w:pPr>
    </w:p>
    <w:p w14:paraId="20276FD9" w14:textId="1AC9DDCD" w:rsidR="00897852" w:rsidRPr="00A047D1" w:rsidRDefault="00897852" w:rsidP="00897852">
      <w:pPr>
        <w:pStyle w:val="PL"/>
        <w:rPr>
          <w:ins w:id="1673" w:author="CR#1272r3" w:date="2020-03-19T13:30:00Z"/>
        </w:rPr>
      </w:pPr>
      <w:ins w:id="1674" w:author="CR#1272r3" w:date="2020-03-19T13:30:00Z">
        <w:r w:rsidRPr="00A047D1">
          <w:t>CG-Config-v15</w:t>
        </w:r>
        <w:r>
          <w:t>90</w:t>
        </w:r>
        <w:r w:rsidRPr="00A047D1">
          <w:t>-IEs ::=             SEQUENCE {</w:t>
        </w:r>
      </w:ins>
    </w:p>
    <w:p w14:paraId="23FAA443" w14:textId="77777777" w:rsidR="00897852" w:rsidRPr="00A047D1" w:rsidRDefault="00897852" w:rsidP="00897852">
      <w:pPr>
        <w:pStyle w:val="PL"/>
        <w:rPr>
          <w:ins w:id="1675" w:author="CR#1272r3" w:date="2020-03-19T13:30:00Z"/>
        </w:rPr>
      </w:pPr>
      <w:ins w:id="1676" w:author="CR#1272r3" w:date="2020-03-19T13:30:00Z">
        <w:r w:rsidRPr="00A047D1">
          <w:t xml:space="preserve">    </w:t>
        </w:r>
        <w:r>
          <w:t>scell</w:t>
        </w:r>
        <w:r w:rsidRPr="00A047D1">
          <w:t>FrequenciesSN</w:t>
        </w:r>
        <w:r>
          <w:t>-NR</w:t>
        </w:r>
        <w:r w:rsidRPr="00A047D1">
          <w:t xml:space="preserve">               SEQUENCE (SIZE (1..</w:t>
        </w:r>
        <w:r w:rsidRPr="00CE75F5">
          <w:t xml:space="preserve"> </w:t>
        </w:r>
        <w:r w:rsidRPr="00A047D1">
          <w:t xml:space="preserve">maxNrofServingCells-1)) OF  ARFCN-ValueNR    </w:t>
        </w:r>
        <w:r>
          <w:t xml:space="preserve">  </w:t>
        </w:r>
        <w:r w:rsidRPr="00A047D1">
          <w:t>OPTIONAL,</w:t>
        </w:r>
      </w:ins>
    </w:p>
    <w:p w14:paraId="617C5C4E" w14:textId="77777777" w:rsidR="00897852" w:rsidRPr="00A047D1" w:rsidRDefault="00897852" w:rsidP="00897852">
      <w:pPr>
        <w:pStyle w:val="PL"/>
        <w:rPr>
          <w:ins w:id="1677" w:author="CR#1272r3" w:date="2020-03-19T13:30:00Z"/>
        </w:rPr>
      </w:pPr>
      <w:ins w:id="1678" w:author="CR#1272r3" w:date="2020-03-19T13:30:00Z">
        <w:r w:rsidRPr="00A047D1">
          <w:t xml:space="preserve">    </w:t>
        </w:r>
        <w:r>
          <w:t>scell</w:t>
        </w:r>
        <w:r w:rsidRPr="00A047D1">
          <w:t>FrequenciesSN</w:t>
        </w:r>
        <w:r>
          <w:t>-EUTRA</w:t>
        </w:r>
        <w:r w:rsidRPr="00A047D1">
          <w:t xml:space="preserve">            SEQUENCE (SIZE (1..</w:t>
        </w:r>
        <w:r w:rsidRPr="00CE75F5">
          <w:t xml:space="preserve"> </w:t>
        </w:r>
        <w:r w:rsidRPr="00A047D1">
          <w:t>maxNrofServingCells-1)) OF  ARFCN-Value</w:t>
        </w:r>
        <w:r>
          <w:t xml:space="preserve">EUTRA   </w:t>
        </w:r>
        <w:r w:rsidRPr="00A047D1">
          <w:t>OPTIONAL,</w:t>
        </w:r>
      </w:ins>
    </w:p>
    <w:p w14:paraId="7AEDFE7D" w14:textId="77777777" w:rsidR="00897852" w:rsidRPr="00A047D1" w:rsidRDefault="00897852" w:rsidP="00897852">
      <w:pPr>
        <w:pStyle w:val="PL"/>
        <w:rPr>
          <w:ins w:id="1679" w:author="CR#1272r3" w:date="2020-03-19T13:30:00Z"/>
        </w:rPr>
      </w:pPr>
      <w:ins w:id="1680" w:author="CR#1272r3" w:date="2020-03-19T13:30: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748FFAB" w14:textId="77777777" w:rsidR="00897852" w:rsidRPr="00A047D1" w:rsidRDefault="00897852" w:rsidP="00897852">
      <w:pPr>
        <w:pStyle w:val="PL"/>
        <w:rPr>
          <w:ins w:id="1681" w:author="CR#1272r3" w:date="2020-03-19T13:30:00Z"/>
          <w:rFonts w:eastAsia="SimSun"/>
        </w:rPr>
      </w:pPr>
      <w:ins w:id="1682" w:author="CR#1272r3" w:date="2020-03-19T13:30:00Z">
        <w:r w:rsidRPr="00A047D1">
          <w:rPr>
            <w:rFonts w:eastAsia="SimSun"/>
          </w:rPr>
          <w:t>}</w:t>
        </w:r>
      </w:ins>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w:t>
            </w:r>
            <w:del w:id="1683" w:author="CR#1475r1" w:date="2020-03-19T17:14:00Z">
              <w:r w:rsidRPr="00325D1F" w:rsidDel="00393DB8">
                <w:rPr>
                  <w:lang w:val="en-GB" w:eastAsia="ja-JP"/>
                </w:rPr>
                <w:delText>n NR</w:delText>
              </w:r>
            </w:del>
            <w:r w:rsidRPr="00325D1F">
              <w:rPr>
                <w:lang w:val="en-GB" w:eastAsia="ja-JP"/>
              </w:rPr>
              <w:t xml:space="preserve">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897852" w:rsidRPr="00AC5BFB" w14:paraId="5E12F098" w14:textId="77777777" w:rsidTr="00C72188">
        <w:trPr>
          <w:ins w:id="1684" w:author="CR#1272r3" w:date="2020-03-19T13:31:00Z"/>
        </w:trPr>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047D1" w:rsidRDefault="00897852" w:rsidP="00C72188">
            <w:pPr>
              <w:pStyle w:val="TAL"/>
              <w:rPr>
                <w:ins w:id="1685" w:author="CR#1272r3" w:date="2020-03-19T13:31:00Z"/>
                <w:b/>
                <w:i/>
                <w:lang w:val="en-GB" w:eastAsia="ja-JP"/>
              </w:rPr>
            </w:pPr>
            <w:ins w:id="1686" w:author="CR#1272r3" w:date="2020-03-19T13:31:00Z">
              <w:r w:rsidRPr="00BD0C66">
                <w:rPr>
                  <w:b/>
                  <w:i/>
                  <w:lang w:val="en-GB" w:eastAsia="ja-JP"/>
                </w:rPr>
                <w:t>scellFrequenciesSN-</w:t>
              </w:r>
              <w:r>
                <w:rPr>
                  <w:b/>
                  <w:i/>
                  <w:lang w:val="en-GB" w:eastAsia="ja-JP"/>
                </w:rPr>
                <w:t>EUTRA, scellFrequenciesSN-NR</w:t>
              </w:r>
            </w:ins>
          </w:p>
          <w:p w14:paraId="5CB670D1" w14:textId="77777777" w:rsidR="00897852" w:rsidRPr="00AC5BFB" w:rsidRDefault="00897852" w:rsidP="00C72188">
            <w:pPr>
              <w:pStyle w:val="TAL"/>
              <w:rPr>
                <w:ins w:id="1687" w:author="CR#1272r3" w:date="2020-03-19T13:31:00Z"/>
                <w:b/>
                <w:i/>
                <w:lang w:val="en-GB" w:eastAsia="ja-JP"/>
              </w:rPr>
            </w:pPr>
            <w:ins w:id="1688" w:author="CR#1272r3" w:date="2020-03-19T13:31:00Z">
              <w:r w:rsidRPr="00A047D1">
                <w:rPr>
                  <w:lang w:val="en-GB" w:eastAsia="ja-JP"/>
                </w:rPr>
                <w:t xml:space="preserve">Indicates the frequency of </w:t>
              </w:r>
              <w:r>
                <w:rPr>
                  <w:lang w:val="en-GB" w:eastAsia="ja-JP"/>
                </w:rPr>
                <w:t>all SCells configured in SCG</w:t>
              </w:r>
              <w:r w:rsidRPr="00A047D1">
                <w:rPr>
                  <w:lang w:val="en-GB" w:eastAsia="ja-JP"/>
                </w:rPr>
                <w:t xml:space="preserve">. </w:t>
              </w:r>
              <w:r>
                <w:rPr>
                  <w:lang w:val="en-GB" w:eastAsia="ja-JP"/>
                </w:rPr>
                <w:t xml:space="preserve">The field </w:t>
              </w:r>
              <w:r w:rsidRPr="00FD0BD2">
                <w:rPr>
                  <w:i/>
                  <w:iCs/>
                  <w:lang w:val="en-GB" w:eastAsia="ja-JP"/>
                  <w:rPrChange w:id="1689" w:author="Draft version 2" w:date="2020-03-26T10:38:00Z">
                    <w:rPr>
                      <w:lang w:val="en-GB" w:eastAsia="ja-JP"/>
                    </w:rPr>
                  </w:rPrChange>
                </w:rPr>
                <w:t>scellFrequenciesSN-EUTRA</w:t>
              </w:r>
              <w:r>
                <w:rPr>
                  <w:lang w:val="en-GB" w:eastAsia="ja-JP"/>
                </w:rPr>
                <w:t xml:space="preserve"> is used in NE-DC; the field </w:t>
              </w:r>
              <w:r w:rsidRPr="00FD0BD2">
                <w:rPr>
                  <w:i/>
                  <w:iCs/>
                  <w:lang w:val="en-GB" w:eastAsia="ja-JP"/>
                  <w:rPrChange w:id="1690" w:author="Draft version 2" w:date="2020-03-26T10:39:00Z">
                    <w:rPr>
                      <w:lang w:val="en-GB" w:eastAsia="ja-JP"/>
                    </w:rPr>
                  </w:rPrChange>
                </w:rPr>
                <w:t>scellFrequenciesSN-NR</w:t>
              </w:r>
              <w:r>
                <w:rPr>
                  <w:lang w:val="en-GB" w:eastAsia="ja-JP"/>
                </w:rPr>
                <w:t xml:space="preserve"> is used in (NG)EN-DC and NR-DC</w:t>
              </w:r>
              <w:r w:rsidRPr="00A047D1">
                <w:rPr>
                  <w:lang w:val="en-GB" w:eastAsia="ja-JP"/>
                </w:rPr>
                <w:t>.</w:t>
              </w:r>
              <w:r w:rsidRPr="00AC5BFB">
                <w:rPr>
                  <w:lang w:val="en-GB" w:eastAsia="ja-JP"/>
                </w:rPr>
                <w:t xml:space="preserve"> In </w:t>
              </w:r>
              <w:r>
                <w:rPr>
                  <w:lang w:val="en-GB" w:eastAsia="ja-JP"/>
                </w:rPr>
                <w:t>(NG)EN-DC, the field is optionally provided to the MN.</w:t>
              </w:r>
            </w:ins>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lastRenderedPageBreak/>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2D7C74CD" w:rsidR="002C5D28" w:rsidRPr="00325D1F" w:rsidRDefault="00393DB8" w:rsidP="00F43D0B">
            <w:pPr>
              <w:pStyle w:val="TAL"/>
              <w:rPr>
                <w:rFonts w:eastAsia="Calibri"/>
                <w:szCs w:val="22"/>
                <w:lang w:val="en-GB" w:eastAsia="ja-JP"/>
              </w:rPr>
            </w:pPr>
            <w:ins w:id="1691" w:author="CR#1475r1" w:date="2020-03-19T17:15:00Z">
              <w:r w:rsidRPr="00BE7AAE">
                <w:rPr>
                  <w:szCs w:val="22"/>
                  <w:lang w:val="en-GB" w:eastAsia="ja-JP"/>
                </w:rPr>
                <w:t xml:space="preserve">In case of (NG)EN-DC and NR-DC, this field indicates the </w:t>
              </w:r>
            </w:ins>
            <w:del w:id="1692" w:author="CR#1475r1" w:date="2020-03-19T17:15:00Z">
              <w:r w:rsidR="002C5D28" w:rsidRPr="00325D1F" w:rsidDel="00393DB8">
                <w:rPr>
                  <w:szCs w:val="22"/>
                  <w:lang w:val="en-GB" w:eastAsia="ja-JP"/>
                </w:rPr>
                <w:delText xml:space="preserve">The </w:delText>
              </w:r>
            </w:del>
            <w:r w:rsidR="002C5D28" w:rsidRPr="00325D1F">
              <w:rPr>
                <w:szCs w:val="22"/>
                <w:lang w:val="en-GB" w:eastAsia="ja-JP"/>
              </w:rPr>
              <w:t xml:space="preserve">position of a band combination in the </w:t>
            </w:r>
            <w:r w:rsidR="002C5D28" w:rsidRPr="00325D1F">
              <w:rPr>
                <w:i/>
                <w:lang w:val="en-GB"/>
              </w:rPr>
              <w:t>supportedBandCombinationList</w:t>
            </w:r>
            <w:ins w:id="1693" w:author="CR#1475r1" w:date="2020-03-19T17:15: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94" w:name="_Toc20426258"/>
      <w:bookmarkStart w:id="1695" w:name="_Toc29321655"/>
      <w:r w:rsidRPr="00325D1F">
        <w:rPr>
          <w:i/>
          <w:lang w:val="en-GB"/>
        </w:rPr>
        <w:t>–</w:t>
      </w:r>
      <w:r w:rsidRPr="00325D1F">
        <w:rPr>
          <w:i/>
          <w:lang w:val="en-GB"/>
        </w:rPr>
        <w:tab/>
        <w:t>CG-ConfigInfo</w:t>
      </w:r>
      <w:bookmarkEnd w:id="1694"/>
      <w:bookmarkEnd w:id="1695"/>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lastRenderedPageBreak/>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40BBEE81" w:rsidR="000B63BE" w:rsidRPr="00325D1F" w:rsidRDefault="000B63BE" w:rsidP="0096519C">
      <w:pPr>
        <w:pStyle w:val="PL"/>
      </w:pPr>
      <w:r w:rsidRPr="00325D1F">
        <w:t xml:space="preserve">    nonCriticalExtension                </w:t>
      </w:r>
      <w:ins w:id="1696" w:author="CR#1272r3" w:date="2020-03-19T13:32:00Z">
        <w:r w:rsidR="00897852">
          <w:t>CG-ConfigInfo-v1590-IEs</w:t>
        </w:r>
      </w:ins>
      <w:del w:id="1697" w:author="CR#1272r3" w:date="2020-03-19T13:32:00Z">
        <w:r w:rsidRPr="00777603" w:rsidDel="00897852">
          <w:rPr>
            <w:color w:val="993366"/>
          </w:rPr>
          <w:delText>SEQUENCE</w:delText>
        </w:r>
        <w:r w:rsidRPr="00325D1F" w:rsidDel="00897852">
          <w:delText xml:space="preserve"> {}            </w:delText>
        </w:r>
      </w:del>
      <w:r w:rsidRPr="00325D1F">
        <w:t xml:space="preserve">                                   </w:t>
      </w:r>
      <w:r w:rsidRPr="00777603">
        <w:rPr>
          <w:color w:val="993366"/>
        </w:rPr>
        <w:t>OPTIONAL</w:t>
      </w:r>
    </w:p>
    <w:p w14:paraId="3427CD8A" w14:textId="77777777" w:rsidR="000B63BE" w:rsidRPr="00325D1F" w:rsidRDefault="000B63BE" w:rsidP="0096519C">
      <w:pPr>
        <w:pStyle w:val="PL"/>
      </w:pPr>
      <w:r w:rsidRPr="00325D1F">
        <w:t>}</w:t>
      </w:r>
    </w:p>
    <w:p w14:paraId="09F8F6DA" w14:textId="77777777" w:rsidR="00897852" w:rsidRDefault="00897852" w:rsidP="00897852">
      <w:pPr>
        <w:pStyle w:val="PL"/>
        <w:rPr>
          <w:ins w:id="1698" w:author="CR#1272r3" w:date="2020-03-19T13:32:00Z"/>
        </w:rPr>
      </w:pPr>
    </w:p>
    <w:p w14:paraId="2F22D1CD" w14:textId="51C04FA8" w:rsidR="00897852" w:rsidRDefault="00897852" w:rsidP="00897852">
      <w:pPr>
        <w:pStyle w:val="PL"/>
        <w:rPr>
          <w:ins w:id="1699" w:author="CR#1272r3" w:date="2020-03-19T13:32:00Z"/>
        </w:rPr>
      </w:pPr>
      <w:ins w:id="1700" w:author="CR#1272r3" w:date="2020-03-19T13:32:00Z">
        <w:r>
          <w:t>CG-ConfigInfo-v1590-IEs ::=  SEQUENCE {</w:t>
        </w:r>
      </w:ins>
    </w:p>
    <w:p w14:paraId="65D77FAF" w14:textId="77777777" w:rsidR="00897852" w:rsidRPr="00A047D1" w:rsidRDefault="00897852" w:rsidP="00897852">
      <w:pPr>
        <w:pStyle w:val="PL"/>
        <w:rPr>
          <w:ins w:id="1701" w:author="CR#1272r3" w:date="2020-03-19T13:32:00Z"/>
        </w:rPr>
      </w:pPr>
      <w:ins w:id="1702" w:author="CR#1272r3" w:date="2020-03-19T13:32:00Z">
        <w:r w:rsidRPr="00A047D1">
          <w:t xml:space="preserve">    </w:t>
        </w:r>
        <w:r>
          <w:t>servFrequenciesM</w:t>
        </w:r>
        <w:r w:rsidRPr="00A047D1">
          <w:t>N</w:t>
        </w:r>
        <w:r>
          <w:t>-NR</w:t>
        </w:r>
        <w:r w:rsidRPr="00A047D1">
          <w:t xml:space="preserve">            SEQUENCE (SIZE (1..</w:t>
        </w:r>
        <w:r w:rsidRPr="00CE75F5">
          <w:t xml:space="preserve"> </w:t>
        </w:r>
        <w:r w:rsidRPr="00A047D1">
          <w:t>maxNrofServingCells-1)) OF  ARFCN-Value</w:t>
        </w:r>
        <w:r>
          <w:t xml:space="preserve">NR     </w:t>
        </w:r>
        <w:r w:rsidRPr="00A047D1">
          <w:t>OPTIONAL,</w:t>
        </w:r>
      </w:ins>
    </w:p>
    <w:p w14:paraId="174A5117" w14:textId="77777777" w:rsidR="00897852" w:rsidRPr="00A047D1" w:rsidRDefault="00897852" w:rsidP="00897852">
      <w:pPr>
        <w:pStyle w:val="PL"/>
        <w:rPr>
          <w:ins w:id="1703" w:author="CR#1272r3" w:date="2020-03-19T13:32:00Z"/>
        </w:rPr>
      </w:pPr>
      <w:ins w:id="1704" w:author="CR#1272r3" w:date="2020-03-19T13:32:00Z">
        <w:r w:rsidRPr="00A047D1">
          <w:t xml:space="preserve">    nonC</w:t>
        </w:r>
        <w:r>
          <w:t>riticalExtension            SEQUENCE {}</w:t>
        </w:r>
        <w:r w:rsidRPr="00A047D1">
          <w:t xml:space="preserve"> </w:t>
        </w:r>
        <w:r>
          <w:t xml:space="preserve">        </w:t>
        </w:r>
        <w:r w:rsidRPr="00A047D1">
          <w:t xml:space="preserve">                            </w:t>
        </w:r>
        <w:r>
          <w:t xml:space="preserve">                  </w:t>
        </w:r>
        <w:r w:rsidRPr="00A047D1">
          <w:t>OPTIONAL</w:t>
        </w:r>
      </w:ins>
    </w:p>
    <w:p w14:paraId="1915A424" w14:textId="77777777" w:rsidR="00897852" w:rsidRDefault="00897852" w:rsidP="00897852">
      <w:pPr>
        <w:pStyle w:val="PL"/>
        <w:rPr>
          <w:ins w:id="1705" w:author="CR#1272r3" w:date="2020-03-19T13:32:00Z"/>
        </w:rPr>
      </w:pPr>
      <w:ins w:id="1706" w:author="CR#1272r3" w:date="2020-03-19T13:32:00Z">
        <w:r>
          <w:t>}</w:t>
        </w:r>
      </w:ins>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lastRenderedPageBreak/>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70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707"/>
    <w:p w14:paraId="7D3379DD" w14:textId="1DACA390" w:rsidR="00C7576C" w:rsidRPr="005D6EB4" w:rsidDel="00897852" w:rsidRDefault="00C7576C" w:rsidP="0096519C">
      <w:pPr>
        <w:pStyle w:val="PL"/>
        <w:rPr>
          <w:del w:id="1708" w:author="CR#1272r3" w:date="2020-03-19T13:33:00Z"/>
          <w:color w:val="808080"/>
        </w:rPr>
      </w:pPr>
      <w:del w:id="1709" w:author="CR#1272r3" w:date="2020-03-19T13:33:00Z">
        <w:r w:rsidRPr="005D6EB4" w:rsidDel="00897852">
          <w:rPr>
            <w:color w:val="808080"/>
          </w:rPr>
          <w:delText>-- TBD Late Drop: If maxMeasIdentitiesSCG is used needs to be decided after RAN4 replies to the LS on measurement requirements for MR-DC.</w:delText>
        </w:r>
      </w:del>
    </w:p>
    <w:p w14:paraId="2ACC8B09" w14:textId="48091DFE" w:rsidR="002C5D28" w:rsidRPr="00325D1F" w:rsidRDefault="002C5D28" w:rsidP="0096519C">
      <w:pPr>
        <w:pStyle w:val="PL"/>
      </w:pPr>
      <w:r w:rsidRPr="00325D1F">
        <w:t xml:space="preserve">    </w:t>
      </w:r>
      <w:ins w:id="1710" w:author="CR#1272r3" w:date="2020-03-19T13:33:00Z">
        <w:r w:rsidR="00897852">
          <w:t>dummy</w:t>
        </w:r>
      </w:ins>
      <w:del w:id="1711" w:author="CR#1272r3" w:date="2020-03-19T13:33:00Z">
        <w:r w:rsidRPr="00325D1F" w:rsidDel="00897852">
          <w:delText>maxMeasIdentitiesSCG-NR</w:delText>
        </w:r>
      </w:del>
      <w:ins w:id="1712" w:author="CR#1272r3" w:date="2020-03-19T13:34:00Z">
        <w:r w:rsidR="00897852">
          <w:t xml:space="preserve">                  </w:t>
        </w:r>
      </w:ins>
      <w:r w:rsidRPr="00325D1F">
        <w:t xml:space="preserve">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18869BAE" w:rsidR="002C5D28" w:rsidRPr="00325D1F" w:rsidRDefault="00C7576C" w:rsidP="0096519C">
      <w:pPr>
        <w:pStyle w:val="PL"/>
      </w:pPr>
      <w:r w:rsidRPr="00325D1F">
        <w:t xml:space="preserve">    ]]</w:t>
      </w:r>
      <w:ins w:id="1713" w:author="CR#1272r3" w:date="2020-03-19T13:34:00Z">
        <w:r w:rsidR="00897852">
          <w:t>,</w:t>
        </w:r>
      </w:ins>
    </w:p>
    <w:p w14:paraId="25A706F5" w14:textId="6DC91037" w:rsidR="00897852" w:rsidRDefault="00897852" w:rsidP="00897852">
      <w:pPr>
        <w:pStyle w:val="PL"/>
        <w:rPr>
          <w:ins w:id="1714" w:author="CR#1272r3" w:date="2020-03-19T13:34:00Z"/>
        </w:rPr>
      </w:pPr>
      <w:ins w:id="1715" w:author="CR#1272r3" w:date="2020-03-19T13:34:00Z">
        <w:r>
          <w:t xml:space="preserve">    [[</w:t>
        </w:r>
      </w:ins>
    </w:p>
    <w:p w14:paraId="13C2AB71" w14:textId="77777777" w:rsidR="00897852" w:rsidRDefault="00897852" w:rsidP="00897852">
      <w:pPr>
        <w:pStyle w:val="PL"/>
        <w:rPr>
          <w:ins w:id="1716" w:author="CR#1272r3" w:date="2020-03-19T13:34:00Z"/>
        </w:rPr>
      </w:pPr>
      <w:ins w:id="1717" w:author="CR#1272r3" w:date="2020-03-19T13:34:00Z">
        <w:r>
          <w:t xml:space="preserve">    maxIntraFreqMeasIdentitiesSCG</w:t>
        </w:r>
        <w:r w:rsidRPr="00CD233D">
          <w:t xml:space="preserve"> </w:t>
        </w:r>
        <w:r>
          <w:t xml:space="preserve">    </w:t>
        </w:r>
        <w:r w:rsidRPr="00A047D1">
          <w:t xml:space="preserve">INTEGER(1..maxMeasIdentitiesMN)                           </w:t>
        </w:r>
        <w:r>
          <w:t xml:space="preserve">  </w:t>
        </w:r>
        <w:r w:rsidRPr="00A047D1">
          <w:t>OPTIONAL</w:t>
        </w:r>
        <w:r>
          <w:t>,</w:t>
        </w:r>
      </w:ins>
    </w:p>
    <w:p w14:paraId="2E37B7A3" w14:textId="326875DB" w:rsidR="00897852" w:rsidRDefault="00897852" w:rsidP="00897852">
      <w:pPr>
        <w:pStyle w:val="PL"/>
        <w:rPr>
          <w:ins w:id="1718" w:author="CR#1272r3" w:date="2020-03-19T13:34:00Z"/>
        </w:rPr>
      </w:pPr>
      <w:ins w:id="1719" w:author="CR#1272r3" w:date="2020-03-19T13:34:00Z">
        <w:r>
          <w:t xml:space="preserve">    </w:t>
        </w:r>
        <w:r w:rsidRPr="00450EB7">
          <w:t>m</w:t>
        </w:r>
      </w:ins>
      <w:ins w:id="1720" w:author="Draft version 2" w:date="2020-03-26T10:40:00Z">
        <w:r w:rsidR="00FD0BD2">
          <w:t>a</w:t>
        </w:r>
      </w:ins>
      <w:ins w:id="1721" w:author="CR#1272r3" w:date="2020-03-19T13:34:00Z">
        <w:del w:id="1722" w:author="Draft version 2" w:date="2020-03-26T10:40:00Z">
          <w:r w:rsidRPr="00450EB7" w:rsidDel="00FD0BD2">
            <w:delText>z</w:delText>
          </w:r>
        </w:del>
        <w:r w:rsidRPr="00450EB7">
          <w:t>xInterFreqMeasIdentitiesSCG     INTEGER(1..maxMeasIdentitiesMN)                             OPTIONAL</w:t>
        </w:r>
      </w:ins>
    </w:p>
    <w:p w14:paraId="2A8CBACA" w14:textId="77777777" w:rsidR="00897852" w:rsidRDefault="00897852" w:rsidP="00897852">
      <w:pPr>
        <w:pStyle w:val="PL"/>
        <w:rPr>
          <w:ins w:id="1723" w:author="CR#1272r3" w:date="2020-03-19T13:34:00Z"/>
        </w:rPr>
      </w:pPr>
      <w:ins w:id="1724" w:author="CR#1272r3" w:date="2020-03-19T13:34:00Z">
        <w:r>
          <w:t xml:space="preserve">    ]]</w:t>
        </w:r>
      </w:ins>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lastRenderedPageBreak/>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6B604376" w14:textId="77777777" w:rsidR="00393DB8" w:rsidRDefault="002C5D28" w:rsidP="00F43D0B">
            <w:pPr>
              <w:pStyle w:val="TAL"/>
              <w:rPr>
                <w:ins w:id="1725" w:author="CR#1475r1" w:date="2020-03-19T17:16:00Z"/>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w:t>
            </w:r>
            <w:ins w:id="1726" w:author="CR#1475r1" w:date="2020-03-19T17:16:00Z">
              <w:r w:rsidR="00393DB8">
                <w:rPr>
                  <w:lang w:val="en-GB" w:eastAsia="ja-JP"/>
                </w:rPr>
                <w:t>:</w:t>
              </w:r>
            </w:ins>
          </w:p>
          <w:p w14:paraId="67129B53" w14:textId="77777777" w:rsidR="00393DB8" w:rsidRDefault="00393DB8" w:rsidP="00F43D0B">
            <w:pPr>
              <w:pStyle w:val="TAL"/>
              <w:rPr>
                <w:ins w:id="1727" w:author="CR#1475r1" w:date="2020-03-19T17:25:00Z"/>
                <w:rFonts w:cs="Arial"/>
                <w:lang w:val="en-GB"/>
              </w:rPr>
            </w:pPr>
            <w:ins w:id="1728" w:author="CR#1475r1" w:date="2020-03-19T17:16:00Z">
              <w:r>
                <w:rPr>
                  <w:lang w:val="en-GB" w:eastAsia="ja-JP"/>
                </w:rPr>
                <w:t>-</w:t>
              </w:r>
            </w:ins>
            <w:r w:rsidR="002C5D28" w:rsidRPr="00325D1F">
              <w:rPr>
                <w:lang w:val="en-GB" w:eastAsia="ja-JP"/>
              </w:rPr>
              <w:t xml:space="preserve"> a band combination numbered according to </w:t>
            </w:r>
            <w:r w:rsidR="002C5D28" w:rsidRPr="00325D1F">
              <w:rPr>
                <w:i/>
                <w:lang w:val="en-GB"/>
              </w:rPr>
              <w:t>supportedBandCombination</w:t>
            </w:r>
            <w:r w:rsidR="00DF7178" w:rsidRPr="00325D1F">
              <w:rPr>
                <w:i/>
                <w:lang w:val="en-GB"/>
              </w:rPr>
              <w:t>List</w:t>
            </w:r>
            <w:r w:rsidR="002C5D28" w:rsidRPr="00325D1F">
              <w:rPr>
                <w:lang w:val="en-GB" w:eastAsia="ja-JP"/>
              </w:rPr>
              <w:t xml:space="preserve"> in the </w:t>
            </w:r>
            <w:r w:rsidR="002C5D28" w:rsidRPr="00325D1F">
              <w:rPr>
                <w:i/>
                <w:lang w:val="en-GB"/>
              </w:rPr>
              <w:t>UE-MRDC-Capability</w:t>
            </w:r>
            <w:r w:rsidR="002C5D28" w:rsidRPr="00325D1F">
              <w:rPr>
                <w:lang w:val="en-GB" w:eastAsia="ja-JP"/>
              </w:rPr>
              <w:t xml:space="preserve"> </w:t>
            </w:r>
            <w:r w:rsidR="007B6E39" w:rsidRPr="00325D1F">
              <w:rPr>
                <w:rFonts w:cs="Arial"/>
                <w:lang w:val="en-GB"/>
              </w:rPr>
              <w:t>(in case of (NG)EN-DC</w:t>
            </w:r>
            <w:ins w:id="1729" w:author="CR#1475r1" w:date="2020-03-19T17:24:00Z">
              <w:r>
                <w:rPr>
                  <w:rFonts w:cs="Arial"/>
                  <w:lang w:val="en-GB"/>
                </w:rPr>
                <w:t>),</w:t>
              </w:r>
            </w:ins>
            <w:r w:rsidR="007B6E39" w:rsidRPr="00325D1F">
              <w:rPr>
                <w:rFonts w:cs="Arial"/>
                <w:lang w:val="en-GB"/>
              </w:rPr>
              <w:t xml:space="preserve"> or </w:t>
            </w:r>
            <w:ins w:id="1730" w:author="CR#1475r1" w:date="2020-03-19T17:24:00Z">
              <w:r w:rsidRPr="00AA7F5D">
                <w:rPr>
                  <w:rFonts w:cs="Arial"/>
                  <w:lang w:val="en-GB"/>
                </w:rPr>
                <w:t xml:space="preserve">according to </w:t>
              </w:r>
              <w:r w:rsidRPr="00AA7F5D">
                <w:rPr>
                  <w:rFonts w:cs="Arial"/>
                  <w:i/>
                  <w:iCs/>
                  <w:lang w:val="en-GB"/>
                </w:rPr>
                <w:t>supportedBandCombinationList</w:t>
              </w:r>
              <w:r w:rsidRPr="00AA7F5D">
                <w:rPr>
                  <w:rFonts w:cs="Arial"/>
                  <w:lang w:val="en-GB"/>
                </w:rPr>
                <w:t xml:space="preserve"> and </w:t>
              </w:r>
              <w:r w:rsidRPr="00AA7F5D">
                <w:rPr>
                  <w:rFonts w:cs="Arial"/>
                  <w:i/>
                  <w:iCs/>
                  <w:lang w:val="en-GB"/>
                </w:rPr>
                <w:t>supportedBandCombinationListNEDC-Only</w:t>
              </w:r>
              <w:r w:rsidRPr="00AA7F5D">
                <w:rPr>
                  <w:rFonts w:cs="Arial"/>
                  <w:lang w:val="en-GB"/>
                </w:rPr>
                <w:t xml:space="preserve"> in the </w:t>
              </w:r>
              <w:r w:rsidRPr="00AA7F5D">
                <w:rPr>
                  <w:rFonts w:cs="Arial"/>
                  <w:i/>
                  <w:iCs/>
                  <w:lang w:val="en-GB"/>
                </w:rPr>
                <w:t>UE-MRDC-Capability</w:t>
              </w:r>
              <w:r w:rsidRPr="00AA7F5D">
                <w:rPr>
                  <w:rFonts w:cs="Arial"/>
                  <w:lang w:val="en-GB"/>
                </w:rPr>
                <w:t xml:space="preserve"> (in case of </w:t>
              </w:r>
            </w:ins>
            <w:r w:rsidR="007B6E39" w:rsidRPr="00325D1F">
              <w:rPr>
                <w:rFonts w:cs="Arial"/>
                <w:lang w:val="en-GB"/>
              </w:rPr>
              <w:t>NE-DC)</w:t>
            </w:r>
            <w:ins w:id="1731" w:author="CR#1475r1" w:date="2020-03-19T17:25:00Z">
              <w:r>
                <w:rPr>
                  <w:rFonts w:cs="Arial"/>
                  <w:lang w:val="en-GB"/>
                </w:rPr>
                <w:t>,</w:t>
              </w:r>
            </w:ins>
            <w:r w:rsidR="007B6E39" w:rsidRPr="00325D1F">
              <w:rPr>
                <w:rFonts w:cs="Arial"/>
                <w:lang w:val="en-GB"/>
              </w:rPr>
              <w:t xml:space="preserve"> or </w:t>
            </w:r>
            <w:ins w:id="1732" w:author="CR#1475r1" w:date="2020-03-19T17:25:00Z">
              <w:r>
                <w:rPr>
                  <w:rFonts w:cs="Arial"/>
                  <w:lang w:val="en-GB"/>
                </w:rPr>
                <w:t xml:space="preserve">according to </w:t>
              </w:r>
              <w:r w:rsidRPr="00AA7F5D">
                <w:rPr>
                  <w:rFonts w:cs="Arial"/>
                  <w:i/>
                  <w:iCs/>
                  <w:lang w:val="en-GB"/>
                </w:rPr>
                <w:t>supportedBandCombinationList</w:t>
              </w:r>
              <w:r w:rsidRPr="00AA7F5D">
                <w:rPr>
                  <w:rFonts w:cs="Arial"/>
                  <w:lang w:val="en-GB"/>
                </w:rPr>
                <w:t xml:space="preserve"> </w:t>
              </w:r>
              <w:r>
                <w:rPr>
                  <w:rFonts w:cs="Arial"/>
                  <w:lang w:val="en-GB"/>
                </w:rPr>
                <w:t xml:space="preserve">in the </w:t>
              </w:r>
            </w:ins>
            <w:r w:rsidR="007B6E39" w:rsidRPr="00325D1F">
              <w:rPr>
                <w:rFonts w:cs="Arial"/>
                <w:lang w:val="en-GB"/>
              </w:rPr>
              <w:t>UE-NR-Capability (in case of NR-DC)</w:t>
            </w:r>
            <w:ins w:id="1733" w:author="CR#1475r1" w:date="2020-03-19T17:25:00Z">
              <w:r>
                <w:rPr>
                  <w:rFonts w:cs="Arial"/>
                  <w:lang w:val="en-GB"/>
                </w:rPr>
                <w:t>,</w:t>
              </w:r>
            </w:ins>
          </w:p>
          <w:p w14:paraId="34366E87" w14:textId="65155EE1" w:rsidR="002C5D28" w:rsidRPr="00325D1F" w:rsidRDefault="00393DB8" w:rsidP="00F43D0B">
            <w:pPr>
              <w:pStyle w:val="TAL"/>
              <w:rPr>
                <w:szCs w:val="18"/>
                <w:lang w:val="en-GB" w:eastAsia="ja-JP"/>
              </w:rPr>
            </w:pPr>
            <w:ins w:id="1734" w:author="CR#1475r1" w:date="2020-03-19T17:25:00Z">
              <w:r>
                <w:rPr>
                  <w:rFonts w:cs="Arial"/>
                  <w:lang w:val="en-GB"/>
                </w:rPr>
                <w:t>-</w:t>
              </w:r>
            </w:ins>
            <w:r w:rsidR="007B6E39" w:rsidRPr="00325D1F">
              <w:rPr>
                <w:rFonts w:cs="Arial"/>
                <w:lang w:val="en-GB"/>
              </w:rPr>
              <w:t xml:space="preserve"> </w:t>
            </w:r>
            <w:r w:rsidR="002C5D28"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002C5D28" w:rsidRPr="00325D1F">
              <w:rPr>
                <w:lang w:val="en-GB" w:eastAsia="ja-JP"/>
              </w:rPr>
              <w:t xml:space="preserve">band combination, which is a superset of the </w:t>
            </w:r>
            <w:r w:rsidR="007B6E39" w:rsidRPr="00325D1F">
              <w:rPr>
                <w:lang w:val="en-GB" w:eastAsia="ja-JP"/>
              </w:rPr>
              <w:t xml:space="preserve">MCG </w:t>
            </w:r>
            <w:r w:rsidR="002C5D28"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6D84DB84" w:rsidR="002C5D28" w:rsidRPr="00325D1F" w:rsidRDefault="00897852" w:rsidP="00F43D0B">
            <w:pPr>
              <w:pStyle w:val="TAL"/>
              <w:rPr>
                <w:b/>
                <w:i/>
                <w:lang w:val="en-GB" w:eastAsia="ja-JP"/>
              </w:rPr>
            </w:pPr>
            <w:ins w:id="1735" w:author="CR#1272r3" w:date="2020-03-19T13:35:00Z">
              <w:r>
                <w:rPr>
                  <w:b/>
                  <w:i/>
                  <w:lang w:val="en-GB" w:eastAsia="ja-JP"/>
                </w:rPr>
                <w:t>dummy</w:t>
              </w:r>
            </w:ins>
            <w:del w:id="1736" w:author="CR#1272r3" w:date="2020-03-19T13:35:00Z">
              <w:r w:rsidR="002C5D28" w:rsidRPr="00325D1F" w:rsidDel="00897852">
                <w:rPr>
                  <w:b/>
                  <w:i/>
                  <w:lang w:val="en-GB" w:eastAsia="ja-JP"/>
                </w:rPr>
                <w:delText>maxMeasIdentitiesSCG-NR</w:delText>
              </w:r>
            </w:del>
          </w:p>
          <w:p w14:paraId="36FE264B" w14:textId="3C720D2D" w:rsidR="002C5D28" w:rsidRPr="00325D1F" w:rsidRDefault="00897852" w:rsidP="00F43D0B">
            <w:pPr>
              <w:pStyle w:val="TAL"/>
              <w:rPr>
                <w:lang w:val="en-GB" w:eastAsia="ja-JP"/>
              </w:rPr>
            </w:pPr>
            <w:bookmarkStart w:id="1737" w:name="_Hlk512598787"/>
            <w:ins w:id="1738" w:author="CR#1272r3" w:date="2020-03-19T13:36:00Z">
              <w:r w:rsidRPr="00325D1F">
                <w:rPr>
                  <w:lang w:val="en-GB"/>
                </w:rPr>
                <w:t>This field is not used in</w:t>
              </w:r>
              <w:r>
                <w:rPr>
                  <w:lang w:val="en-GB"/>
                </w:rPr>
                <w:t xml:space="preserve"> the specification and SN ignores the received value</w:t>
              </w:r>
              <w:r w:rsidRPr="00325D1F">
                <w:rPr>
                  <w:lang w:val="en-GB"/>
                </w:rPr>
                <w:t>.</w:t>
              </w:r>
            </w:ins>
            <w:del w:id="1739" w:author="CR#1272r3" w:date="2020-03-19T13:36:00Z">
              <w:r w:rsidR="002C5D28" w:rsidRPr="00325D1F" w:rsidDel="00897852">
                <w:rPr>
                  <w:lang w:val="en-GB" w:eastAsia="ja-JP"/>
                </w:rPr>
                <w:delText>Indicates the maximum number of allowed measurement identities that the SCG is allowed to configure</w:delText>
              </w:r>
              <w:bookmarkEnd w:id="1737"/>
              <w:r w:rsidR="002C5D28" w:rsidRPr="00325D1F" w:rsidDel="00897852">
                <w:rPr>
                  <w:lang w:val="en-GB" w:eastAsia="ja-JP"/>
                </w:rPr>
                <w:delText>.</w:delText>
              </w:r>
            </w:del>
          </w:p>
        </w:tc>
      </w:tr>
      <w:tr w:rsidR="00897852" w:rsidRPr="00325D1F" w:rsidDel="00DE09A1" w14:paraId="0C25C297" w14:textId="01E33E2B" w:rsidTr="00C72188">
        <w:trPr>
          <w:ins w:id="1740"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95305AA" w14:textId="3D7C053C" w:rsidR="00897852" w:rsidDel="00DE09A1" w:rsidRDefault="00897852" w:rsidP="00C72188">
            <w:pPr>
              <w:pStyle w:val="TAL"/>
              <w:rPr>
                <w:ins w:id="1741" w:author="CR#1272r3" w:date="2020-03-19T13:36:00Z"/>
                <w:moveFrom w:id="1742" w:author="Draft version 3" w:date="2020-03-27T02:16:00Z"/>
                <w:b/>
                <w:i/>
                <w:lang w:val="en-GB" w:eastAsia="ja-JP"/>
              </w:rPr>
            </w:pPr>
            <w:moveFromRangeStart w:id="1743" w:author="Draft version 3" w:date="2020-03-27T02:16:00Z" w:name="move36167790"/>
            <w:moveFrom w:id="1744" w:author="Draft version 3" w:date="2020-03-27T02:16:00Z">
              <w:ins w:id="1745" w:author="CR#1272r3" w:date="2020-03-19T13:36:00Z">
                <w:r w:rsidRPr="00265EF9" w:rsidDel="00DE09A1">
                  <w:rPr>
                    <w:b/>
                    <w:i/>
                    <w:lang w:val="en-GB" w:eastAsia="ja-JP"/>
                  </w:rPr>
                  <w:t>maxIntraFreqMeasIdentitiesSCG</w:t>
                </w:r>
              </w:ins>
            </w:moveFrom>
          </w:p>
          <w:p w14:paraId="210D092D" w14:textId="251A6D63" w:rsidR="00897852" w:rsidRPr="00325D1F" w:rsidDel="00DE09A1" w:rsidRDefault="00897852" w:rsidP="00C72188">
            <w:pPr>
              <w:pStyle w:val="TAL"/>
              <w:rPr>
                <w:ins w:id="1746" w:author="CR#1272r3" w:date="2020-03-19T13:36:00Z"/>
                <w:moveFrom w:id="1747" w:author="Draft version 3" w:date="2020-03-27T02:16:00Z"/>
                <w:b/>
                <w:i/>
                <w:lang w:val="en-GB" w:eastAsia="ja-JP"/>
              </w:rPr>
            </w:pPr>
            <w:moveFrom w:id="1748" w:author="Draft version 3" w:date="2020-03-27T02:16:00Z">
              <w:ins w:id="1749" w:author="CR#1272r3" w:date="2020-03-19T13:36:00Z">
                <w:r w:rsidRPr="00A047D1" w:rsidDel="00DE09A1">
                  <w:rPr>
                    <w:lang w:val="en-GB" w:eastAsia="ja-JP"/>
                  </w:rPr>
                  <w:t>Indicates the maximum number of allowed measurement identities that the SCG</w:t>
                </w:r>
                <w:r w:rsidDel="00DE09A1">
                  <w:rPr>
                    <w:lang w:val="en-GB" w:eastAsia="ja-JP"/>
                  </w:rPr>
                  <w:t xml:space="preserve"> is allowed to configure for intra-frequency measurement on each serving frequency. The maximum value for this field is </w:t>
                </w:r>
                <w:r w:rsidRPr="00E65311" w:rsidDel="00DE09A1">
                  <w:rPr>
                    <w:lang w:val="en-GB" w:eastAsia="ja-JP"/>
                  </w:rPr>
                  <w:t>9 (in case of (NG)EN-DC or NR-DC) or 10 (in case of NE-DC).</w:t>
                </w:r>
                <w:r w:rsidDel="00DE09A1">
                  <w:rPr>
                    <w:lang w:val="en-GB" w:eastAsia="ja-JP"/>
                  </w:rPr>
                  <w:t xml:space="preserve"> If the field is absent, the SCG is allowed to configure intra-frequency measurements up to the maximum value on each serving frequency.</w:t>
                </w:r>
              </w:ins>
            </w:moveFrom>
          </w:p>
        </w:tc>
      </w:tr>
      <w:moveFromRangeEnd w:id="1743"/>
      <w:tr w:rsidR="00897852" w:rsidRPr="00325D1F" w14:paraId="2374D58F" w14:textId="77777777" w:rsidTr="00C72188">
        <w:trPr>
          <w:ins w:id="1750"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50EB7" w:rsidRDefault="00897852" w:rsidP="00C72188">
            <w:pPr>
              <w:pStyle w:val="TAL"/>
              <w:rPr>
                <w:ins w:id="1751" w:author="CR#1272r3" w:date="2020-03-19T13:36:00Z"/>
                <w:b/>
                <w:i/>
                <w:lang w:val="en-GB" w:eastAsia="ja-JP"/>
              </w:rPr>
            </w:pPr>
            <w:ins w:id="1752" w:author="CR#1272r3" w:date="2020-03-19T13:36:00Z">
              <w:r w:rsidRPr="00450EB7">
                <w:rPr>
                  <w:b/>
                  <w:i/>
                  <w:lang w:val="en-GB" w:eastAsia="ja-JP"/>
                </w:rPr>
                <w:t>maxInterFreqMeasIdentitiesSCG</w:t>
              </w:r>
            </w:ins>
          </w:p>
          <w:p w14:paraId="5F06D060" w14:textId="77777777" w:rsidR="00897852" w:rsidRPr="00265EF9" w:rsidRDefault="00897852" w:rsidP="00C72188">
            <w:pPr>
              <w:pStyle w:val="TAL"/>
              <w:rPr>
                <w:ins w:id="1753" w:author="CR#1272r3" w:date="2020-03-19T13:36:00Z"/>
                <w:b/>
                <w:i/>
                <w:lang w:val="en-GB" w:eastAsia="ja-JP"/>
              </w:rPr>
            </w:pPr>
            <w:ins w:id="1754" w:author="CR#1272r3" w:date="2020-03-19T13:36:00Z">
              <w:r w:rsidRPr="00450EB7">
                <w:rPr>
                  <w:lang w:val="en-GB" w:eastAsia="ja-JP"/>
                </w:rPr>
                <w:t xml:space="preserve">Indicates the maximum number of allowed measurement identities that the SCG is allowed to configure for inter-frequency measurement. </w:t>
              </w:r>
              <w:r>
                <w:rPr>
                  <w:lang w:val="en-GB" w:eastAsia="ja-JP"/>
                </w:rPr>
                <w:t>T</w:t>
              </w:r>
              <w:r w:rsidRPr="00450EB7">
                <w:rPr>
                  <w:lang w:val="en-GB" w:eastAsia="ja-JP"/>
                </w:rPr>
                <w:t>he maximum value for this field is 10. If the field is absent, the SCG is allowed to configure inter-frequency measurements up to the maximum value. This field is only used in NR-DC.</w:t>
              </w:r>
            </w:ins>
          </w:p>
        </w:tc>
      </w:tr>
      <w:tr w:rsidR="00DE09A1" w:rsidRPr="00325D1F" w14:paraId="026FFEF6" w14:textId="77777777" w:rsidTr="00D1231B">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Default="00DE09A1" w:rsidP="00D1231B">
            <w:pPr>
              <w:pStyle w:val="TAL"/>
              <w:rPr>
                <w:moveTo w:id="1755" w:author="Draft version 3" w:date="2020-03-27T02:16:00Z"/>
                <w:b/>
                <w:i/>
                <w:lang w:val="en-GB" w:eastAsia="ja-JP"/>
              </w:rPr>
            </w:pPr>
            <w:moveToRangeStart w:id="1756" w:author="Draft version 3" w:date="2020-03-27T02:16:00Z" w:name="move36167790"/>
            <w:moveTo w:id="1757" w:author="Draft version 3" w:date="2020-03-27T02:16:00Z">
              <w:r w:rsidRPr="00265EF9">
                <w:rPr>
                  <w:b/>
                  <w:i/>
                  <w:lang w:val="en-GB" w:eastAsia="ja-JP"/>
                </w:rPr>
                <w:t>maxIntraFreqMeasIdentitiesSCG</w:t>
              </w:r>
            </w:moveTo>
          </w:p>
          <w:p w14:paraId="7A574E9E" w14:textId="77777777" w:rsidR="00DE09A1" w:rsidRPr="00325D1F" w:rsidRDefault="00DE09A1" w:rsidP="00D1231B">
            <w:pPr>
              <w:pStyle w:val="TAL"/>
              <w:rPr>
                <w:moveTo w:id="1758" w:author="Draft version 3" w:date="2020-03-27T02:16:00Z"/>
                <w:b/>
                <w:i/>
                <w:lang w:val="en-GB" w:eastAsia="ja-JP"/>
              </w:rPr>
            </w:pPr>
            <w:moveTo w:id="1759" w:author="Draft version 3" w:date="2020-03-27T02:16:00Z">
              <w:r w:rsidRPr="00A047D1">
                <w:rPr>
                  <w:lang w:val="en-GB" w:eastAsia="ja-JP"/>
                </w:rPr>
                <w:t>Indicates the maximum number of allowed measurement identities that the SCG</w:t>
              </w:r>
              <w:r>
                <w:rPr>
                  <w:lang w:val="en-GB" w:eastAsia="ja-JP"/>
                </w:rPr>
                <w:t xml:space="preserve"> is allowed to configure for intra-frequency measurement on each serving frequency. The maximum value for this field is </w:t>
              </w:r>
              <w:r w:rsidRPr="00E65311">
                <w:rPr>
                  <w:lang w:val="en-GB" w:eastAsia="ja-JP"/>
                </w:rPr>
                <w:t>9 (in case of (NG)EN-DC or NR-DC) or 10 (in case of NE-DC).</w:t>
              </w:r>
              <w:r>
                <w:rPr>
                  <w:lang w:val="en-GB" w:eastAsia="ja-JP"/>
                </w:rPr>
                <w:t xml:space="preserve"> If the field is absent, the SCG is allowed to configure intra-frequency measurements up to the maximum value on each serving frequency.</w:t>
              </w:r>
            </w:moveTo>
          </w:p>
        </w:tc>
      </w:tr>
      <w:moveToRangeEnd w:id="1756"/>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lastRenderedPageBreak/>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327B1B93"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w:t>
            </w:r>
            <w:del w:id="1760" w:author="CR#1460r1" w:date="2020-03-19T15:48:00Z">
              <w:r w:rsidRPr="00325D1F" w:rsidDel="00361BC1">
                <w:rPr>
                  <w:lang w:val="en-GB" w:eastAsia="ja-JP"/>
                </w:rPr>
                <w:delText xml:space="preserve"> the UE can use in NR SCG</w:delText>
              </w:r>
            </w:del>
            <w:r w:rsidRPr="00325D1F">
              <w:rPr>
                <w:lang w:val="en-GB" w:eastAsia="ja-JP"/>
              </w:rPr>
              <w:t>.</w:t>
            </w:r>
            <w:ins w:id="1761" w:author="CR#1460r1" w:date="2020-03-19T15:48:00Z">
              <w:r w:rsidR="00361BC1" w:rsidRPr="00950636">
                <w:rPr>
                  <w:lang w:val="en-GB" w:eastAsia="ja-JP"/>
                </w:rPr>
                <w:t xml:space="preserve"> The field is used in (NG)EN-DC and NE-DC.</w:t>
              </w:r>
            </w:ins>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lastRenderedPageBreak/>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77601665"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w:t>
            </w:r>
            <w:ins w:id="1762" w:author="CR#1472r2" w:date="2020-03-19T16:14:00Z">
              <w:r w:rsidR="008738CA" w:rsidRPr="00917962">
                <w:rPr>
                  <w:rFonts w:cs="Arial"/>
                  <w:i/>
                  <w:lang w:val="en-GB"/>
                </w:rPr>
                <w:t>BandEntryIndex</w:t>
              </w:r>
              <w:r w:rsidR="008738CA" w:rsidRPr="00917962">
                <w:rPr>
                  <w:rFonts w:cs="Arial"/>
                  <w:lang w:val="en-GB"/>
                </w:rPr>
                <w:t xml:space="preserve"> 0 identifies the first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xml:space="preserve">, </w:t>
              </w:r>
              <w:r w:rsidR="008738CA" w:rsidRPr="00917962">
                <w:rPr>
                  <w:rFonts w:cs="Arial"/>
                  <w:i/>
                  <w:lang w:val="en-GB"/>
                </w:rPr>
                <w:t>BandEntryIndex</w:t>
              </w:r>
              <w:r w:rsidR="008738CA" w:rsidRPr="00917962">
                <w:rPr>
                  <w:rFonts w:cs="Arial"/>
                  <w:lang w:val="en-GB"/>
                </w:rPr>
                <w:t xml:space="preserve"> </w:t>
              </w:r>
              <w:r w:rsidR="008738CA">
                <w:rPr>
                  <w:rFonts w:cs="Arial"/>
                  <w:lang w:val="en-GB"/>
                </w:rPr>
                <w:t>1</w:t>
              </w:r>
              <w:r w:rsidR="008738CA" w:rsidRPr="00917962">
                <w:rPr>
                  <w:rFonts w:cs="Arial"/>
                  <w:lang w:val="en-GB"/>
                </w:rPr>
                <w:t xml:space="preserve"> identifies the second band in the </w:t>
              </w:r>
              <w:r w:rsidR="008738CA" w:rsidRPr="00917962">
                <w:rPr>
                  <w:rFonts w:cs="Arial"/>
                  <w:i/>
                  <w:lang w:val="en-GB"/>
                </w:rPr>
                <w:t>bandList</w:t>
              </w:r>
              <w:r w:rsidR="008738CA" w:rsidRPr="00917962">
                <w:rPr>
                  <w:rFonts w:cs="Arial"/>
                  <w:lang w:val="en-GB"/>
                </w:rPr>
                <w:t xml:space="preserve"> of the </w:t>
              </w:r>
              <w:r w:rsidR="008738CA" w:rsidRPr="00917962">
                <w:rPr>
                  <w:rFonts w:cs="Arial"/>
                  <w:i/>
                  <w:lang w:val="en-GB"/>
                </w:rPr>
                <w:t>BandCombination</w:t>
              </w:r>
              <w:r w:rsidR="008738CA" w:rsidRPr="00917962">
                <w:rPr>
                  <w:rFonts w:cs="Arial"/>
                  <w:lang w:val="en-GB"/>
                </w:rPr>
                <w:t>, and so on</w:t>
              </w:r>
            </w:ins>
            <w:del w:id="1763" w:author="CR#1472r2" w:date="2020-03-19T16:14:00Z">
              <w:r w:rsidR="007B6E39" w:rsidRPr="00325D1F" w:rsidDel="008738CA">
                <w:rPr>
                  <w:rFonts w:cs="Arial"/>
                  <w:lang w:val="en-GB"/>
                </w:rPr>
                <w:delText xml:space="preserve">Each band entry in the subset is identified by its position in the bandlist of this </w:delText>
              </w:r>
              <w:r w:rsidR="007B6E39" w:rsidRPr="00325D1F" w:rsidDel="008738CA">
                <w:rPr>
                  <w:rFonts w:cs="Arial"/>
                  <w:i/>
                  <w:lang w:val="en-GB"/>
                </w:rPr>
                <w:delText>BandCombinat</w:delText>
              </w:r>
              <w:r w:rsidR="002F4FB2" w:rsidRPr="00325D1F" w:rsidDel="008738CA">
                <w:rPr>
                  <w:rFonts w:cs="Arial"/>
                  <w:i/>
                  <w:lang w:val="en-GB"/>
                </w:rPr>
                <w:delText>i</w:delText>
              </w:r>
              <w:r w:rsidR="007B6E39" w:rsidRPr="00325D1F" w:rsidDel="008738CA">
                <w:rPr>
                  <w:rFonts w:cs="Arial"/>
                  <w:i/>
                  <w:lang w:val="en-GB"/>
                </w:rPr>
                <w:delText>on</w:delText>
              </w:r>
            </w:del>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897852" w:rsidRPr="00325D1F" w14:paraId="6159C49B" w14:textId="77777777" w:rsidTr="00C72188">
        <w:trPr>
          <w:ins w:id="1764" w:author="CR#1272r3" w:date="2020-03-19T13:36:00Z"/>
        </w:trPr>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047D1" w:rsidRDefault="00897852" w:rsidP="00C72188">
            <w:pPr>
              <w:pStyle w:val="TAL"/>
              <w:rPr>
                <w:ins w:id="1765" w:author="CR#1272r3" w:date="2020-03-19T13:36:00Z"/>
                <w:b/>
                <w:i/>
                <w:lang w:val="en-GB" w:eastAsia="ja-JP"/>
              </w:rPr>
            </w:pPr>
            <w:ins w:id="1766" w:author="CR#1272r3" w:date="2020-03-19T13:36:00Z">
              <w:r>
                <w:rPr>
                  <w:b/>
                  <w:i/>
                  <w:lang w:val="en-GB" w:eastAsia="ja-JP"/>
                </w:rPr>
                <w:t>servFrequenciesMN-NR</w:t>
              </w:r>
            </w:ins>
          </w:p>
          <w:p w14:paraId="2B07B28E" w14:textId="77777777" w:rsidR="00897852" w:rsidRPr="00325D1F" w:rsidRDefault="00897852" w:rsidP="00C72188">
            <w:pPr>
              <w:pStyle w:val="TAL"/>
              <w:rPr>
                <w:ins w:id="1767" w:author="CR#1272r3" w:date="2020-03-19T13:36:00Z"/>
                <w:b/>
                <w:i/>
                <w:lang w:val="en-GB" w:eastAsia="ja-JP"/>
              </w:rPr>
            </w:pPr>
            <w:ins w:id="1768" w:author="CR#1272r3" w:date="2020-03-19T13:36:00Z">
              <w:r w:rsidRPr="00A047D1">
                <w:rPr>
                  <w:lang w:val="en-GB" w:eastAsia="ja-JP"/>
                </w:rPr>
                <w:t xml:space="preserve">Indicates the frequency of </w:t>
              </w:r>
              <w:r>
                <w:rPr>
                  <w:lang w:val="en-GB" w:eastAsia="ja-JP"/>
                </w:rPr>
                <w:t>all serving cells</w:t>
              </w:r>
              <w:r w:rsidRPr="00A047D1">
                <w:rPr>
                  <w:lang w:val="en-GB"/>
                </w:rPr>
                <w:t xml:space="preserve"> </w:t>
              </w:r>
              <w:r>
                <w:rPr>
                  <w:lang w:val="en-GB"/>
                </w:rPr>
                <w:t>that include PCell and SCell(s)</w:t>
              </w:r>
              <w:r>
                <w:rPr>
                  <w:lang w:val="en-GB" w:eastAsia="ja-JP"/>
                </w:rPr>
                <w:t xml:space="preserve"> configured in MCG</w:t>
              </w:r>
              <w:r w:rsidRPr="00A047D1">
                <w:rPr>
                  <w:lang w:val="en-GB" w:eastAsia="ja-JP"/>
                </w:rPr>
                <w:t xml:space="preserve">. </w:t>
              </w:r>
              <w:r>
                <w:rPr>
                  <w:lang w:val="en-GB" w:eastAsia="ja-JP"/>
                </w:rPr>
                <w:t>This field is only used in NR-DC</w:t>
              </w:r>
              <w:r w:rsidRPr="00A047D1">
                <w:rPr>
                  <w:lang w:val="en-GB" w:eastAsia="ja-JP"/>
                </w:rPr>
                <w:t>.</w:t>
              </w:r>
            </w:ins>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6DEDC83E" w:rsidR="002C5D28" w:rsidRPr="00325D1F" w:rsidRDefault="00393DB8" w:rsidP="00F43D0B">
            <w:pPr>
              <w:pStyle w:val="TAL"/>
              <w:rPr>
                <w:rFonts w:eastAsia="Calibri"/>
                <w:szCs w:val="22"/>
                <w:lang w:val="en-GB" w:eastAsia="ja-JP"/>
              </w:rPr>
            </w:pPr>
            <w:ins w:id="1769" w:author="CR#1475r1" w:date="2020-03-19T17:26:00Z">
              <w:r w:rsidRPr="00BE7AAE">
                <w:rPr>
                  <w:szCs w:val="22"/>
                  <w:lang w:val="en-GB" w:eastAsia="ja-JP"/>
                </w:rPr>
                <w:t>In case of (NG)EN-DC and NR-DC, this field indicates the</w:t>
              </w:r>
            </w:ins>
            <w:del w:id="1770" w:author="CR#1475r1" w:date="2020-03-19T17:26:00Z">
              <w:r w:rsidR="002C5D28" w:rsidRPr="00325D1F" w:rsidDel="00393DB8">
                <w:rPr>
                  <w:szCs w:val="22"/>
                  <w:lang w:val="en-GB" w:eastAsia="ja-JP"/>
                </w:rPr>
                <w:delText>The</w:delText>
              </w:r>
            </w:del>
            <w:r w:rsidR="002C5D28" w:rsidRPr="00325D1F">
              <w:rPr>
                <w:szCs w:val="22"/>
                <w:lang w:val="en-GB" w:eastAsia="ja-JP"/>
              </w:rPr>
              <w:t xml:space="preserve"> position of a band combination in the </w:t>
            </w:r>
            <w:r w:rsidR="002C5D28" w:rsidRPr="00325D1F">
              <w:rPr>
                <w:i/>
                <w:lang w:val="en-GB"/>
              </w:rPr>
              <w:t>supportedBandCombinationList</w:t>
            </w:r>
            <w:ins w:id="1771" w:author="CR#1475r1" w:date="2020-03-19T17:26:00Z">
              <w:r>
                <w:rPr>
                  <w:iCs/>
                  <w:lang w:val="en-GB"/>
                </w:rPr>
                <w:t xml:space="preserve">. </w:t>
              </w:r>
              <w:r w:rsidRPr="00BE7AAE">
                <w:rPr>
                  <w:iCs/>
                  <w:lang w:val="en-GB"/>
                </w:rPr>
                <w:t xml:space="preserve">In case of NE-DC, this field indicates the position of a band combination in the </w:t>
              </w:r>
              <w:r w:rsidRPr="00BE7AAE">
                <w:rPr>
                  <w:i/>
                  <w:lang w:val="en-GB"/>
                </w:rPr>
                <w:t>supportedBandCombinationList</w:t>
              </w:r>
              <w:r w:rsidRPr="00BE7AAE">
                <w:rPr>
                  <w:iCs/>
                  <w:lang w:val="en-GB"/>
                </w:rPr>
                <w:t xml:space="preserve"> and</w:t>
              </w:r>
              <w:r>
                <w:rPr>
                  <w:iCs/>
                  <w:lang w:val="en-GB"/>
                </w:rPr>
                <w:t>/</w:t>
              </w:r>
              <w:r w:rsidRPr="00BE7AAE">
                <w:rPr>
                  <w:iCs/>
                  <w:lang w:val="en-GB"/>
                </w:rPr>
                <w:t xml:space="preserve">or </w:t>
              </w:r>
              <w:r w:rsidRPr="00BE7AAE">
                <w:rPr>
                  <w:i/>
                  <w:lang w:val="en-GB"/>
                </w:rPr>
                <w:t>supportedBandCombinationListNEDC-Only</w:t>
              </w:r>
              <w:r w:rsidRPr="00BE7AAE">
                <w:rPr>
                  <w:iCs/>
                  <w:lang w:val="en-GB"/>
                </w:rPr>
                <w:t>. Band combination entries in</w:t>
              </w:r>
              <w:r>
                <w:rPr>
                  <w:iCs/>
                  <w:lang w:val="en-GB"/>
                </w:rPr>
                <w:t xml:space="preserve"> </w:t>
              </w:r>
              <w:r w:rsidRPr="00325D1F">
                <w:rPr>
                  <w:i/>
                  <w:lang w:val="en-GB"/>
                </w:rPr>
                <w:t>supportedBandCombinationList</w:t>
              </w:r>
              <w:r>
                <w:rPr>
                  <w:i/>
                  <w:lang w:val="en-GB"/>
                </w:rPr>
                <w:t xml:space="preserve"> </w:t>
              </w:r>
              <w:r w:rsidRPr="00BE7AAE">
                <w:rPr>
                  <w:iCs/>
                  <w:lang w:val="en-GB"/>
                </w:rPr>
                <w:t>are referred by an index which corresponds to the position of a band combination in the</w:t>
              </w:r>
              <w:r>
                <w:rPr>
                  <w:iCs/>
                  <w:lang w:val="en-GB"/>
                </w:rPr>
                <w:t xml:space="preserve"> </w:t>
              </w:r>
              <w:r w:rsidRPr="00325D1F">
                <w:rPr>
                  <w:i/>
                  <w:lang w:val="en-GB"/>
                </w:rPr>
                <w:t>supportedBandCombinationList</w:t>
              </w:r>
              <w:r>
                <w:rPr>
                  <w:iCs/>
                  <w:lang w:val="en-GB"/>
                </w:rPr>
                <w:t xml:space="preserve">. </w:t>
              </w:r>
              <w:r w:rsidRPr="00BE7AAE">
                <w:rPr>
                  <w:iCs/>
                  <w:lang w:val="en-GB"/>
                </w:rPr>
                <w:t>Band combination entries in</w:t>
              </w:r>
              <w:r>
                <w:rPr>
                  <w:iCs/>
                  <w:lang w:val="en-GB"/>
                </w:rPr>
                <w:t xml:space="preserve"> </w:t>
              </w:r>
              <w:r w:rsidRPr="00125011">
                <w:rPr>
                  <w:i/>
                  <w:lang w:val="en-GB"/>
                </w:rPr>
                <w:t>supportedBandCombinationListNEDC-Only</w:t>
              </w:r>
              <w:r w:rsidRPr="00BE7AAE">
                <w:rPr>
                  <w:iCs/>
                  <w:lang w:val="en-GB"/>
                </w:rPr>
                <w:t xml:space="preserve"> are referred by an index which corresponds to the position of a band combination in the </w:t>
              </w:r>
              <w:r w:rsidRPr="008E4582">
                <w:rPr>
                  <w:i/>
                  <w:lang w:val="en-GB"/>
                </w:rPr>
                <w:t>supportedBandCombinationListNEDC-Only</w:t>
              </w:r>
              <w:r w:rsidRPr="00BE7AAE">
                <w:rPr>
                  <w:iCs/>
                  <w:lang w:val="en-GB"/>
                </w:rPr>
                <w:t xml:space="preserve"> increased by the number of entries in </w:t>
              </w:r>
              <w:r w:rsidRPr="00824772">
                <w:rPr>
                  <w:i/>
                  <w:lang w:val="en-GB"/>
                </w:rPr>
                <w:t>supportedBandCombinationList</w:t>
              </w:r>
              <w:r w:rsidRPr="00BE7AAE">
                <w:rPr>
                  <w:iCs/>
                  <w:lang w:val="en-GB"/>
                </w:rPr>
                <w:t>.</w:t>
              </w:r>
            </w:ins>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lastRenderedPageBreak/>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772" w:name="_Toc20426259"/>
      <w:bookmarkStart w:id="1773" w:name="_Toc29321656"/>
      <w:r w:rsidRPr="00325D1F">
        <w:rPr>
          <w:lang w:val="en-GB"/>
        </w:rPr>
        <w:t>–</w:t>
      </w:r>
      <w:r w:rsidRPr="00325D1F">
        <w:rPr>
          <w:lang w:val="en-GB"/>
        </w:rPr>
        <w:tab/>
      </w:r>
      <w:r w:rsidRPr="00325D1F">
        <w:rPr>
          <w:i/>
          <w:lang w:val="en-GB"/>
        </w:rPr>
        <w:t>MeasurementTimingConfiguration</w:t>
      </w:r>
      <w:bookmarkEnd w:id="1772"/>
      <w:bookmarkEnd w:id="177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77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lastRenderedPageBreak/>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77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775" w:name="_Toc20426260"/>
      <w:bookmarkStart w:id="1776" w:name="_Toc29321657"/>
      <w:r w:rsidRPr="00325D1F">
        <w:rPr>
          <w:lang w:val="en-GB"/>
        </w:rPr>
        <w:t>–</w:t>
      </w:r>
      <w:r w:rsidRPr="00325D1F">
        <w:rPr>
          <w:lang w:val="en-GB"/>
        </w:rPr>
        <w:tab/>
      </w:r>
      <w:r w:rsidRPr="00325D1F">
        <w:rPr>
          <w:i/>
          <w:lang w:val="en-GB"/>
        </w:rPr>
        <w:t>UERadioPagingInformation</w:t>
      </w:r>
      <w:bookmarkEnd w:id="1775"/>
      <w:bookmarkEnd w:id="177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lastRenderedPageBreak/>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777" w:name="_Toc20426261"/>
      <w:bookmarkStart w:id="1778" w:name="_Toc29321658"/>
      <w:r w:rsidRPr="00325D1F">
        <w:rPr>
          <w:lang w:val="en-GB"/>
        </w:rPr>
        <w:t>–</w:t>
      </w:r>
      <w:r w:rsidRPr="00325D1F">
        <w:rPr>
          <w:lang w:val="en-GB"/>
        </w:rPr>
        <w:tab/>
      </w:r>
      <w:r w:rsidRPr="00325D1F">
        <w:rPr>
          <w:i/>
          <w:lang w:val="en-GB"/>
        </w:rPr>
        <w:t>UERadioAccessCapabilityInformation</w:t>
      </w:r>
      <w:bookmarkEnd w:id="1777"/>
      <w:bookmarkEnd w:id="177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lastRenderedPageBreak/>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779" w:name="_Toc20426262"/>
      <w:bookmarkStart w:id="178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779"/>
      <w:bookmarkEnd w:id="178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lastRenderedPageBreak/>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218F8526"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ins w:id="1781" w:author="CR#1461" w:date="2020-03-19T15:52:00Z">
        <w:r w:rsidR="007C3A1C">
          <w:rPr>
            <w:rFonts w:eastAsia="Yu Mincho"/>
            <w:lang w:val="en-GB" w:eastAsia="ja-JP"/>
          </w:rPr>
          <w:t>;</w:t>
        </w:r>
      </w:ins>
      <w:del w:id="1782" w:author="CR#1461" w:date="2020-03-19T15:52:00Z">
        <w:r w:rsidRPr="00325D1F" w:rsidDel="007C3A1C">
          <w:rPr>
            <w:rFonts w:eastAsia="Yu Mincho"/>
            <w:lang w:val="en-GB" w:eastAsia="ja-JP"/>
          </w:rPr>
          <w:delText>.</w:delText>
        </w:r>
      </w:del>
    </w:p>
    <w:p w14:paraId="1D0464F3" w14:textId="3F287A5F" w:rsidR="007C3A1C" w:rsidRDefault="007B6E39" w:rsidP="007C3A1C">
      <w:pPr>
        <w:pStyle w:val="B1"/>
        <w:rPr>
          <w:ins w:id="1783" w:author="CR#1461" w:date="2020-03-19T15:53:00Z"/>
          <w:rFonts w:eastAsiaTheme="minorEastAsia"/>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4CA18336" w14:textId="77777777" w:rsidR="007C3A1C" w:rsidRDefault="007C3A1C" w:rsidP="007C3A1C">
      <w:pPr>
        <w:pStyle w:val="B1"/>
        <w:rPr>
          <w:ins w:id="1784" w:author="CR#1461" w:date="2020-03-19T15:53:00Z"/>
          <w:rFonts w:eastAsiaTheme="minorEastAsia"/>
          <w:lang w:val="en-GB" w:eastAsia="ja-JP"/>
        </w:rPr>
      </w:pPr>
      <w:ins w:id="1785" w:author="CR#1461" w:date="2020-03-19T15:53:00Z">
        <w:r w:rsidRPr="008B6E57">
          <w:rPr>
            <w:rFonts w:eastAsiaTheme="minorEastAsia"/>
            <w:lang w:val="en-GB" w:eastAsia="ja-JP"/>
          </w:rPr>
          <w:t>-</w:t>
        </w:r>
        <w:r>
          <w:rPr>
            <w:rFonts w:eastAsiaTheme="minorEastAsia"/>
            <w:lang w:val="en-GB" w:eastAsia="ja-JP"/>
          </w:rPr>
          <w:tab/>
        </w:r>
        <w:r w:rsidRPr="008B6E57">
          <w:rPr>
            <w:rFonts w:eastAsiaTheme="minorEastAsia"/>
            <w:i/>
            <w:iCs/>
            <w:lang w:val="en-GB" w:eastAsia="ja-JP"/>
          </w:rPr>
          <w:t>sftdFrequencyList-EUTRA</w:t>
        </w:r>
        <w:r>
          <w:rPr>
            <w:rFonts w:eastAsiaTheme="minorEastAsia"/>
            <w:lang w:val="en-GB" w:eastAsia="ja-JP"/>
          </w:rPr>
          <w:t>;</w:t>
        </w:r>
      </w:ins>
    </w:p>
    <w:p w14:paraId="2BE6D4AA" w14:textId="6B338CA6" w:rsidR="007B6E39" w:rsidRPr="00325D1F" w:rsidRDefault="007C3A1C" w:rsidP="007C3A1C">
      <w:pPr>
        <w:pStyle w:val="B1"/>
        <w:rPr>
          <w:rFonts w:eastAsiaTheme="minorEastAsia"/>
          <w:i/>
          <w:lang w:val="en-GB" w:eastAsia="ja-JP"/>
        </w:rPr>
      </w:pPr>
      <w:ins w:id="1786" w:author="CR#1461" w:date="2020-03-19T15:53:00Z">
        <w:r>
          <w:rPr>
            <w:rFonts w:eastAsiaTheme="minorEastAsia"/>
            <w:i/>
            <w:lang w:val="en-GB" w:eastAsia="ja-JP"/>
          </w:rPr>
          <w:t>-</w:t>
        </w:r>
        <w:r>
          <w:rPr>
            <w:rFonts w:eastAsiaTheme="minorEastAsia"/>
            <w:i/>
            <w:lang w:val="en-GB" w:eastAsia="ja-JP"/>
          </w:rPr>
          <w:tab/>
        </w:r>
        <w:r w:rsidRPr="008B6E57">
          <w:rPr>
            <w:rFonts w:eastAsiaTheme="minorEastAsia"/>
            <w:i/>
            <w:lang w:val="en-GB" w:eastAsia="ja-JP"/>
          </w:rPr>
          <w:t>sftdFrequencyList-NR</w:t>
        </w:r>
        <w:r>
          <w:rPr>
            <w:rFonts w:eastAsiaTheme="minorEastAsia"/>
            <w:i/>
            <w:lang w:val="en-GB" w:eastAsia="ja-JP"/>
          </w:rPr>
          <w:t>;</w:t>
        </w:r>
      </w:ins>
    </w:p>
    <w:p w14:paraId="3C2178C1" w14:textId="310572B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ins w:id="1787" w:author="CR#1461" w:date="2020-03-19T15:53:00Z">
        <w:r w:rsidR="007C3A1C">
          <w:rPr>
            <w:rFonts w:eastAsia="Yu Mincho"/>
            <w:lang w:val="en-GB" w:eastAsia="ja-JP"/>
          </w:rPr>
          <w:t>.</w:t>
        </w:r>
      </w:ins>
      <w:del w:id="1788" w:author="CR#1461" w:date="2020-03-19T15:53:00Z">
        <w:r w:rsidRPr="00325D1F" w:rsidDel="007C3A1C">
          <w:rPr>
            <w:rFonts w:eastAsia="Yu Mincho"/>
            <w:lang w:val="en-GB" w:eastAsia="ja-JP"/>
          </w:rPr>
          <w:delText>;</w:delText>
        </w:r>
      </w:del>
    </w:p>
    <w:p w14:paraId="6F1E0D84" w14:textId="77777777" w:rsidR="002C5D28" w:rsidRPr="00325D1F" w:rsidRDefault="002C5D28" w:rsidP="002C5D28">
      <w:pPr>
        <w:pStyle w:val="Heading2"/>
        <w:rPr>
          <w:noProof/>
          <w:lang w:val="en-GB"/>
        </w:rPr>
      </w:pPr>
      <w:bookmarkStart w:id="1789" w:name="_Toc20426263"/>
      <w:bookmarkStart w:id="1790" w:name="_Toc29321660"/>
      <w:r w:rsidRPr="00325D1F">
        <w:rPr>
          <w:noProof/>
          <w:lang w:val="en-GB"/>
        </w:rPr>
        <w:t>11.3</w:t>
      </w:r>
      <w:r w:rsidRPr="00325D1F">
        <w:rPr>
          <w:noProof/>
          <w:lang w:val="en-GB"/>
        </w:rPr>
        <w:tab/>
        <w:t>Inter-node RRC information element definitions</w:t>
      </w:r>
      <w:bookmarkEnd w:id="1789"/>
      <w:bookmarkEnd w:id="1790"/>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791" w:name="_Toc20426264"/>
      <w:bookmarkStart w:id="1792"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791"/>
      <w:bookmarkEnd w:id="1792"/>
    </w:p>
    <w:p w14:paraId="5D146440" w14:textId="77777777" w:rsidR="002C5D28" w:rsidRPr="00325D1F" w:rsidRDefault="002C5D28" w:rsidP="002C5D28">
      <w:pPr>
        <w:pStyle w:val="Heading4"/>
        <w:rPr>
          <w:lang w:val="en-GB"/>
        </w:rPr>
      </w:pPr>
      <w:bookmarkStart w:id="1793" w:name="_Toc20426265"/>
      <w:bookmarkStart w:id="1794" w:name="_Toc29321662"/>
      <w:r w:rsidRPr="00325D1F">
        <w:rPr>
          <w:lang w:val="en-GB"/>
        </w:rPr>
        <w:t>–</w:t>
      </w:r>
      <w:r w:rsidRPr="00325D1F">
        <w:rPr>
          <w:lang w:val="en-GB"/>
        </w:rPr>
        <w:tab/>
        <w:t>Multiplicity and type constraints definitions</w:t>
      </w:r>
      <w:bookmarkEnd w:id="1793"/>
      <w:bookmarkEnd w:id="1794"/>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795" w:name="_Toc20426266"/>
      <w:bookmarkStart w:id="1796" w:name="_Toc29321663"/>
      <w:r w:rsidRPr="00325D1F">
        <w:rPr>
          <w:lang w:val="en-GB"/>
        </w:rPr>
        <w:lastRenderedPageBreak/>
        <w:t>–</w:t>
      </w:r>
      <w:r w:rsidRPr="00325D1F">
        <w:rPr>
          <w:lang w:val="en-GB"/>
        </w:rPr>
        <w:tab/>
      </w:r>
      <w:r w:rsidRPr="00325D1F">
        <w:rPr>
          <w:i/>
          <w:lang w:val="en-GB"/>
        </w:rPr>
        <w:t xml:space="preserve">End of </w:t>
      </w:r>
      <w:r w:rsidRPr="00325D1F">
        <w:rPr>
          <w:i/>
          <w:noProof/>
          <w:lang w:val="en-GB"/>
        </w:rPr>
        <w:t>NR-InterNodeDefinitions</w:t>
      </w:r>
      <w:bookmarkEnd w:id="1795"/>
      <w:bookmarkEnd w:id="1796"/>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797" w:name="_Toc20426267"/>
      <w:bookmarkStart w:id="1798" w:name="_Toc29321664"/>
      <w:bookmarkStart w:id="1799" w:name="_Hlk535949666"/>
      <w:r w:rsidRPr="00325D1F">
        <w:lastRenderedPageBreak/>
        <w:t>12</w:t>
      </w:r>
      <w:r w:rsidRPr="00325D1F">
        <w:tab/>
      </w:r>
      <w:r w:rsidRPr="00325D1F">
        <w:rPr>
          <w:szCs w:val="36"/>
        </w:rPr>
        <w:t>Processing delay requirements for RRC procedures</w:t>
      </w:r>
      <w:bookmarkEnd w:id="1797"/>
      <w:bookmarkEnd w:id="1798"/>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799"/>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0.25pt;height:137.25pt" o:ole="">
            <v:imagedata r:id="rId83" o:title=""/>
          </v:shape>
          <o:OLEObject Type="Embed" ProgID="Visio.Drawing.11" ShapeID="_x0000_i1061" DrawAspect="Content" ObjectID="_1646783005"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800" w:name="_Toc20426268"/>
      <w:bookmarkStart w:id="1801" w:name="_Toc29321665"/>
      <w:r w:rsidRPr="00325D1F">
        <w:rPr>
          <w:lang w:val="en-GB"/>
        </w:rPr>
        <w:t>Annex A (informative):</w:t>
      </w:r>
      <w:r w:rsidRPr="00325D1F">
        <w:rPr>
          <w:lang w:val="en-GB"/>
        </w:rPr>
        <w:tab/>
        <w:t>Guidelines, mainly on use of ASN.1</w:t>
      </w:r>
      <w:bookmarkEnd w:id="1800"/>
      <w:bookmarkEnd w:id="1801"/>
    </w:p>
    <w:p w14:paraId="0F7F2C29" w14:textId="77777777" w:rsidR="002C5D28" w:rsidRPr="00325D1F" w:rsidRDefault="002C5D28" w:rsidP="002C5D28">
      <w:pPr>
        <w:pStyle w:val="Heading1"/>
      </w:pPr>
      <w:bookmarkStart w:id="1802" w:name="_Toc20426269"/>
      <w:bookmarkStart w:id="1803" w:name="_Toc29321666"/>
      <w:r w:rsidRPr="00325D1F">
        <w:t>A.1</w:t>
      </w:r>
      <w:r w:rsidRPr="00325D1F">
        <w:tab/>
        <w:t>Introduction</w:t>
      </w:r>
      <w:bookmarkEnd w:id="1802"/>
      <w:bookmarkEnd w:id="1803"/>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804" w:name="_Toc20426270"/>
      <w:bookmarkStart w:id="1805" w:name="_Toc29321667"/>
      <w:r w:rsidRPr="00325D1F">
        <w:t>A.2</w:t>
      </w:r>
      <w:r w:rsidRPr="00325D1F">
        <w:tab/>
        <w:t>Procedural specification</w:t>
      </w:r>
      <w:bookmarkEnd w:id="1804"/>
      <w:bookmarkEnd w:id="1805"/>
    </w:p>
    <w:p w14:paraId="4A3F7436" w14:textId="77777777" w:rsidR="002C5D28" w:rsidRPr="00325D1F" w:rsidRDefault="002C5D28" w:rsidP="002C5D28">
      <w:pPr>
        <w:pStyle w:val="Heading2"/>
        <w:rPr>
          <w:lang w:val="en-GB"/>
        </w:rPr>
      </w:pPr>
      <w:bookmarkStart w:id="1806" w:name="_Toc20426271"/>
      <w:bookmarkStart w:id="1807" w:name="_Toc29321668"/>
      <w:r w:rsidRPr="00325D1F">
        <w:rPr>
          <w:lang w:val="en-GB"/>
        </w:rPr>
        <w:t>A.2.1</w:t>
      </w:r>
      <w:r w:rsidRPr="00325D1F">
        <w:rPr>
          <w:lang w:val="en-GB"/>
        </w:rPr>
        <w:tab/>
        <w:t>General principles</w:t>
      </w:r>
      <w:bookmarkEnd w:id="1806"/>
      <w:bookmarkEnd w:id="1807"/>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808" w:name="_Toc20426272"/>
      <w:bookmarkStart w:id="1809" w:name="_Toc29321669"/>
      <w:r w:rsidRPr="00325D1F">
        <w:rPr>
          <w:lang w:val="en-GB"/>
        </w:rPr>
        <w:t>A.2.2</w:t>
      </w:r>
      <w:r w:rsidRPr="00325D1F">
        <w:rPr>
          <w:lang w:val="en-GB"/>
        </w:rPr>
        <w:tab/>
        <w:t>More detailed aspects</w:t>
      </w:r>
      <w:bookmarkEnd w:id="1808"/>
      <w:bookmarkEnd w:id="1809"/>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810" w:name="_Toc20426273"/>
      <w:bookmarkStart w:id="1811" w:name="_Toc29321670"/>
      <w:r w:rsidRPr="00325D1F">
        <w:t>A.3</w:t>
      </w:r>
      <w:r w:rsidRPr="00325D1F">
        <w:tab/>
        <w:t>PDU specification</w:t>
      </w:r>
      <w:bookmarkEnd w:id="1810"/>
      <w:bookmarkEnd w:id="1811"/>
    </w:p>
    <w:p w14:paraId="6BDF48AE" w14:textId="77777777" w:rsidR="002C5D28" w:rsidRPr="00325D1F" w:rsidRDefault="002C5D28" w:rsidP="002C5D28">
      <w:pPr>
        <w:pStyle w:val="Heading2"/>
        <w:rPr>
          <w:lang w:val="en-GB"/>
        </w:rPr>
      </w:pPr>
      <w:bookmarkStart w:id="1812" w:name="_Toc20426274"/>
      <w:bookmarkStart w:id="1813" w:name="_Toc29321671"/>
      <w:r w:rsidRPr="00325D1F">
        <w:rPr>
          <w:lang w:val="en-GB"/>
        </w:rPr>
        <w:t>A.3.1</w:t>
      </w:r>
      <w:r w:rsidRPr="00325D1F">
        <w:rPr>
          <w:lang w:val="en-GB"/>
        </w:rPr>
        <w:tab/>
        <w:t>General principles</w:t>
      </w:r>
      <w:bookmarkEnd w:id="1812"/>
      <w:bookmarkEnd w:id="1813"/>
    </w:p>
    <w:p w14:paraId="6FF428AE" w14:textId="77777777" w:rsidR="002C5D28" w:rsidRPr="00325D1F" w:rsidRDefault="002C5D28" w:rsidP="002C5D28">
      <w:pPr>
        <w:pStyle w:val="Heading3"/>
        <w:rPr>
          <w:lang w:val="en-GB"/>
        </w:rPr>
      </w:pPr>
      <w:bookmarkStart w:id="1814" w:name="_Toc20426275"/>
      <w:bookmarkStart w:id="1815" w:name="_Toc29321672"/>
      <w:r w:rsidRPr="00325D1F">
        <w:rPr>
          <w:lang w:val="en-GB"/>
        </w:rPr>
        <w:t>A.3.1.1</w:t>
      </w:r>
      <w:r w:rsidRPr="00325D1F">
        <w:rPr>
          <w:lang w:val="en-GB"/>
        </w:rPr>
        <w:tab/>
        <w:t>ASN.1 sections</w:t>
      </w:r>
      <w:bookmarkEnd w:id="1814"/>
      <w:bookmarkEnd w:id="1815"/>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816" w:name="_Toc20426276"/>
      <w:bookmarkStart w:id="1817" w:name="_Toc29321673"/>
      <w:r w:rsidRPr="00325D1F">
        <w:rPr>
          <w:lang w:val="en-GB"/>
        </w:rPr>
        <w:lastRenderedPageBreak/>
        <w:t>A.3.1.2</w:t>
      </w:r>
      <w:r w:rsidRPr="00325D1F">
        <w:rPr>
          <w:lang w:val="en-GB"/>
        </w:rPr>
        <w:tab/>
        <w:t>ASN.1 identifier naming conventions</w:t>
      </w:r>
      <w:bookmarkEnd w:id="1816"/>
      <w:bookmarkEnd w:id="1817"/>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818" w:name="_Toc20426277"/>
      <w:bookmarkStart w:id="1819" w:name="_Toc29321674"/>
      <w:r w:rsidRPr="00325D1F">
        <w:rPr>
          <w:lang w:val="en-GB"/>
        </w:rPr>
        <w:t>A.3.1.3</w:t>
      </w:r>
      <w:r w:rsidRPr="00325D1F">
        <w:rPr>
          <w:lang w:val="en-GB"/>
        </w:rPr>
        <w:tab/>
        <w:t>Text references using ASN.1 identifiers</w:t>
      </w:r>
      <w:bookmarkEnd w:id="1818"/>
      <w:bookmarkEnd w:id="1819"/>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820" w:name="_Toc20426278"/>
      <w:bookmarkStart w:id="1821" w:name="_Toc29321675"/>
      <w:r w:rsidRPr="00325D1F">
        <w:rPr>
          <w:lang w:val="en-GB"/>
        </w:rPr>
        <w:t>A.3.2</w:t>
      </w:r>
      <w:r w:rsidRPr="00325D1F">
        <w:rPr>
          <w:lang w:val="en-GB"/>
        </w:rPr>
        <w:tab/>
        <w:t>High-level message structure</w:t>
      </w:r>
      <w:bookmarkEnd w:id="1820"/>
      <w:bookmarkEnd w:id="1821"/>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822" w:name="_Toc20426279"/>
      <w:bookmarkStart w:id="1823" w:name="_Toc29321676"/>
      <w:r w:rsidRPr="00325D1F">
        <w:rPr>
          <w:lang w:val="en-GB"/>
        </w:rPr>
        <w:t>A.3.3</w:t>
      </w:r>
      <w:r w:rsidRPr="00325D1F">
        <w:rPr>
          <w:lang w:val="en-GB"/>
        </w:rPr>
        <w:tab/>
        <w:t>Message definition</w:t>
      </w:r>
      <w:bookmarkEnd w:id="1822"/>
      <w:bookmarkEnd w:id="1823"/>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824" w:name="_Toc20426280"/>
      <w:bookmarkStart w:id="1825" w:name="_Toc29321677"/>
      <w:r w:rsidRPr="00325D1F">
        <w:rPr>
          <w:lang w:val="en-GB"/>
        </w:rPr>
        <w:t>A.3.4</w:t>
      </w:r>
      <w:r w:rsidRPr="00325D1F">
        <w:rPr>
          <w:lang w:val="en-GB"/>
        </w:rPr>
        <w:tab/>
        <w:t>Information elements</w:t>
      </w:r>
      <w:bookmarkEnd w:id="1824"/>
      <w:bookmarkEnd w:id="1825"/>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826" w:name="_Toc20426281"/>
      <w:bookmarkStart w:id="1827" w:name="_Toc29321678"/>
      <w:r w:rsidRPr="00325D1F">
        <w:rPr>
          <w:lang w:val="en-GB"/>
        </w:rPr>
        <w:t>A.3.5</w:t>
      </w:r>
      <w:r w:rsidRPr="00325D1F">
        <w:rPr>
          <w:lang w:val="en-GB"/>
        </w:rPr>
        <w:tab/>
        <w:t>Fields with optional presence</w:t>
      </w:r>
      <w:bookmarkEnd w:id="1826"/>
      <w:bookmarkEnd w:id="1827"/>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828" w:name="_Toc20426282"/>
      <w:bookmarkStart w:id="1829" w:name="_Toc29321679"/>
      <w:r w:rsidRPr="00325D1F">
        <w:rPr>
          <w:lang w:val="en-GB"/>
        </w:rPr>
        <w:t>A.3.6</w:t>
      </w:r>
      <w:r w:rsidRPr="00325D1F">
        <w:rPr>
          <w:lang w:val="en-GB"/>
        </w:rPr>
        <w:tab/>
        <w:t>Fields with conditional presence</w:t>
      </w:r>
      <w:bookmarkEnd w:id="1828"/>
      <w:bookmarkEnd w:id="1829"/>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830" w:name="_Toc20426283"/>
      <w:bookmarkStart w:id="1831" w:name="_Toc29321680"/>
      <w:r w:rsidRPr="00325D1F">
        <w:rPr>
          <w:lang w:val="en-GB"/>
        </w:rPr>
        <w:t>A.3.7</w:t>
      </w:r>
      <w:r w:rsidRPr="00325D1F">
        <w:rPr>
          <w:lang w:val="en-GB"/>
        </w:rPr>
        <w:tab/>
        <w:t>Guidelines on use of lists with elements of SEQUENCE type</w:t>
      </w:r>
      <w:bookmarkEnd w:id="1830"/>
      <w:bookmarkEnd w:id="1831"/>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832" w:name="_Toc20426284"/>
      <w:bookmarkStart w:id="1833" w:name="_Toc29321681"/>
      <w:r w:rsidRPr="00325D1F">
        <w:rPr>
          <w:noProof/>
          <w:lang w:val="en-GB" w:eastAsia="sv-SE"/>
        </w:rPr>
        <w:t>A.3.8</w:t>
      </w:r>
      <w:r w:rsidRPr="00325D1F">
        <w:rPr>
          <w:noProof/>
          <w:lang w:val="en-GB" w:eastAsia="sv-SE"/>
        </w:rPr>
        <w:tab/>
        <w:t>Guidelines on use of parameterised SetupRelease type</w:t>
      </w:r>
      <w:bookmarkEnd w:id="1832"/>
      <w:bookmarkEnd w:id="1833"/>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834" w:name="_Toc20426285"/>
      <w:bookmarkStart w:id="1835" w:name="_Toc29321682"/>
      <w:r w:rsidRPr="00325D1F">
        <w:rPr>
          <w:lang w:val="en-GB"/>
        </w:rPr>
        <w:lastRenderedPageBreak/>
        <w:t>A.3.9</w:t>
      </w:r>
      <w:r w:rsidRPr="00325D1F">
        <w:rPr>
          <w:lang w:val="en-GB"/>
        </w:rPr>
        <w:tab/>
        <w:t>Guidelines on use of ToAddModList and ToReleaseList</w:t>
      </w:r>
      <w:bookmarkEnd w:id="1834"/>
      <w:bookmarkEnd w:id="1835"/>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836" w:name="_Toc20426286"/>
      <w:bookmarkStart w:id="1837" w:name="_Toc29321683"/>
      <w:r w:rsidRPr="00325D1F">
        <w:rPr>
          <w:lang w:val="en-GB"/>
        </w:rPr>
        <w:t>A.3.10</w:t>
      </w:r>
      <w:r w:rsidRPr="00325D1F">
        <w:rPr>
          <w:lang w:val="en-GB"/>
        </w:rPr>
        <w:tab/>
        <w:t>Guidelines on use of of lists (without ToAddModList and ToReleaseList)</w:t>
      </w:r>
      <w:bookmarkEnd w:id="1836"/>
      <w:bookmarkEnd w:id="1837"/>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838" w:name="_Toc20426287"/>
      <w:bookmarkStart w:id="1839" w:name="_Toc29321684"/>
      <w:r w:rsidRPr="00325D1F">
        <w:lastRenderedPageBreak/>
        <w:t>A.4</w:t>
      </w:r>
      <w:r w:rsidRPr="00325D1F">
        <w:tab/>
        <w:t>Extension of the PDU specifications</w:t>
      </w:r>
      <w:bookmarkEnd w:id="1838"/>
      <w:bookmarkEnd w:id="1839"/>
    </w:p>
    <w:p w14:paraId="48EE2899" w14:textId="77777777" w:rsidR="002C5D28" w:rsidRPr="00325D1F" w:rsidRDefault="002C5D28" w:rsidP="002C5D28">
      <w:pPr>
        <w:pStyle w:val="Heading2"/>
        <w:rPr>
          <w:lang w:val="en-GB"/>
        </w:rPr>
      </w:pPr>
      <w:bookmarkStart w:id="1840" w:name="_Toc20426288"/>
      <w:bookmarkStart w:id="1841" w:name="_Toc29321685"/>
      <w:r w:rsidRPr="00325D1F">
        <w:rPr>
          <w:lang w:val="en-GB"/>
        </w:rPr>
        <w:t>A.4.1</w:t>
      </w:r>
      <w:r w:rsidRPr="00325D1F">
        <w:rPr>
          <w:lang w:val="en-GB"/>
        </w:rPr>
        <w:tab/>
        <w:t>General principles to ensure compatibility</w:t>
      </w:r>
      <w:bookmarkEnd w:id="1840"/>
      <w:bookmarkEnd w:id="1841"/>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842" w:name="_Toc20426289"/>
      <w:bookmarkStart w:id="1843" w:name="_Toc29321686"/>
      <w:r w:rsidRPr="00325D1F">
        <w:rPr>
          <w:lang w:val="en-GB"/>
        </w:rPr>
        <w:t>A.4.2</w:t>
      </w:r>
      <w:r w:rsidRPr="00325D1F">
        <w:rPr>
          <w:lang w:val="en-GB"/>
        </w:rPr>
        <w:tab/>
        <w:t>Critical extension of messages and fields</w:t>
      </w:r>
      <w:bookmarkEnd w:id="1842"/>
      <w:bookmarkEnd w:id="1843"/>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844" w:name="_Toc20426290"/>
      <w:bookmarkStart w:id="1845" w:name="_Toc29321687"/>
      <w:r w:rsidRPr="00325D1F">
        <w:rPr>
          <w:lang w:val="en-GB"/>
        </w:rPr>
        <w:t>A.4.3</w:t>
      </w:r>
      <w:r w:rsidRPr="00325D1F">
        <w:rPr>
          <w:lang w:val="en-GB"/>
        </w:rPr>
        <w:tab/>
        <w:t>Non-critical extension of messages</w:t>
      </w:r>
      <w:bookmarkEnd w:id="1844"/>
      <w:bookmarkEnd w:id="1845"/>
    </w:p>
    <w:p w14:paraId="36986826" w14:textId="77777777" w:rsidR="002C5D28" w:rsidRPr="00325D1F" w:rsidRDefault="002C5D28" w:rsidP="002C5D28">
      <w:pPr>
        <w:pStyle w:val="Heading3"/>
        <w:rPr>
          <w:lang w:val="en-GB"/>
        </w:rPr>
      </w:pPr>
      <w:bookmarkStart w:id="1846" w:name="_Toc20426291"/>
      <w:bookmarkStart w:id="1847" w:name="_Toc29321688"/>
      <w:r w:rsidRPr="00325D1F">
        <w:rPr>
          <w:lang w:val="en-GB"/>
        </w:rPr>
        <w:t>A.4.3.1</w:t>
      </w:r>
      <w:r w:rsidRPr="00325D1F">
        <w:rPr>
          <w:lang w:val="en-GB"/>
        </w:rPr>
        <w:tab/>
        <w:t>General principles</w:t>
      </w:r>
      <w:bookmarkEnd w:id="1846"/>
      <w:bookmarkEnd w:id="184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848" w:name="_Toc20426292"/>
      <w:bookmarkStart w:id="1849" w:name="_Toc29321689"/>
      <w:r w:rsidRPr="00325D1F">
        <w:rPr>
          <w:lang w:val="en-GB"/>
        </w:rPr>
        <w:t>A.4.3.2</w:t>
      </w:r>
      <w:r w:rsidRPr="00325D1F">
        <w:rPr>
          <w:lang w:val="en-GB"/>
        </w:rPr>
        <w:tab/>
        <w:t>Further guidelines</w:t>
      </w:r>
      <w:bookmarkEnd w:id="1848"/>
      <w:bookmarkEnd w:id="184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850" w:name="_Toc20426293"/>
      <w:bookmarkStart w:id="1851" w:name="_Toc29321690"/>
      <w:r w:rsidRPr="00325D1F">
        <w:rPr>
          <w:lang w:val="en-GB"/>
        </w:rPr>
        <w:t>A.4.3.3</w:t>
      </w:r>
      <w:r w:rsidRPr="00325D1F">
        <w:rPr>
          <w:lang w:val="en-GB"/>
        </w:rPr>
        <w:tab/>
        <w:t>Typical example of evolution of IE with local extensions</w:t>
      </w:r>
      <w:bookmarkEnd w:id="1850"/>
      <w:bookmarkEnd w:id="1851"/>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852" w:name="_Toc20426294"/>
      <w:bookmarkStart w:id="1853" w:name="_Toc29321691"/>
      <w:r w:rsidRPr="00325D1F">
        <w:rPr>
          <w:lang w:val="en-GB"/>
        </w:rPr>
        <w:t>A.4.3.4</w:t>
      </w:r>
      <w:r w:rsidRPr="00325D1F">
        <w:rPr>
          <w:lang w:val="en-GB"/>
        </w:rPr>
        <w:tab/>
        <w:t>Typical examples of non critical extension at the end of a message</w:t>
      </w:r>
      <w:bookmarkEnd w:id="1852"/>
      <w:bookmarkEnd w:id="185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854" w:name="_Toc20426295"/>
      <w:bookmarkStart w:id="1855" w:name="_Toc29321692"/>
      <w:r w:rsidRPr="00325D1F">
        <w:rPr>
          <w:lang w:val="en-GB"/>
        </w:rPr>
        <w:t>A.4.3.5</w:t>
      </w:r>
      <w:r w:rsidRPr="00325D1F">
        <w:rPr>
          <w:lang w:val="en-GB"/>
        </w:rPr>
        <w:tab/>
        <w:t>Examples of non-critical extensions not placed at the default extension location</w:t>
      </w:r>
      <w:bookmarkEnd w:id="1854"/>
      <w:bookmarkEnd w:id="185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856" w:name="_Toc20426296"/>
      <w:bookmarkStart w:id="1857" w:name="_Toc29321693"/>
      <w:r w:rsidRPr="00325D1F">
        <w:rPr>
          <w:lang w:val="en-GB"/>
        </w:rPr>
        <w:t>–</w:t>
      </w:r>
      <w:r w:rsidRPr="00325D1F">
        <w:rPr>
          <w:lang w:val="en-GB"/>
        </w:rPr>
        <w:tab/>
      </w:r>
      <w:r w:rsidRPr="00325D1F">
        <w:rPr>
          <w:i/>
          <w:noProof/>
          <w:lang w:val="en-GB"/>
        </w:rPr>
        <w:t>ParentIE-WithEM</w:t>
      </w:r>
      <w:bookmarkEnd w:id="1856"/>
      <w:bookmarkEnd w:id="1857"/>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858" w:name="_Toc20426297"/>
      <w:bookmarkStart w:id="1859" w:name="_Toc29321694"/>
      <w:r w:rsidRPr="00325D1F">
        <w:rPr>
          <w:i/>
          <w:iCs/>
          <w:lang w:val="en-GB"/>
        </w:rPr>
        <w:t>–</w:t>
      </w:r>
      <w:r w:rsidRPr="00325D1F">
        <w:rPr>
          <w:i/>
          <w:iCs/>
          <w:lang w:val="en-GB"/>
        </w:rPr>
        <w:tab/>
      </w:r>
      <w:r w:rsidRPr="00325D1F">
        <w:rPr>
          <w:i/>
          <w:iCs/>
          <w:noProof/>
          <w:lang w:val="en-GB"/>
        </w:rPr>
        <w:t>ChildIE1-WithoutEM</w:t>
      </w:r>
      <w:bookmarkEnd w:id="1858"/>
      <w:bookmarkEnd w:id="185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860" w:name="_Toc20426298"/>
      <w:bookmarkStart w:id="1861" w:name="_Toc29321695"/>
      <w:r w:rsidRPr="00325D1F">
        <w:rPr>
          <w:i/>
          <w:iCs/>
          <w:lang w:val="en-GB"/>
        </w:rPr>
        <w:t>–</w:t>
      </w:r>
      <w:r w:rsidRPr="00325D1F">
        <w:rPr>
          <w:i/>
          <w:iCs/>
          <w:lang w:val="en-GB"/>
        </w:rPr>
        <w:tab/>
      </w:r>
      <w:r w:rsidRPr="00325D1F">
        <w:rPr>
          <w:i/>
          <w:iCs/>
          <w:noProof/>
          <w:lang w:val="en-GB"/>
        </w:rPr>
        <w:t>ChildIE2-WithoutEM</w:t>
      </w:r>
      <w:bookmarkEnd w:id="1860"/>
      <w:bookmarkEnd w:id="186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862" w:name="_Toc20426299"/>
      <w:bookmarkStart w:id="1863" w:name="_Toc29321696"/>
      <w:r w:rsidRPr="00325D1F">
        <w:t>A.5</w:t>
      </w:r>
      <w:r w:rsidRPr="00325D1F">
        <w:tab/>
        <w:t>Guidelines regarding inclusion of transaction identifiers in RRC messages</w:t>
      </w:r>
      <w:bookmarkEnd w:id="1862"/>
      <w:bookmarkEnd w:id="186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864" w:name="_Toc20426300"/>
      <w:bookmarkStart w:id="1865" w:name="_Toc29321697"/>
      <w:r w:rsidRPr="00325D1F">
        <w:t>A.6</w:t>
      </w:r>
      <w:r w:rsidRPr="00325D1F">
        <w:tab/>
        <w:t>Guidelines regarding use of need codes</w:t>
      </w:r>
      <w:bookmarkEnd w:id="1864"/>
      <w:bookmarkEnd w:id="186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866" w:name="_Toc20426301"/>
      <w:bookmarkStart w:id="1867" w:name="_Toc29321698"/>
      <w:r w:rsidRPr="00325D1F">
        <w:t>A.7</w:t>
      </w:r>
      <w:r w:rsidRPr="00325D1F">
        <w:tab/>
        <w:t>Guidelines regarding use of conditions</w:t>
      </w:r>
      <w:bookmarkEnd w:id="1866"/>
      <w:bookmarkEnd w:id="186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868" w:name="_Toc20426302"/>
      <w:bookmarkStart w:id="1869" w:name="_Toc29321699"/>
      <w:r w:rsidRPr="00325D1F">
        <w:t>A.8</w:t>
      </w:r>
      <w:r w:rsidRPr="00325D1F">
        <w:tab/>
        <w:t>Miscellaneous</w:t>
      </w:r>
      <w:bookmarkEnd w:id="1868"/>
      <w:bookmarkEnd w:id="186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870" w:name="_Toc20426303"/>
      <w:bookmarkStart w:id="1871" w:name="_Toc29321700"/>
      <w:r w:rsidRPr="00325D1F">
        <w:rPr>
          <w:lang w:val="en-GB"/>
        </w:rPr>
        <w:lastRenderedPageBreak/>
        <w:t>Annex B (informative):</w:t>
      </w:r>
      <w:r w:rsidRPr="00325D1F">
        <w:rPr>
          <w:lang w:val="en-GB"/>
        </w:rPr>
        <w:tab/>
        <w:t>RRC Information</w:t>
      </w:r>
      <w:bookmarkEnd w:id="1870"/>
      <w:bookmarkEnd w:id="1871"/>
    </w:p>
    <w:p w14:paraId="742659E4" w14:textId="701F3BA5" w:rsidR="002C5D28" w:rsidRPr="00325D1F" w:rsidRDefault="002C5D28" w:rsidP="002C5D28">
      <w:pPr>
        <w:pStyle w:val="Heading1"/>
      </w:pPr>
      <w:bookmarkStart w:id="1872" w:name="_Toc20426304"/>
      <w:bookmarkStart w:id="1873" w:name="_Toc29321701"/>
      <w:r w:rsidRPr="00325D1F">
        <w:t>B.1</w:t>
      </w:r>
      <w:r w:rsidRPr="00325D1F">
        <w:tab/>
        <w:t>Protection of RRC messages</w:t>
      </w:r>
      <w:bookmarkEnd w:id="1872"/>
      <w:bookmarkEnd w:id="187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874" w:name="_Toc20426305"/>
      <w:bookmarkStart w:id="1875" w:name="_Toc29321702"/>
      <w:r w:rsidRPr="00325D1F">
        <w:t>B</w:t>
      </w:r>
      <w:r w:rsidR="00AB1A0A" w:rsidRPr="00325D1F">
        <w:t>.</w:t>
      </w:r>
      <w:r w:rsidRPr="00325D1F">
        <w:t>2</w:t>
      </w:r>
      <w:r w:rsidR="00AB1A0A" w:rsidRPr="00325D1F">
        <w:tab/>
      </w:r>
      <w:r w:rsidR="004D41ED" w:rsidRPr="00325D1F">
        <w:t>Description of BWP configuration options</w:t>
      </w:r>
      <w:bookmarkEnd w:id="1874"/>
      <w:bookmarkEnd w:id="187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6.25pt" o:ole="">
            <v:imagedata r:id="rId85" o:title=""/>
          </v:shape>
          <o:OLEObject Type="Embed" ProgID="Visio.Drawing.15" ShapeID="_x0000_i1062" DrawAspect="Content" ObjectID="_1646783006"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5pt" o:ole="">
            <v:imagedata r:id="rId87" o:title=""/>
          </v:shape>
          <o:OLEObject Type="Embed" ProgID="Visio.Drawing.15" ShapeID="_x0000_i1063" DrawAspect="Content" ObjectID="_1646783007"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876" w:name="historyclause"/>
      <w:bookmarkStart w:id="1877" w:name="_Toc20426306"/>
      <w:bookmarkStart w:id="1878" w:name="_Toc29321703"/>
      <w:r w:rsidRPr="00325D1F">
        <w:rPr>
          <w:lang w:val="en-GB"/>
        </w:rPr>
        <w:lastRenderedPageBreak/>
        <w:t>Annex C (informative):</w:t>
      </w:r>
      <w:r w:rsidRPr="00325D1F">
        <w:rPr>
          <w:lang w:val="en-GB"/>
        </w:rPr>
        <w:br/>
      </w:r>
      <w:bookmarkEnd w:id="1876"/>
      <w:r w:rsidRPr="00325D1F">
        <w:rPr>
          <w:lang w:val="en-GB"/>
        </w:rPr>
        <w:t>Change history</w:t>
      </w:r>
      <w:bookmarkEnd w:id="1877"/>
      <w:bookmarkEnd w:id="187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879" w:name="OLE_LINK12"/>
            <w:bookmarkStart w:id="1880" w:name="OLE_LINK13"/>
            <w:r w:rsidRPr="00325D1F">
              <w:rPr>
                <w:noProof/>
                <w:sz w:val="16"/>
                <w:szCs w:val="16"/>
                <w:lang w:val="en-GB" w:eastAsia="zh-CN"/>
              </w:rPr>
              <w:t>Clarification on configured grant timer in 38.331</w:t>
            </w:r>
            <w:bookmarkEnd w:id="1879"/>
            <w:bookmarkEnd w:id="188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r w:rsidR="00897852" w:rsidRPr="00325D1F" w14:paraId="03DA7DC3" w14:textId="77777777" w:rsidTr="00F71051">
        <w:trPr>
          <w:gridAfter w:val="1"/>
          <w:wAfter w:w="48" w:type="dxa"/>
          <w:ins w:id="1881" w:author="CR#1272r3" w:date="2020-03-19T13: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25D1F" w:rsidRDefault="00897852" w:rsidP="005724F0">
            <w:pPr>
              <w:pStyle w:val="TAL"/>
              <w:rPr>
                <w:ins w:id="1882" w:author="CR#1272r3" w:date="2020-03-19T13:37:00Z"/>
                <w:sz w:val="16"/>
                <w:szCs w:val="16"/>
                <w:lang w:val="en-GB" w:eastAsia="ja-JP"/>
              </w:rPr>
            </w:pPr>
            <w:ins w:id="1883" w:author="CR#1272r3" w:date="2020-03-19T13:37:00Z">
              <w:r>
                <w:rPr>
                  <w:sz w:val="16"/>
                  <w:szCs w:val="16"/>
                  <w:lang w:val="en-GB" w:eastAsia="ja-JP"/>
                </w:rPr>
                <w:t>03/2020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25D1F" w:rsidRDefault="00897852" w:rsidP="005724F0">
            <w:pPr>
              <w:pStyle w:val="TAL"/>
              <w:rPr>
                <w:ins w:id="1884" w:author="CR#1272r3" w:date="2020-03-19T13:37:00Z"/>
                <w:sz w:val="16"/>
                <w:szCs w:val="16"/>
                <w:lang w:val="en-GB" w:eastAsia="ja-JP"/>
              </w:rPr>
            </w:pPr>
            <w:ins w:id="1885" w:author="CR#1272r3" w:date="2020-03-19T13:3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25D1F" w:rsidRDefault="00897852" w:rsidP="005724F0">
            <w:pPr>
              <w:pStyle w:val="TAL"/>
              <w:rPr>
                <w:ins w:id="1886" w:author="CR#1272r3" w:date="2020-03-19T13:37:00Z"/>
                <w:sz w:val="16"/>
                <w:szCs w:val="16"/>
                <w:lang w:val="en-GB" w:eastAsia="ja-JP"/>
              </w:rPr>
            </w:pPr>
            <w:ins w:id="1887" w:author="CR#1272r3" w:date="2020-03-19T13:37:00Z">
              <w:r>
                <w:rPr>
                  <w:sz w:val="16"/>
                  <w:szCs w:val="16"/>
                  <w:lang w:val="en-GB" w:eastAsia="ja-JP"/>
                </w:rPr>
                <w:t>RP-2003</w:t>
              </w:r>
            </w:ins>
            <w:ins w:id="1888" w:author="CR#1272r3" w:date="2020-03-19T13:41: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25D1F" w:rsidRDefault="00897852" w:rsidP="005724F0">
            <w:pPr>
              <w:pStyle w:val="TAL"/>
              <w:rPr>
                <w:ins w:id="1889" w:author="CR#1272r3" w:date="2020-03-19T13:37:00Z"/>
                <w:sz w:val="16"/>
                <w:szCs w:val="16"/>
                <w:lang w:val="en-GB" w:eastAsia="ja-JP"/>
              </w:rPr>
            </w:pPr>
            <w:ins w:id="1890" w:author="CR#1272r3" w:date="2020-03-19T13:38:00Z">
              <w:r>
                <w:rPr>
                  <w:sz w:val="16"/>
                  <w:szCs w:val="16"/>
                  <w:lang w:val="en-GB" w:eastAsia="ja-JP"/>
                </w:rPr>
                <w:t>1272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25D1F" w:rsidRDefault="00897852" w:rsidP="005724F0">
            <w:pPr>
              <w:pStyle w:val="TAL"/>
              <w:rPr>
                <w:ins w:id="1891" w:author="CR#1272r3" w:date="2020-03-19T13:37:00Z"/>
                <w:sz w:val="16"/>
                <w:szCs w:val="16"/>
                <w:lang w:val="en-GB" w:eastAsia="ja-JP"/>
              </w:rPr>
            </w:pPr>
            <w:ins w:id="1892" w:author="CR#1272r3" w:date="2020-03-19T13: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25D1F" w:rsidRDefault="00897852" w:rsidP="005724F0">
            <w:pPr>
              <w:pStyle w:val="TAL"/>
              <w:rPr>
                <w:ins w:id="1893" w:author="CR#1272r3" w:date="2020-03-19T13:37:00Z"/>
                <w:sz w:val="16"/>
                <w:szCs w:val="16"/>
                <w:lang w:val="en-GB" w:eastAsia="ja-JP"/>
              </w:rPr>
            </w:pPr>
            <w:ins w:id="1894" w:author="CR#1272r3" w:date="2020-03-19T13: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25D1F" w:rsidRDefault="00897852" w:rsidP="005724F0">
            <w:pPr>
              <w:spacing w:after="0"/>
              <w:rPr>
                <w:ins w:id="1895" w:author="CR#1272r3" w:date="2020-03-19T13:37:00Z"/>
                <w:rFonts w:ascii="Arial" w:hAnsi="Arial"/>
                <w:noProof/>
                <w:sz w:val="16"/>
                <w:szCs w:val="16"/>
                <w:lang w:eastAsia="ko-KR"/>
              </w:rPr>
            </w:pPr>
            <w:ins w:id="1896" w:author="CR#1272r3" w:date="2020-03-19T13:38:00Z">
              <w:r w:rsidRPr="00897852">
                <w:rPr>
                  <w:rFonts w:ascii="Arial" w:hAnsi="Arial"/>
                  <w:noProof/>
                  <w:sz w:val="16"/>
                  <w:szCs w:val="16"/>
                  <w:lang w:eastAsia="ko-KR"/>
                </w:rPr>
                <w:t>Corrections on maxMeasIdentitiesSCG-NR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25D1F" w:rsidRDefault="00897852" w:rsidP="005724F0">
            <w:pPr>
              <w:pStyle w:val="TAC"/>
              <w:jc w:val="left"/>
              <w:rPr>
                <w:ins w:id="1897" w:author="CR#1272r3" w:date="2020-03-19T13:37:00Z"/>
                <w:sz w:val="16"/>
                <w:szCs w:val="16"/>
                <w:lang w:val="en-GB" w:eastAsia="ja-JP"/>
              </w:rPr>
            </w:pPr>
            <w:ins w:id="1898" w:author="CR#1272r3" w:date="2020-03-19T13:37:00Z">
              <w:r>
                <w:rPr>
                  <w:sz w:val="16"/>
                  <w:szCs w:val="16"/>
                  <w:lang w:val="en-GB" w:eastAsia="ja-JP"/>
                </w:rPr>
                <w:t>15.9.0</w:t>
              </w:r>
            </w:ins>
          </w:p>
        </w:tc>
      </w:tr>
      <w:tr w:rsidR="00897852" w:rsidRPr="00325D1F" w14:paraId="48FB7C9B" w14:textId="77777777" w:rsidTr="00F71051">
        <w:trPr>
          <w:gridAfter w:val="1"/>
          <w:wAfter w:w="48" w:type="dxa"/>
          <w:ins w:id="1899" w:author="CR#1409r2" w:date="2020-03-19T13: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Default="00897852" w:rsidP="005724F0">
            <w:pPr>
              <w:pStyle w:val="TAL"/>
              <w:rPr>
                <w:ins w:id="1900" w:author="CR#1409r2" w:date="2020-03-19T13: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Default="00897852" w:rsidP="00D70239">
            <w:pPr>
              <w:pStyle w:val="TAL"/>
              <w:rPr>
                <w:ins w:id="1901" w:author="CR#1409r2" w:date="2020-03-19T13:46:00Z"/>
                <w:sz w:val="16"/>
                <w:szCs w:val="16"/>
                <w:lang w:val="en-GB" w:eastAsia="ja-JP"/>
              </w:rPr>
            </w:pPr>
            <w:ins w:id="1902" w:author="CR#1409r2" w:date="2020-03-19T13: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Default="00897852" w:rsidP="005724F0">
            <w:pPr>
              <w:pStyle w:val="TAL"/>
              <w:rPr>
                <w:ins w:id="1903" w:author="CR#1409r2" w:date="2020-03-19T13:46:00Z"/>
                <w:sz w:val="16"/>
                <w:szCs w:val="16"/>
                <w:lang w:val="en-GB" w:eastAsia="ja-JP"/>
              </w:rPr>
            </w:pPr>
            <w:ins w:id="1904" w:author="CR#1409r2" w:date="2020-03-19T13:49:00Z">
              <w:r>
                <w:rPr>
                  <w:sz w:val="16"/>
                  <w:szCs w:val="16"/>
                  <w:lang w:val="en-GB" w:eastAsia="ja-JP"/>
                </w:rPr>
                <w:t>RP-2003</w:t>
              </w:r>
            </w:ins>
            <w:ins w:id="1905" w:author="CR#1409r2" w:date="2020-03-19T13:5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Default="00897852" w:rsidP="005724F0">
            <w:pPr>
              <w:pStyle w:val="TAL"/>
              <w:rPr>
                <w:ins w:id="1906" w:author="CR#1409r2" w:date="2020-03-19T13:46:00Z"/>
                <w:sz w:val="16"/>
                <w:szCs w:val="16"/>
                <w:lang w:val="en-GB" w:eastAsia="ja-JP"/>
              </w:rPr>
            </w:pPr>
            <w:ins w:id="1907" w:author="CR#1409r2" w:date="2020-03-19T13:49:00Z">
              <w:r>
                <w:rPr>
                  <w:sz w:val="16"/>
                  <w:szCs w:val="16"/>
                  <w:lang w:val="en-GB" w:eastAsia="ja-JP"/>
                </w:rPr>
                <w:t>1409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Default="00897852" w:rsidP="005724F0">
            <w:pPr>
              <w:pStyle w:val="TAL"/>
              <w:rPr>
                <w:ins w:id="1908" w:author="CR#1409r2" w:date="2020-03-19T13:46:00Z"/>
                <w:sz w:val="16"/>
                <w:szCs w:val="16"/>
                <w:lang w:val="en-GB" w:eastAsia="ja-JP"/>
              </w:rPr>
            </w:pPr>
            <w:ins w:id="1909" w:author="CR#1409r2" w:date="2020-03-19T13:4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Default="00897852" w:rsidP="005724F0">
            <w:pPr>
              <w:pStyle w:val="TAL"/>
              <w:rPr>
                <w:ins w:id="1910" w:author="CR#1409r2" w:date="2020-03-19T13:46:00Z"/>
                <w:sz w:val="16"/>
                <w:szCs w:val="16"/>
                <w:lang w:val="en-GB" w:eastAsia="ja-JP"/>
              </w:rPr>
            </w:pPr>
            <w:ins w:id="1911" w:author="CR#1409r2" w:date="2020-03-19T13: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897852" w:rsidRDefault="00897852" w:rsidP="005724F0">
            <w:pPr>
              <w:spacing w:after="0"/>
              <w:rPr>
                <w:ins w:id="1912" w:author="CR#1409r2" w:date="2020-03-19T13:46:00Z"/>
                <w:rFonts w:ascii="Arial" w:hAnsi="Arial"/>
                <w:noProof/>
                <w:sz w:val="16"/>
                <w:szCs w:val="16"/>
                <w:lang w:eastAsia="ko-KR"/>
              </w:rPr>
            </w:pPr>
            <w:ins w:id="1913" w:author="CR#1409r2" w:date="2020-03-19T13:49:00Z">
              <w:r w:rsidRPr="00897852">
                <w:rPr>
                  <w:rFonts w:ascii="Arial" w:hAnsi="Arial"/>
                  <w:noProof/>
                  <w:sz w:val="16"/>
                  <w:szCs w:val="16"/>
                  <w:lang w:eastAsia="ko-KR"/>
                </w:rPr>
                <w:t>CR on BWCS for inter-ENDC BC with intra-ENDC BC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Default="00897852" w:rsidP="005724F0">
            <w:pPr>
              <w:pStyle w:val="TAC"/>
              <w:jc w:val="left"/>
              <w:rPr>
                <w:ins w:id="1914" w:author="CR#1409r2" w:date="2020-03-19T13:46:00Z"/>
                <w:sz w:val="16"/>
                <w:szCs w:val="16"/>
                <w:lang w:val="en-GB" w:eastAsia="ja-JP"/>
              </w:rPr>
            </w:pPr>
            <w:ins w:id="1915" w:author="CR#1409r2" w:date="2020-03-19T13:49:00Z">
              <w:r>
                <w:rPr>
                  <w:sz w:val="16"/>
                  <w:szCs w:val="16"/>
                  <w:lang w:val="en-GB" w:eastAsia="ja-JP"/>
                </w:rPr>
                <w:t>15.9.0</w:t>
              </w:r>
            </w:ins>
          </w:p>
        </w:tc>
      </w:tr>
      <w:tr w:rsidR="00D70239" w:rsidRPr="00325D1F" w14:paraId="14D2ABB1" w14:textId="77777777" w:rsidTr="00F71051">
        <w:trPr>
          <w:gridAfter w:val="1"/>
          <w:wAfter w:w="48" w:type="dxa"/>
          <w:ins w:id="1916" w:author="CR#1410r4" w:date="2020-03-19T13: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Default="00D70239" w:rsidP="005724F0">
            <w:pPr>
              <w:pStyle w:val="TAL"/>
              <w:rPr>
                <w:ins w:id="1917" w:author="CR#1410r4" w:date="2020-03-19T13: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Default="00D70239" w:rsidP="00D70239">
            <w:pPr>
              <w:pStyle w:val="TAL"/>
              <w:rPr>
                <w:ins w:id="1918" w:author="CR#1410r4" w:date="2020-03-19T13:53:00Z"/>
                <w:sz w:val="16"/>
                <w:szCs w:val="16"/>
                <w:lang w:val="en-GB" w:eastAsia="ja-JP"/>
              </w:rPr>
            </w:pPr>
            <w:ins w:id="1919" w:author="CR#1410r4" w:date="2020-03-19T13: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Default="00D70239" w:rsidP="005724F0">
            <w:pPr>
              <w:pStyle w:val="TAL"/>
              <w:rPr>
                <w:ins w:id="1920" w:author="CR#1410r4" w:date="2020-03-19T13:53:00Z"/>
                <w:sz w:val="16"/>
                <w:szCs w:val="16"/>
                <w:lang w:val="en-GB" w:eastAsia="ja-JP"/>
              </w:rPr>
            </w:pPr>
            <w:ins w:id="1921" w:author="CR#1410r4" w:date="2020-03-19T13:53:00Z">
              <w:r>
                <w:rPr>
                  <w:sz w:val="16"/>
                  <w:szCs w:val="16"/>
                  <w:lang w:val="en-GB" w:eastAsia="ja-JP"/>
                </w:rPr>
                <w:t>RP-2003</w:t>
              </w:r>
            </w:ins>
            <w:ins w:id="1922" w:author="CR#1410r4" w:date="2020-03-19T13:5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Default="00D70239" w:rsidP="005724F0">
            <w:pPr>
              <w:pStyle w:val="TAL"/>
              <w:rPr>
                <w:ins w:id="1923" w:author="CR#1410r4" w:date="2020-03-19T13:53:00Z"/>
                <w:sz w:val="16"/>
                <w:szCs w:val="16"/>
                <w:lang w:val="en-GB" w:eastAsia="ja-JP"/>
              </w:rPr>
            </w:pPr>
            <w:ins w:id="1924" w:author="CR#1410r4" w:date="2020-03-19T13:53:00Z">
              <w:r>
                <w:rPr>
                  <w:sz w:val="16"/>
                  <w:szCs w:val="16"/>
                  <w:lang w:val="en-GB" w:eastAsia="ja-JP"/>
                </w:rPr>
                <w:t>1410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Default="00D70239" w:rsidP="005724F0">
            <w:pPr>
              <w:pStyle w:val="TAL"/>
              <w:rPr>
                <w:ins w:id="1925" w:author="CR#1410r4" w:date="2020-03-19T13:53:00Z"/>
                <w:sz w:val="16"/>
                <w:szCs w:val="16"/>
                <w:lang w:val="en-GB" w:eastAsia="ja-JP"/>
              </w:rPr>
            </w:pPr>
            <w:ins w:id="1926" w:author="CR#1410r4" w:date="2020-03-19T13:53: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Default="00D70239" w:rsidP="005724F0">
            <w:pPr>
              <w:pStyle w:val="TAL"/>
              <w:rPr>
                <w:ins w:id="1927" w:author="CR#1410r4" w:date="2020-03-19T13:53:00Z"/>
                <w:sz w:val="16"/>
                <w:szCs w:val="16"/>
                <w:lang w:val="en-GB" w:eastAsia="ja-JP"/>
              </w:rPr>
            </w:pPr>
            <w:ins w:id="1928" w:author="CR#1410r4" w:date="2020-03-19T13: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897852" w:rsidRDefault="00D70239" w:rsidP="005724F0">
            <w:pPr>
              <w:spacing w:after="0"/>
              <w:rPr>
                <w:ins w:id="1929" w:author="CR#1410r4" w:date="2020-03-19T13:53:00Z"/>
                <w:rFonts w:ascii="Arial" w:hAnsi="Arial"/>
                <w:noProof/>
                <w:sz w:val="16"/>
                <w:szCs w:val="16"/>
                <w:lang w:eastAsia="ko-KR"/>
              </w:rPr>
            </w:pPr>
            <w:ins w:id="1930" w:author="CR#1410r4" w:date="2020-03-19T13:54:00Z">
              <w:r w:rsidRPr="00D70239">
                <w:rPr>
                  <w:rFonts w:ascii="Arial" w:hAnsi="Arial"/>
                  <w:noProof/>
                  <w:sz w:val="16"/>
                  <w:szCs w:val="16"/>
                  <w:lang w:eastAsia="ko-KR"/>
                </w:rPr>
                <w:t>CR to 38.331 on support of 70MHz channel bandwidth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Default="00D70239" w:rsidP="005724F0">
            <w:pPr>
              <w:pStyle w:val="TAC"/>
              <w:jc w:val="left"/>
              <w:rPr>
                <w:ins w:id="1931" w:author="CR#1410r4" w:date="2020-03-19T13:53:00Z"/>
                <w:sz w:val="16"/>
                <w:szCs w:val="16"/>
                <w:lang w:val="en-GB" w:eastAsia="ja-JP"/>
              </w:rPr>
            </w:pPr>
            <w:ins w:id="1932" w:author="CR#1410r4" w:date="2020-03-19T13:54:00Z">
              <w:r>
                <w:rPr>
                  <w:sz w:val="16"/>
                  <w:szCs w:val="16"/>
                  <w:lang w:val="en-GB" w:eastAsia="ja-JP"/>
                </w:rPr>
                <w:t>15.9.0</w:t>
              </w:r>
            </w:ins>
          </w:p>
        </w:tc>
      </w:tr>
      <w:tr w:rsidR="00821D5C" w:rsidRPr="00325D1F" w14:paraId="2A04306A" w14:textId="77777777" w:rsidTr="00F71051">
        <w:trPr>
          <w:gridAfter w:val="1"/>
          <w:wAfter w:w="48" w:type="dxa"/>
          <w:ins w:id="1933" w:author="CR#1440r2" w:date="2020-03-19T13: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Default="00821D5C" w:rsidP="005724F0">
            <w:pPr>
              <w:pStyle w:val="TAL"/>
              <w:rPr>
                <w:ins w:id="1934" w:author="CR#1440r2" w:date="2020-03-19T13: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Default="00821D5C" w:rsidP="00D70239">
            <w:pPr>
              <w:pStyle w:val="TAL"/>
              <w:rPr>
                <w:ins w:id="1935" w:author="CR#1440r2" w:date="2020-03-19T13:57:00Z"/>
                <w:sz w:val="16"/>
                <w:szCs w:val="16"/>
                <w:lang w:val="en-GB" w:eastAsia="ja-JP"/>
              </w:rPr>
            </w:pPr>
            <w:ins w:id="1936" w:author="CR#1440r2" w:date="2020-03-19T13:5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ED3F68" w:rsidRDefault="00821D5C" w:rsidP="005724F0">
            <w:pPr>
              <w:pStyle w:val="TAL"/>
              <w:rPr>
                <w:ins w:id="1937" w:author="CR#1440r2" w:date="2020-03-19T13:57:00Z"/>
                <w:sz w:val="16"/>
                <w:szCs w:val="16"/>
                <w:lang w:val="fi-FI" w:eastAsia="ja-JP"/>
                <w:rPrChange w:id="1938" w:author="CR#1440r2" w:date="2020-03-19T15:13:00Z">
                  <w:rPr>
                    <w:ins w:id="1939" w:author="CR#1440r2" w:date="2020-03-19T13:57:00Z"/>
                    <w:sz w:val="16"/>
                    <w:szCs w:val="16"/>
                    <w:lang w:val="en-GB" w:eastAsia="ja-JP"/>
                  </w:rPr>
                </w:rPrChange>
              </w:rPr>
            </w:pPr>
            <w:ins w:id="1940" w:author="CR#1440r2" w:date="2020-03-19T13:57:00Z">
              <w:r>
                <w:rPr>
                  <w:sz w:val="16"/>
                  <w:szCs w:val="16"/>
                  <w:lang w:val="en-GB" w:eastAsia="ja-JP"/>
                </w:rPr>
                <w:t>RP-200</w:t>
              </w:r>
            </w:ins>
            <w:ins w:id="1941" w:author="CR#1440r2" w:date="2020-03-19T13:58:00Z">
              <w:r>
                <w:rPr>
                  <w:sz w:val="16"/>
                  <w:szCs w:val="16"/>
                  <w:lang w:val="en-GB" w:eastAsia="ja-JP"/>
                </w:rPr>
                <w:t>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Default="00821D5C" w:rsidP="005724F0">
            <w:pPr>
              <w:pStyle w:val="TAL"/>
              <w:rPr>
                <w:ins w:id="1942" w:author="CR#1440r2" w:date="2020-03-19T13:57:00Z"/>
                <w:sz w:val="16"/>
                <w:szCs w:val="16"/>
                <w:lang w:val="en-GB" w:eastAsia="ja-JP"/>
              </w:rPr>
            </w:pPr>
            <w:ins w:id="1943" w:author="CR#1440r2" w:date="2020-03-19T13:57:00Z">
              <w:r>
                <w:rPr>
                  <w:sz w:val="16"/>
                  <w:szCs w:val="16"/>
                  <w:lang w:val="en-GB" w:eastAsia="ja-JP"/>
                </w:rPr>
                <w:t>1440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Default="00821D5C" w:rsidP="005724F0">
            <w:pPr>
              <w:pStyle w:val="TAL"/>
              <w:rPr>
                <w:ins w:id="1944" w:author="CR#1440r2" w:date="2020-03-19T13:57:00Z"/>
                <w:sz w:val="16"/>
                <w:szCs w:val="16"/>
                <w:lang w:val="en-GB" w:eastAsia="ja-JP"/>
              </w:rPr>
            </w:pPr>
            <w:ins w:id="1945" w:author="CR#1440r2" w:date="2020-03-19T13: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Default="00821D5C" w:rsidP="005724F0">
            <w:pPr>
              <w:pStyle w:val="TAL"/>
              <w:rPr>
                <w:ins w:id="1946" w:author="CR#1440r2" w:date="2020-03-19T13:57:00Z"/>
                <w:sz w:val="16"/>
                <w:szCs w:val="16"/>
                <w:lang w:val="en-GB" w:eastAsia="ja-JP"/>
              </w:rPr>
            </w:pPr>
            <w:ins w:id="1947" w:author="CR#1440r2" w:date="2020-03-19T13: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70239" w:rsidRDefault="00821D5C" w:rsidP="005724F0">
            <w:pPr>
              <w:spacing w:after="0"/>
              <w:rPr>
                <w:ins w:id="1948" w:author="CR#1440r2" w:date="2020-03-19T13:57:00Z"/>
                <w:rFonts w:ascii="Arial" w:hAnsi="Arial"/>
                <w:noProof/>
                <w:sz w:val="16"/>
                <w:szCs w:val="16"/>
                <w:lang w:eastAsia="ko-KR"/>
              </w:rPr>
            </w:pPr>
            <w:ins w:id="1949" w:author="CR#1440r2" w:date="2020-03-19T13:57:00Z">
              <w:r w:rsidRPr="00821D5C">
                <w:rPr>
                  <w:rFonts w:ascii="Arial" w:hAnsi="Arial"/>
                  <w:noProof/>
                  <w:sz w:val="16"/>
                  <w:szCs w:val="16"/>
                  <w:lang w:eastAsia="ko-KR"/>
                </w:rPr>
                <w:t>Clarification on the PLMN-IdentityInfoList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Default="00821D5C" w:rsidP="005724F0">
            <w:pPr>
              <w:pStyle w:val="TAC"/>
              <w:jc w:val="left"/>
              <w:rPr>
                <w:ins w:id="1950" w:author="CR#1440r2" w:date="2020-03-19T13:57:00Z"/>
                <w:sz w:val="16"/>
                <w:szCs w:val="16"/>
                <w:lang w:val="en-GB" w:eastAsia="ja-JP"/>
              </w:rPr>
            </w:pPr>
            <w:ins w:id="1951" w:author="CR#1440r2" w:date="2020-03-19T13:57:00Z">
              <w:r>
                <w:rPr>
                  <w:sz w:val="16"/>
                  <w:szCs w:val="16"/>
                  <w:lang w:val="en-GB" w:eastAsia="ja-JP"/>
                </w:rPr>
                <w:t>15.9.0</w:t>
              </w:r>
            </w:ins>
          </w:p>
        </w:tc>
      </w:tr>
      <w:tr w:rsidR="00ED3F68" w:rsidRPr="00325D1F" w14:paraId="20F9F535" w14:textId="77777777" w:rsidTr="00F71051">
        <w:trPr>
          <w:gridAfter w:val="1"/>
          <w:wAfter w:w="48" w:type="dxa"/>
          <w:ins w:id="1952" w:author="CR#1444r1" w:date="2020-03-19T15: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Default="00ED3F68" w:rsidP="005724F0">
            <w:pPr>
              <w:pStyle w:val="TAL"/>
              <w:rPr>
                <w:ins w:id="1953" w:author="CR#1444r1" w:date="2020-03-19T15: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Default="00ED3F68" w:rsidP="00D70239">
            <w:pPr>
              <w:pStyle w:val="TAL"/>
              <w:rPr>
                <w:ins w:id="1954" w:author="CR#1444r1" w:date="2020-03-19T15:15:00Z"/>
                <w:sz w:val="16"/>
                <w:szCs w:val="16"/>
                <w:lang w:val="en-GB" w:eastAsia="ja-JP"/>
              </w:rPr>
            </w:pPr>
            <w:ins w:id="1955" w:author="CR#1444r1" w:date="2020-03-19T15:15:00Z">
              <w:r>
                <w:rPr>
                  <w:sz w:val="16"/>
                  <w:szCs w:val="16"/>
                  <w:lang w:val="en-GB" w:eastAsia="ja-JP"/>
                </w:rPr>
                <w:t>RP</w:t>
              </w:r>
            </w:ins>
            <w:ins w:id="1956" w:author="CR#1444r1" w:date="2020-03-19T15:25:00Z">
              <w:r w:rsidR="00FE04F2">
                <w:rPr>
                  <w:sz w:val="16"/>
                  <w:szCs w:val="16"/>
                  <w:lang w:val="en-GB" w:eastAsia="ja-JP"/>
                </w:rPr>
                <w:t>-</w:t>
              </w:r>
            </w:ins>
            <w:ins w:id="1957" w:author="CR#1444r1" w:date="2020-03-19T15:15:00Z">
              <w:r>
                <w:rPr>
                  <w:sz w:val="16"/>
                  <w:szCs w:val="16"/>
                  <w:lang w:val="en-GB" w:eastAsia="ja-JP"/>
                </w:rPr>
                <w:t>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Default="00ED3F68" w:rsidP="005724F0">
            <w:pPr>
              <w:pStyle w:val="TAL"/>
              <w:rPr>
                <w:ins w:id="1958" w:author="CR#1444r1" w:date="2020-03-19T15:15:00Z"/>
                <w:sz w:val="16"/>
                <w:szCs w:val="16"/>
                <w:lang w:val="en-GB" w:eastAsia="ja-JP"/>
              </w:rPr>
            </w:pPr>
            <w:ins w:id="1959" w:author="CR#1444r1" w:date="2020-03-19T15:15:00Z">
              <w:r>
                <w:rPr>
                  <w:sz w:val="16"/>
                  <w:szCs w:val="16"/>
                  <w:lang w:val="en-GB" w:eastAsia="ja-JP"/>
                </w:rPr>
                <w:t>RP</w:t>
              </w:r>
            </w:ins>
            <w:ins w:id="1960" w:author="CR#1444r1" w:date="2020-03-19T15:25:00Z">
              <w:r w:rsidR="00FE04F2">
                <w:rPr>
                  <w:sz w:val="16"/>
                  <w:szCs w:val="16"/>
                  <w:lang w:val="en-GB" w:eastAsia="ja-JP"/>
                </w:rPr>
                <w:t>-</w:t>
              </w:r>
            </w:ins>
            <w:ins w:id="1961" w:author="CR#1444r1" w:date="2020-03-19T15:15:00Z">
              <w:r>
                <w:rPr>
                  <w:sz w:val="16"/>
                  <w:szCs w:val="16"/>
                  <w:lang w:val="en-GB" w:eastAsia="ja-JP"/>
                </w:rPr>
                <w:t>2003</w:t>
              </w:r>
            </w:ins>
            <w:ins w:id="1962" w:author="CR#1444r1" w:date="2020-03-19T15:16: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Default="00ED3F68" w:rsidP="005724F0">
            <w:pPr>
              <w:pStyle w:val="TAL"/>
              <w:rPr>
                <w:ins w:id="1963" w:author="CR#1444r1" w:date="2020-03-19T15:15:00Z"/>
                <w:sz w:val="16"/>
                <w:szCs w:val="16"/>
                <w:lang w:val="en-GB" w:eastAsia="ja-JP"/>
              </w:rPr>
            </w:pPr>
            <w:ins w:id="1964" w:author="CR#1444r1" w:date="2020-03-19T15:15:00Z">
              <w:r>
                <w:rPr>
                  <w:sz w:val="16"/>
                  <w:szCs w:val="16"/>
                  <w:lang w:val="en-GB" w:eastAsia="ja-JP"/>
                </w:rPr>
                <w:t>1444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Default="00ED3F68" w:rsidP="005724F0">
            <w:pPr>
              <w:pStyle w:val="TAL"/>
              <w:rPr>
                <w:ins w:id="1965" w:author="CR#1444r1" w:date="2020-03-19T15:15:00Z"/>
                <w:sz w:val="16"/>
                <w:szCs w:val="16"/>
                <w:lang w:val="en-GB" w:eastAsia="ja-JP"/>
              </w:rPr>
            </w:pPr>
            <w:ins w:id="1966" w:author="CR#1444r1" w:date="2020-03-19T15: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Default="00ED3F68" w:rsidP="005724F0">
            <w:pPr>
              <w:pStyle w:val="TAL"/>
              <w:rPr>
                <w:ins w:id="1967" w:author="CR#1444r1" w:date="2020-03-19T15:15:00Z"/>
                <w:sz w:val="16"/>
                <w:szCs w:val="16"/>
                <w:lang w:val="en-GB" w:eastAsia="ja-JP"/>
              </w:rPr>
            </w:pPr>
            <w:ins w:id="1968" w:author="CR#1444r1" w:date="2020-03-19T15: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821D5C" w:rsidRDefault="00ED3F68" w:rsidP="005724F0">
            <w:pPr>
              <w:spacing w:after="0"/>
              <w:rPr>
                <w:ins w:id="1969" w:author="CR#1444r1" w:date="2020-03-19T15:15:00Z"/>
                <w:rFonts w:ascii="Arial" w:hAnsi="Arial"/>
                <w:noProof/>
                <w:sz w:val="16"/>
                <w:szCs w:val="16"/>
                <w:lang w:eastAsia="ko-KR"/>
              </w:rPr>
            </w:pPr>
            <w:ins w:id="1970" w:author="CR#1444r1" w:date="2020-03-19T15:15:00Z">
              <w:r w:rsidRPr="00ED3F68">
                <w:rPr>
                  <w:rFonts w:ascii="Arial" w:hAnsi="Arial"/>
                  <w:noProof/>
                  <w:sz w:val="16"/>
                  <w:szCs w:val="16"/>
                  <w:lang w:eastAsia="ko-KR"/>
                </w:rPr>
                <w:t>Correction on removal of NR-DC and NE-DC band combinations when capabilityRequestFilterCommon is absent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Default="00ED3F68" w:rsidP="005724F0">
            <w:pPr>
              <w:pStyle w:val="TAC"/>
              <w:jc w:val="left"/>
              <w:rPr>
                <w:ins w:id="1971" w:author="CR#1444r1" w:date="2020-03-19T15:15:00Z"/>
                <w:sz w:val="16"/>
                <w:szCs w:val="16"/>
                <w:lang w:val="en-GB" w:eastAsia="ja-JP"/>
              </w:rPr>
            </w:pPr>
            <w:ins w:id="1972" w:author="CR#1444r1" w:date="2020-03-19T15:16:00Z">
              <w:r>
                <w:rPr>
                  <w:sz w:val="16"/>
                  <w:szCs w:val="16"/>
                  <w:lang w:val="en-GB" w:eastAsia="ja-JP"/>
                </w:rPr>
                <w:t>15.9.0</w:t>
              </w:r>
            </w:ins>
          </w:p>
        </w:tc>
      </w:tr>
      <w:tr w:rsidR="00AB2B6F" w:rsidRPr="00325D1F" w14:paraId="3A8727DA" w14:textId="77777777" w:rsidTr="00F71051">
        <w:trPr>
          <w:gridAfter w:val="1"/>
          <w:wAfter w:w="48" w:type="dxa"/>
          <w:ins w:id="1973" w:author="CR#1450r1" w:date="2020-03-19T15: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Default="00AB2B6F" w:rsidP="005724F0">
            <w:pPr>
              <w:pStyle w:val="TAL"/>
              <w:rPr>
                <w:ins w:id="1974" w:author="CR#1450r1" w:date="2020-03-19T15: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Default="00AB2B6F" w:rsidP="00D70239">
            <w:pPr>
              <w:pStyle w:val="TAL"/>
              <w:rPr>
                <w:ins w:id="1975" w:author="CR#1450r1" w:date="2020-03-19T15:22:00Z"/>
                <w:sz w:val="16"/>
                <w:szCs w:val="16"/>
                <w:lang w:val="en-GB" w:eastAsia="ja-JP"/>
              </w:rPr>
            </w:pPr>
            <w:ins w:id="1976" w:author="CR#1450r1" w:date="2020-03-19T15:22: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Default="00AB2B6F" w:rsidP="005724F0">
            <w:pPr>
              <w:pStyle w:val="TAL"/>
              <w:rPr>
                <w:ins w:id="1977" w:author="CR#1450r1" w:date="2020-03-19T15:22:00Z"/>
                <w:sz w:val="16"/>
                <w:szCs w:val="16"/>
                <w:lang w:val="en-GB" w:eastAsia="ja-JP"/>
              </w:rPr>
            </w:pPr>
            <w:ins w:id="1978" w:author="CR#1450r1" w:date="2020-03-19T15:22:00Z">
              <w:r>
                <w:rPr>
                  <w:sz w:val="16"/>
                  <w:szCs w:val="16"/>
                  <w:lang w:val="en-GB" w:eastAsia="ja-JP"/>
                </w:rPr>
                <w:t>RP-2003</w:t>
              </w:r>
            </w:ins>
            <w:ins w:id="1979" w:author="CR#1450r1" w:date="2020-03-19T15:25: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Default="00AB2B6F" w:rsidP="005724F0">
            <w:pPr>
              <w:pStyle w:val="TAL"/>
              <w:rPr>
                <w:ins w:id="1980" w:author="CR#1450r1" w:date="2020-03-19T15:22:00Z"/>
                <w:sz w:val="16"/>
                <w:szCs w:val="16"/>
                <w:lang w:val="en-GB" w:eastAsia="ja-JP"/>
              </w:rPr>
            </w:pPr>
            <w:ins w:id="1981" w:author="CR#1450r1" w:date="2020-03-19T15:22:00Z">
              <w:r>
                <w:rPr>
                  <w:sz w:val="16"/>
                  <w:szCs w:val="16"/>
                  <w:lang w:val="en-GB" w:eastAsia="ja-JP"/>
                </w:rPr>
                <w:t>1450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Default="00AB2B6F" w:rsidP="005724F0">
            <w:pPr>
              <w:pStyle w:val="TAL"/>
              <w:rPr>
                <w:ins w:id="1982" w:author="CR#1450r1" w:date="2020-03-19T15:22:00Z"/>
                <w:sz w:val="16"/>
                <w:szCs w:val="16"/>
                <w:lang w:val="en-GB" w:eastAsia="ja-JP"/>
              </w:rPr>
            </w:pPr>
            <w:ins w:id="1983" w:author="CR#1450r1" w:date="2020-03-19T15: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Default="00AB2B6F" w:rsidP="005724F0">
            <w:pPr>
              <w:pStyle w:val="TAL"/>
              <w:rPr>
                <w:ins w:id="1984" w:author="CR#1450r1" w:date="2020-03-19T15:22:00Z"/>
                <w:sz w:val="16"/>
                <w:szCs w:val="16"/>
                <w:lang w:val="en-GB" w:eastAsia="ja-JP"/>
              </w:rPr>
            </w:pPr>
            <w:ins w:id="1985" w:author="CR#1450r1" w:date="2020-03-19T15: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ED3F68" w:rsidRDefault="00AB2B6F" w:rsidP="005724F0">
            <w:pPr>
              <w:spacing w:after="0"/>
              <w:rPr>
                <w:ins w:id="1986" w:author="CR#1450r1" w:date="2020-03-19T15:22:00Z"/>
                <w:rFonts w:ascii="Arial" w:hAnsi="Arial"/>
                <w:noProof/>
                <w:sz w:val="16"/>
                <w:szCs w:val="16"/>
                <w:lang w:eastAsia="ko-KR"/>
              </w:rPr>
            </w:pPr>
            <w:ins w:id="1987" w:author="CR#1450r1" w:date="2020-03-19T15:22:00Z">
              <w:r w:rsidRPr="00AB2B6F">
                <w:rPr>
                  <w:rFonts w:ascii="Arial" w:hAnsi="Arial"/>
                  <w:noProof/>
                  <w:sz w:val="16"/>
                  <w:szCs w:val="16"/>
                  <w:lang w:eastAsia="ko-KR"/>
                </w:rPr>
                <w:t>Correction on reporting of uplink TX direct current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Default="00AB2B6F" w:rsidP="005724F0">
            <w:pPr>
              <w:pStyle w:val="TAC"/>
              <w:jc w:val="left"/>
              <w:rPr>
                <w:ins w:id="1988" w:author="CR#1450r1" w:date="2020-03-19T15:22:00Z"/>
                <w:sz w:val="16"/>
                <w:szCs w:val="16"/>
                <w:lang w:val="en-GB" w:eastAsia="ja-JP"/>
              </w:rPr>
            </w:pPr>
            <w:ins w:id="1989" w:author="CR#1450r1" w:date="2020-03-19T15:22:00Z">
              <w:r>
                <w:rPr>
                  <w:sz w:val="16"/>
                  <w:szCs w:val="16"/>
                  <w:lang w:val="en-GB" w:eastAsia="ja-JP"/>
                </w:rPr>
                <w:t>15.9.0</w:t>
              </w:r>
            </w:ins>
          </w:p>
        </w:tc>
      </w:tr>
      <w:tr w:rsidR="00B765B4" w:rsidRPr="00325D1F" w14:paraId="0CF4DCBF" w14:textId="77777777" w:rsidTr="00F71051">
        <w:trPr>
          <w:gridAfter w:val="1"/>
          <w:wAfter w:w="48" w:type="dxa"/>
          <w:ins w:id="1990" w:author="CR#1454r1" w:date="2020-03-19T15: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Default="00B765B4" w:rsidP="005724F0">
            <w:pPr>
              <w:pStyle w:val="TAL"/>
              <w:rPr>
                <w:ins w:id="1991" w:author="CR#1454r1" w:date="2020-03-19T15: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Default="00B765B4" w:rsidP="00D70239">
            <w:pPr>
              <w:pStyle w:val="TAL"/>
              <w:rPr>
                <w:ins w:id="1992" w:author="CR#1454r1" w:date="2020-03-19T15:35:00Z"/>
                <w:sz w:val="16"/>
                <w:szCs w:val="16"/>
                <w:lang w:val="en-GB" w:eastAsia="ja-JP"/>
              </w:rPr>
            </w:pPr>
            <w:ins w:id="1993" w:author="CR#1454r1" w:date="2020-03-19T15:3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Default="00B765B4" w:rsidP="005724F0">
            <w:pPr>
              <w:pStyle w:val="TAL"/>
              <w:rPr>
                <w:ins w:id="1994" w:author="CR#1454r1" w:date="2020-03-19T15:35:00Z"/>
                <w:sz w:val="16"/>
                <w:szCs w:val="16"/>
                <w:lang w:val="en-GB" w:eastAsia="ja-JP"/>
              </w:rPr>
            </w:pPr>
            <w:ins w:id="1995" w:author="CR#1454r1" w:date="2020-03-19T15:35:00Z">
              <w:r>
                <w:rPr>
                  <w:sz w:val="16"/>
                  <w:szCs w:val="16"/>
                  <w:lang w:val="en-GB" w:eastAsia="ja-JP"/>
                </w:rPr>
                <w:t>RP-200</w:t>
              </w:r>
            </w:ins>
            <w:ins w:id="1996" w:author="CR#1454r1" w:date="2020-03-19T15:36:00Z">
              <w:r>
                <w:rPr>
                  <w:sz w:val="16"/>
                  <w:szCs w:val="16"/>
                  <w:lang w:val="en-GB" w:eastAsia="ja-JP"/>
                </w:rPr>
                <w:t>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Default="00B765B4" w:rsidP="005724F0">
            <w:pPr>
              <w:pStyle w:val="TAL"/>
              <w:rPr>
                <w:ins w:id="1997" w:author="CR#1454r1" w:date="2020-03-19T15:35:00Z"/>
                <w:sz w:val="16"/>
                <w:szCs w:val="16"/>
                <w:lang w:val="en-GB" w:eastAsia="ja-JP"/>
              </w:rPr>
            </w:pPr>
            <w:ins w:id="1998" w:author="CR#1454r1" w:date="2020-03-19T15:35:00Z">
              <w:r>
                <w:rPr>
                  <w:sz w:val="16"/>
                  <w:szCs w:val="16"/>
                  <w:lang w:val="en-GB" w:eastAsia="ja-JP"/>
                </w:rPr>
                <w:t>1454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Default="00B765B4" w:rsidP="005724F0">
            <w:pPr>
              <w:pStyle w:val="TAL"/>
              <w:rPr>
                <w:ins w:id="1999" w:author="CR#1454r1" w:date="2020-03-19T15:35:00Z"/>
                <w:sz w:val="16"/>
                <w:szCs w:val="16"/>
                <w:lang w:val="en-GB" w:eastAsia="ja-JP"/>
              </w:rPr>
            </w:pPr>
            <w:ins w:id="2000" w:author="CR#1454r1" w:date="2020-03-19T15: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Default="00B765B4" w:rsidP="005724F0">
            <w:pPr>
              <w:pStyle w:val="TAL"/>
              <w:rPr>
                <w:ins w:id="2001" w:author="CR#1454r1" w:date="2020-03-19T15:35:00Z"/>
                <w:sz w:val="16"/>
                <w:szCs w:val="16"/>
                <w:lang w:val="en-GB" w:eastAsia="ja-JP"/>
              </w:rPr>
            </w:pPr>
            <w:ins w:id="2002" w:author="CR#1454r1" w:date="2020-03-19T15: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B2B6F" w:rsidRDefault="00B765B4" w:rsidP="005724F0">
            <w:pPr>
              <w:spacing w:after="0"/>
              <w:rPr>
                <w:ins w:id="2003" w:author="CR#1454r1" w:date="2020-03-19T15:35:00Z"/>
                <w:rFonts w:ascii="Arial" w:hAnsi="Arial"/>
                <w:noProof/>
                <w:sz w:val="16"/>
                <w:szCs w:val="16"/>
                <w:lang w:eastAsia="ko-KR"/>
              </w:rPr>
            </w:pPr>
            <w:ins w:id="2004" w:author="CR#1454r1" w:date="2020-03-19T15:35:00Z">
              <w:r w:rsidRPr="00B765B4">
                <w:rPr>
                  <w:rFonts w:ascii="Arial" w:hAnsi="Arial"/>
                  <w:noProof/>
                  <w:sz w:val="16"/>
                  <w:szCs w:val="16"/>
                  <w:lang w:eastAsia="ko-KR"/>
                </w:rPr>
                <w:t>Corrections to the Location measurement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Default="00B765B4" w:rsidP="005724F0">
            <w:pPr>
              <w:pStyle w:val="TAC"/>
              <w:jc w:val="left"/>
              <w:rPr>
                <w:ins w:id="2005" w:author="CR#1454r1" w:date="2020-03-19T15:35:00Z"/>
                <w:sz w:val="16"/>
                <w:szCs w:val="16"/>
                <w:lang w:val="en-GB" w:eastAsia="ja-JP"/>
              </w:rPr>
            </w:pPr>
            <w:ins w:id="2006" w:author="CR#1454r1" w:date="2020-03-19T15:35:00Z">
              <w:r>
                <w:rPr>
                  <w:sz w:val="16"/>
                  <w:szCs w:val="16"/>
                  <w:lang w:val="en-GB" w:eastAsia="ja-JP"/>
                </w:rPr>
                <w:t>15</w:t>
              </w:r>
            </w:ins>
            <w:ins w:id="2007" w:author="CR#1454r1" w:date="2020-03-19T15:36:00Z">
              <w:r>
                <w:rPr>
                  <w:sz w:val="16"/>
                  <w:szCs w:val="16"/>
                  <w:lang w:val="en-GB" w:eastAsia="ja-JP"/>
                </w:rPr>
                <w:t>.9.0</w:t>
              </w:r>
            </w:ins>
          </w:p>
        </w:tc>
      </w:tr>
      <w:tr w:rsidR="00E10FD3" w:rsidRPr="00325D1F" w14:paraId="6AA89707" w14:textId="77777777" w:rsidTr="00F71051">
        <w:trPr>
          <w:gridAfter w:val="1"/>
          <w:wAfter w:w="48" w:type="dxa"/>
          <w:ins w:id="2008" w:author="CR#1455" w:date="2020-03-19T15:4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Default="00E10FD3" w:rsidP="005724F0">
            <w:pPr>
              <w:pStyle w:val="TAL"/>
              <w:rPr>
                <w:ins w:id="2009" w:author="CR#1455" w:date="2020-03-19T15:4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Default="00E10FD3" w:rsidP="00D70239">
            <w:pPr>
              <w:pStyle w:val="TAL"/>
              <w:rPr>
                <w:ins w:id="2010" w:author="CR#1455" w:date="2020-03-19T15:44:00Z"/>
                <w:sz w:val="16"/>
                <w:szCs w:val="16"/>
                <w:lang w:val="en-GB" w:eastAsia="ja-JP"/>
              </w:rPr>
            </w:pPr>
            <w:ins w:id="2011" w:author="CR#1455" w:date="2020-03-19T15:44: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Default="00E10FD3" w:rsidP="005724F0">
            <w:pPr>
              <w:pStyle w:val="TAL"/>
              <w:rPr>
                <w:ins w:id="2012" w:author="CR#1455" w:date="2020-03-19T15:44:00Z"/>
                <w:sz w:val="16"/>
                <w:szCs w:val="16"/>
                <w:lang w:val="en-GB" w:eastAsia="ja-JP"/>
              </w:rPr>
            </w:pPr>
            <w:ins w:id="2013" w:author="CR#1455" w:date="2020-03-19T15:44:00Z">
              <w:r>
                <w:rPr>
                  <w:sz w:val="16"/>
                  <w:szCs w:val="16"/>
                  <w:lang w:val="en-GB" w:eastAsia="ja-JP"/>
                </w:rPr>
                <w:t>RP-20033</w:t>
              </w:r>
            </w:ins>
            <w:ins w:id="2014" w:author="CR#1455" w:date="2020-03-19T15:4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Default="00E10FD3" w:rsidP="005724F0">
            <w:pPr>
              <w:pStyle w:val="TAL"/>
              <w:rPr>
                <w:ins w:id="2015" w:author="CR#1455" w:date="2020-03-19T15:44:00Z"/>
                <w:sz w:val="16"/>
                <w:szCs w:val="16"/>
                <w:lang w:val="en-GB" w:eastAsia="ja-JP"/>
              </w:rPr>
            </w:pPr>
            <w:ins w:id="2016" w:author="CR#1455" w:date="2020-03-19T15:45:00Z">
              <w:r>
                <w:rPr>
                  <w:sz w:val="16"/>
                  <w:szCs w:val="16"/>
                  <w:lang w:val="en-GB" w:eastAsia="ja-JP"/>
                </w:rPr>
                <w:t>1455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Default="00E10FD3" w:rsidP="005724F0">
            <w:pPr>
              <w:pStyle w:val="TAL"/>
              <w:rPr>
                <w:ins w:id="2017" w:author="CR#1455" w:date="2020-03-19T15:44:00Z"/>
                <w:sz w:val="16"/>
                <w:szCs w:val="16"/>
                <w:lang w:val="en-GB" w:eastAsia="ja-JP"/>
              </w:rPr>
            </w:pPr>
            <w:ins w:id="2018" w:author="CR#1455" w:date="2020-03-19T15:4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Default="00E10FD3" w:rsidP="005724F0">
            <w:pPr>
              <w:pStyle w:val="TAL"/>
              <w:rPr>
                <w:ins w:id="2019" w:author="CR#1455" w:date="2020-03-19T15:44:00Z"/>
                <w:sz w:val="16"/>
                <w:szCs w:val="16"/>
                <w:lang w:val="en-GB" w:eastAsia="ja-JP"/>
              </w:rPr>
            </w:pPr>
            <w:ins w:id="2020" w:author="CR#1455" w:date="2020-03-19T15: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65B4" w:rsidRDefault="00E10FD3" w:rsidP="005724F0">
            <w:pPr>
              <w:spacing w:after="0"/>
              <w:rPr>
                <w:ins w:id="2021" w:author="CR#1455" w:date="2020-03-19T15:44:00Z"/>
                <w:rFonts w:ascii="Arial" w:hAnsi="Arial"/>
                <w:noProof/>
                <w:sz w:val="16"/>
                <w:szCs w:val="16"/>
                <w:lang w:eastAsia="ko-KR"/>
              </w:rPr>
            </w:pPr>
            <w:ins w:id="2022" w:author="CR#1455" w:date="2020-03-19T15:45:00Z">
              <w:r w:rsidRPr="00E10FD3">
                <w:rPr>
                  <w:rFonts w:ascii="Arial" w:hAnsi="Arial"/>
                  <w:noProof/>
                  <w:sz w:val="16"/>
                  <w:szCs w:val="16"/>
                  <w:lang w:eastAsia="ko-KR"/>
                </w:rPr>
                <w:t>Introduction of provisions for late non-critical extensions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Default="00E10FD3" w:rsidP="005724F0">
            <w:pPr>
              <w:pStyle w:val="TAC"/>
              <w:jc w:val="left"/>
              <w:rPr>
                <w:ins w:id="2023" w:author="CR#1455" w:date="2020-03-19T15:44:00Z"/>
                <w:sz w:val="16"/>
                <w:szCs w:val="16"/>
                <w:lang w:val="en-GB" w:eastAsia="ja-JP"/>
              </w:rPr>
            </w:pPr>
            <w:ins w:id="2024" w:author="CR#1455" w:date="2020-03-19T15:45:00Z">
              <w:r>
                <w:rPr>
                  <w:sz w:val="16"/>
                  <w:szCs w:val="16"/>
                  <w:lang w:val="en-GB" w:eastAsia="ja-JP"/>
                </w:rPr>
                <w:t>15.9.0</w:t>
              </w:r>
            </w:ins>
          </w:p>
        </w:tc>
      </w:tr>
      <w:tr w:rsidR="00361BC1" w:rsidRPr="00325D1F" w14:paraId="593C7A69" w14:textId="77777777" w:rsidTr="00F71051">
        <w:trPr>
          <w:gridAfter w:val="1"/>
          <w:wAfter w:w="48" w:type="dxa"/>
          <w:ins w:id="2025" w:author="CR#1460r1" w:date="2020-03-19T15: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Default="00361BC1" w:rsidP="005724F0">
            <w:pPr>
              <w:pStyle w:val="TAL"/>
              <w:rPr>
                <w:ins w:id="2026" w:author="CR#1460r1" w:date="2020-03-19T15: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Default="00361BC1" w:rsidP="00D70239">
            <w:pPr>
              <w:pStyle w:val="TAL"/>
              <w:rPr>
                <w:ins w:id="2027" w:author="CR#1460r1" w:date="2020-03-19T15:49:00Z"/>
                <w:sz w:val="16"/>
                <w:szCs w:val="16"/>
                <w:lang w:val="en-GB" w:eastAsia="ja-JP"/>
              </w:rPr>
            </w:pPr>
            <w:ins w:id="2028" w:author="CR#1460r1" w:date="2020-03-19T15:49: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Default="00361BC1" w:rsidP="005724F0">
            <w:pPr>
              <w:pStyle w:val="TAL"/>
              <w:rPr>
                <w:ins w:id="2029" w:author="CR#1460r1" w:date="2020-03-19T15:49:00Z"/>
                <w:sz w:val="16"/>
                <w:szCs w:val="16"/>
                <w:lang w:val="en-GB" w:eastAsia="ja-JP"/>
              </w:rPr>
            </w:pPr>
            <w:ins w:id="2030" w:author="CR#1460r1" w:date="2020-03-19T15:49: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Default="00361BC1" w:rsidP="005724F0">
            <w:pPr>
              <w:pStyle w:val="TAL"/>
              <w:rPr>
                <w:ins w:id="2031" w:author="CR#1460r1" w:date="2020-03-19T15:49:00Z"/>
                <w:sz w:val="16"/>
                <w:szCs w:val="16"/>
                <w:lang w:val="en-GB" w:eastAsia="ja-JP"/>
              </w:rPr>
            </w:pPr>
            <w:ins w:id="2032" w:author="CR#1460r1" w:date="2020-03-19T15:49:00Z">
              <w:r>
                <w:rPr>
                  <w:sz w:val="16"/>
                  <w:szCs w:val="16"/>
                  <w:lang w:val="en-GB" w:eastAsia="ja-JP"/>
                </w:rPr>
                <w:t>1460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Default="00361BC1" w:rsidP="005724F0">
            <w:pPr>
              <w:pStyle w:val="TAL"/>
              <w:rPr>
                <w:ins w:id="2033" w:author="CR#1460r1" w:date="2020-03-19T15:49:00Z"/>
                <w:sz w:val="16"/>
                <w:szCs w:val="16"/>
                <w:lang w:val="en-GB" w:eastAsia="ja-JP"/>
              </w:rPr>
            </w:pPr>
            <w:ins w:id="2034" w:author="CR#1460r1" w:date="2020-03-19T15: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Default="00361BC1" w:rsidP="005724F0">
            <w:pPr>
              <w:pStyle w:val="TAL"/>
              <w:rPr>
                <w:ins w:id="2035" w:author="CR#1460r1" w:date="2020-03-19T15:49:00Z"/>
                <w:sz w:val="16"/>
                <w:szCs w:val="16"/>
                <w:lang w:val="en-GB" w:eastAsia="ja-JP"/>
              </w:rPr>
            </w:pPr>
            <w:ins w:id="2036" w:author="CR#1460r1" w:date="2020-03-19T15: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E10FD3" w:rsidRDefault="00361BC1" w:rsidP="005724F0">
            <w:pPr>
              <w:spacing w:after="0"/>
              <w:rPr>
                <w:ins w:id="2037" w:author="CR#1460r1" w:date="2020-03-19T15:49:00Z"/>
                <w:rFonts w:ascii="Arial" w:hAnsi="Arial"/>
                <w:noProof/>
                <w:sz w:val="16"/>
                <w:szCs w:val="16"/>
                <w:lang w:eastAsia="ko-KR"/>
              </w:rPr>
            </w:pPr>
            <w:ins w:id="2038" w:author="CR#1460r1" w:date="2020-03-19T15:49:00Z">
              <w:r w:rsidRPr="00361BC1">
                <w:rPr>
                  <w:rFonts w:ascii="Arial" w:hAnsi="Arial"/>
                  <w:noProof/>
                  <w:sz w:val="16"/>
                  <w:szCs w:val="16"/>
                  <w:lang w:eastAsia="ko-KR"/>
                </w:rPr>
                <w:t>Correction on p-maxNR-FR1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Default="00361BC1" w:rsidP="005724F0">
            <w:pPr>
              <w:pStyle w:val="TAC"/>
              <w:jc w:val="left"/>
              <w:rPr>
                <w:ins w:id="2039" w:author="CR#1460r1" w:date="2020-03-19T15:49:00Z"/>
                <w:sz w:val="16"/>
                <w:szCs w:val="16"/>
                <w:lang w:val="en-GB" w:eastAsia="ja-JP"/>
              </w:rPr>
            </w:pPr>
            <w:ins w:id="2040" w:author="CR#1460r1" w:date="2020-03-19T15:50:00Z">
              <w:r>
                <w:rPr>
                  <w:sz w:val="16"/>
                  <w:szCs w:val="16"/>
                  <w:lang w:val="en-GB" w:eastAsia="ja-JP"/>
                </w:rPr>
                <w:t>15.9.0</w:t>
              </w:r>
            </w:ins>
          </w:p>
        </w:tc>
      </w:tr>
      <w:tr w:rsidR="007C3A1C" w:rsidRPr="00325D1F" w14:paraId="35CBA5A4" w14:textId="77777777" w:rsidTr="00F71051">
        <w:trPr>
          <w:gridAfter w:val="1"/>
          <w:wAfter w:w="48" w:type="dxa"/>
          <w:ins w:id="2041" w:author="CR#1461" w:date="2020-03-19T15: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Default="007C3A1C" w:rsidP="005724F0">
            <w:pPr>
              <w:pStyle w:val="TAL"/>
              <w:rPr>
                <w:ins w:id="2042" w:author="CR#1461" w:date="2020-03-19T15: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Default="007C3A1C" w:rsidP="00D70239">
            <w:pPr>
              <w:pStyle w:val="TAL"/>
              <w:rPr>
                <w:ins w:id="2043" w:author="CR#1461" w:date="2020-03-19T15:53:00Z"/>
                <w:sz w:val="16"/>
                <w:szCs w:val="16"/>
                <w:lang w:val="en-GB" w:eastAsia="ja-JP"/>
              </w:rPr>
            </w:pPr>
            <w:ins w:id="2044" w:author="CR#1461" w:date="2020-03-19T15:53: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Default="007C3A1C" w:rsidP="005724F0">
            <w:pPr>
              <w:pStyle w:val="TAL"/>
              <w:rPr>
                <w:ins w:id="2045" w:author="CR#1461" w:date="2020-03-19T15:53:00Z"/>
                <w:sz w:val="16"/>
                <w:szCs w:val="16"/>
                <w:lang w:val="en-GB" w:eastAsia="ja-JP"/>
              </w:rPr>
            </w:pPr>
            <w:ins w:id="2046" w:author="CR#1461" w:date="2020-03-19T15:53: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Default="007C3A1C" w:rsidP="005724F0">
            <w:pPr>
              <w:pStyle w:val="TAL"/>
              <w:rPr>
                <w:ins w:id="2047" w:author="CR#1461" w:date="2020-03-19T15:53:00Z"/>
                <w:sz w:val="16"/>
                <w:szCs w:val="16"/>
                <w:lang w:val="en-GB" w:eastAsia="ja-JP"/>
              </w:rPr>
            </w:pPr>
            <w:ins w:id="2048" w:author="CR#1461" w:date="2020-03-19T15:53:00Z">
              <w:r>
                <w:rPr>
                  <w:sz w:val="16"/>
                  <w:szCs w:val="16"/>
                  <w:lang w:val="en-GB" w:eastAsia="ja-JP"/>
                </w:rPr>
                <w:t>1461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Default="007C3A1C" w:rsidP="005724F0">
            <w:pPr>
              <w:pStyle w:val="TAL"/>
              <w:rPr>
                <w:ins w:id="2049" w:author="CR#1461" w:date="2020-03-19T15:53:00Z"/>
                <w:sz w:val="16"/>
                <w:szCs w:val="16"/>
                <w:lang w:val="en-GB" w:eastAsia="ja-JP"/>
              </w:rPr>
            </w:pPr>
            <w:ins w:id="2050" w:author="CR#1461" w:date="2020-03-19T15: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Default="007C3A1C" w:rsidP="005724F0">
            <w:pPr>
              <w:pStyle w:val="TAL"/>
              <w:rPr>
                <w:ins w:id="2051" w:author="CR#1461" w:date="2020-03-19T15:53:00Z"/>
                <w:sz w:val="16"/>
                <w:szCs w:val="16"/>
                <w:lang w:val="en-GB" w:eastAsia="ja-JP"/>
              </w:rPr>
            </w:pPr>
            <w:ins w:id="2052" w:author="CR#1461" w:date="2020-03-19T15: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61BC1" w:rsidRDefault="007C3A1C" w:rsidP="005724F0">
            <w:pPr>
              <w:spacing w:after="0"/>
              <w:rPr>
                <w:ins w:id="2053" w:author="CR#1461" w:date="2020-03-19T15:53:00Z"/>
                <w:rFonts w:ascii="Arial" w:hAnsi="Arial"/>
                <w:noProof/>
                <w:sz w:val="16"/>
                <w:szCs w:val="16"/>
                <w:lang w:eastAsia="ko-KR"/>
              </w:rPr>
            </w:pPr>
            <w:ins w:id="2054" w:author="CR#1461" w:date="2020-03-19T15:54:00Z">
              <w:r w:rsidRPr="007C3A1C">
                <w:rPr>
                  <w:rFonts w:ascii="Arial" w:hAnsi="Arial"/>
                  <w:noProof/>
                  <w:sz w:val="16"/>
                  <w:szCs w:val="16"/>
                  <w:lang w:eastAsia="ko-KR"/>
                </w:rPr>
                <w:t>Correction on SFTD frequency list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Default="007C3A1C" w:rsidP="005724F0">
            <w:pPr>
              <w:pStyle w:val="TAC"/>
              <w:jc w:val="left"/>
              <w:rPr>
                <w:ins w:id="2055" w:author="CR#1461" w:date="2020-03-19T15:53:00Z"/>
                <w:sz w:val="16"/>
                <w:szCs w:val="16"/>
                <w:lang w:val="en-GB" w:eastAsia="ja-JP"/>
              </w:rPr>
            </w:pPr>
            <w:ins w:id="2056" w:author="CR#1461" w:date="2020-03-19T15:54:00Z">
              <w:r>
                <w:rPr>
                  <w:sz w:val="16"/>
                  <w:szCs w:val="16"/>
                  <w:lang w:val="en-GB" w:eastAsia="ja-JP"/>
                </w:rPr>
                <w:t>15.9.0</w:t>
              </w:r>
            </w:ins>
          </w:p>
        </w:tc>
      </w:tr>
      <w:tr w:rsidR="008738CA" w:rsidRPr="00325D1F" w14:paraId="1968EBE5" w14:textId="77777777" w:rsidTr="00F71051">
        <w:trPr>
          <w:gridAfter w:val="1"/>
          <w:wAfter w:w="48" w:type="dxa"/>
          <w:ins w:id="2057" w:author="CR#1472r2" w:date="2020-03-19T16: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Default="008738CA" w:rsidP="005724F0">
            <w:pPr>
              <w:pStyle w:val="TAL"/>
              <w:rPr>
                <w:ins w:id="2058" w:author="CR#1472r2" w:date="2020-03-19T16: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Default="008738CA" w:rsidP="00D70239">
            <w:pPr>
              <w:pStyle w:val="TAL"/>
              <w:rPr>
                <w:ins w:id="2059" w:author="CR#1472r2" w:date="2020-03-19T16:15:00Z"/>
                <w:sz w:val="16"/>
                <w:szCs w:val="16"/>
                <w:lang w:val="en-GB" w:eastAsia="ja-JP"/>
              </w:rPr>
            </w:pPr>
            <w:ins w:id="2060" w:author="CR#1472r2" w:date="2020-03-19T16:1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Default="008738CA" w:rsidP="005724F0">
            <w:pPr>
              <w:pStyle w:val="TAL"/>
              <w:rPr>
                <w:ins w:id="2061" w:author="CR#1472r2" w:date="2020-03-19T16:15:00Z"/>
                <w:sz w:val="16"/>
                <w:szCs w:val="16"/>
                <w:lang w:val="en-GB" w:eastAsia="ja-JP"/>
              </w:rPr>
            </w:pPr>
            <w:ins w:id="2062" w:author="CR#1472r2" w:date="2020-03-19T16:15:00Z">
              <w:r>
                <w:rPr>
                  <w:sz w:val="16"/>
                  <w:szCs w:val="16"/>
                  <w:lang w:val="en-GB" w:eastAsia="ja-JP"/>
                </w:rPr>
                <w:t>RP-20033</w:t>
              </w:r>
            </w:ins>
            <w:ins w:id="2063" w:author="CR#1472r2" w:date="2020-03-19T16:16: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Default="008738CA" w:rsidP="005724F0">
            <w:pPr>
              <w:pStyle w:val="TAL"/>
              <w:rPr>
                <w:ins w:id="2064" w:author="CR#1472r2" w:date="2020-03-19T16:15:00Z"/>
                <w:sz w:val="16"/>
                <w:szCs w:val="16"/>
                <w:lang w:val="en-GB" w:eastAsia="ja-JP"/>
              </w:rPr>
            </w:pPr>
            <w:ins w:id="2065" w:author="CR#1472r2" w:date="2020-03-19T16:15:00Z">
              <w:r>
                <w:rPr>
                  <w:sz w:val="16"/>
                  <w:szCs w:val="16"/>
                  <w:lang w:val="en-GB" w:eastAsia="ja-JP"/>
                </w:rPr>
                <w:t>1472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Default="008738CA" w:rsidP="005724F0">
            <w:pPr>
              <w:pStyle w:val="TAL"/>
              <w:rPr>
                <w:ins w:id="2066" w:author="CR#1472r2" w:date="2020-03-19T16:15:00Z"/>
                <w:sz w:val="16"/>
                <w:szCs w:val="16"/>
                <w:lang w:val="en-GB" w:eastAsia="ja-JP"/>
              </w:rPr>
            </w:pPr>
            <w:ins w:id="2067" w:author="CR#1472r2" w:date="2020-03-19T16:1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Default="008738CA" w:rsidP="005724F0">
            <w:pPr>
              <w:pStyle w:val="TAL"/>
              <w:rPr>
                <w:ins w:id="2068" w:author="CR#1472r2" w:date="2020-03-19T16:15:00Z"/>
                <w:sz w:val="16"/>
                <w:szCs w:val="16"/>
                <w:lang w:val="en-GB" w:eastAsia="ja-JP"/>
              </w:rPr>
            </w:pPr>
            <w:ins w:id="2069" w:author="CR#1472r2" w:date="2020-03-19T16: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7C3A1C" w:rsidRDefault="008738CA" w:rsidP="005724F0">
            <w:pPr>
              <w:spacing w:after="0"/>
              <w:rPr>
                <w:ins w:id="2070" w:author="CR#1472r2" w:date="2020-03-19T16:15:00Z"/>
                <w:rFonts w:ascii="Arial" w:hAnsi="Arial"/>
                <w:noProof/>
                <w:sz w:val="16"/>
                <w:szCs w:val="16"/>
                <w:lang w:eastAsia="ko-KR"/>
              </w:rPr>
            </w:pPr>
            <w:ins w:id="2071" w:author="CR#1472r2" w:date="2020-03-19T16:15:00Z">
              <w:r w:rsidRPr="008738CA">
                <w:rPr>
                  <w:rFonts w:ascii="Arial" w:hAnsi="Arial"/>
                  <w:noProof/>
                  <w:sz w:val="16"/>
                  <w:szCs w:val="16"/>
                  <w:lang w:eastAsia="ko-KR"/>
                </w:rPr>
                <w:t>Miscellaneous non-controversial corrections Set 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Default="008738CA" w:rsidP="005724F0">
            <w:pPr>
              <w:pStyle w:val="TAC"/>
              <w:jc w:val="left"/>
              <w:rPr>
                <w:ins w:id="2072" w:author="CR#1472r2" w:date="2020-03-19T16:15:00Z"/>
                <w:sz w:val="16"/>
                <w:szCs w:val="16"/>
                <w:lang w:val="en-GB" w:eastAsia="ja-JP"/>
              </w:rPr>
            </w:pPr>
            <w:ins w:id="2073" w:author="CR#1472r2" w:date="2020-03-19T16:15:00Z">
              <w:r>
                <w:rPr>
                  <w:sz w:val="16"/>
                  <w:szCs w:val="16"/>
                  <w:lang w:val="en-GB" w:eastAsia="ja-JP"/>
                </w:rPr>
                <w:t>15.9.0</w:t>
              </w:r>
            </w:ins>
          </w:p>
        </w:tc>
      </w:tr>
      <w:tr w:rsidR="00393DB8" w:rsidRPr="00325D1F" w14:paraId="1AB622C5" w14:textId="77777777" w:rsidTr="00F71051">
        <w:trPr>
          <w:gridAfter w:val="1"/>
          <w:wAfter w:w="48" w:type="dxa"/>
          <w:ins w:id="2074" w:author="CR#1475r1" w:date="2020-03-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Default="00393DB8" w:rsidP="005724F0">
            <w:pPr>
              <w:pStyle w:val="TAL"/>
              <w:rPr>
                <w:ins w:id="2075" w:author="CR#1475r1" w:date="2020-03-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Default="00393DB8" w:rsidP="00D70239">
            <w:pPr>
              <w:pStyle w:val="TAL"/>
              <w:rPr>
                <w:ins w:id="2076" w:author="CR#1475r1" w:date="2020-03-19T17:26:00Z"/>
                <w:sz w:val="16"/>
                <w:szCs w:val="16"/>
                <w:lang w:val="en-GB" w:eastAsia="ja-JP"/>
              </w:rPr>
            </w:pPr>
            <w:ins w:id="2077" w:author="CR#1475r1" w:date="2020-03-19T17:26: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Default="00393DB8" w:rsidP="005724F0">
            <w:pPr>
              <w:pStyle w:val="TAL"/>
              <w:rPr>
                <w:ins w:id="2078" w:author="CR#1475r1" w:date="2020-03-19T17:26:00Z"/>
                <w:sz w:val="16"/>
                <w:szCs w:val="16"/>
                <w:lang w:val="en-GB" w:eastAsia="ja-JP"/>
              </w:rPr>
            </w:pPr>
            <w:ins w:id="2079" w:author="CR#1475r1" w:date="2020-03-19T17:26:00Z">
              <w:r>
                <w:rPr>
                  <w:sz w:val="16"/>
                  <w:szCs w:val="16"/>
                  <w:lang w:val="en-GB" w:eastAsia="ja-JP"/>
                </w:rPr>
                <w:t>RP</w:t>
              </w:r>
            </w:ins>
            <w:ins w:id="2080" w:author="CR#1475r1" w:date="2020-03-19T17:27:00Z">
              <w:r>
                <w:rPr>
                  <w:sz w:val="16"/>
                  <w:szCs w:val="16"/>
                  <w:lang w:val="en-GB" w:eastAsia="ja-JP"/>
                </w:rPr>
                <w:t>-200335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Default="00393DB8" w:rsidP="005724F0">
            <w:pPr>
              <w:pStyle w:val="TAL"/>
              <w:rPr>
                <w:ins w:id="2081" w:author="CR#1475r1" w:date="2020-03-19T17:26:00Z"/>
                <w:sz w:val="16"/>
                <w:szCs w:val="16"/>
                <w:lang w:val="en-GB" w:eastAsia="ja-JP"/>
              </w:rPr>
            </w:pPr>
            <w:ins w:id="2082" w:author="CR#1475r1" w:date="2020-03-19T17:27:00Z">
              <w:r>
                <w:rPr>
                  <w:sz w:val="16"/>
                  <w:szCs w:val="16"/>
                  <w:lang w:val="en-GB" w:eastAsia="ja-JP"/>
                </w:rPr>
                <w:t>1475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Default="00393DB8" w:rsidP="005724F0">
            <w:pPr>
              <w:pStyle w:val="TAL"/>
              <w:rPr>
                <w:ins w:id="2083" w:author="CR#1475r1" w:date="2020-03-19T17:26:00Z"/>
                <w:sz w:val="16"/>
                <w:szCs w:val="16"/>
                <w:lang w:val="en-GB" w:eastAsia="ja-JP"/>
              </w:rPr>
            </w:pPr>
            <w:ins w:id="2084" w:author="CR#1475r1" w:date="2020-03-19T17: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Default="00393DB8" w:rsidP="005724F0">
            <w:pPr>
              <w:pStyle w:val="TAL"/>
              <w:rPr>
                <w:ins w:id="2085" w:author="CR#1475r1" w:date="2020-03-19T17:26:00Z"/>
                <w:sz w:val="16"/>
                <w:szCs w:val="16"/>
                <w:lang w:val="en-GB" w:eastAsia="ja-JP"/>
              </w:rPr>
            </w:pPr>
            <w:ins w:id="2086" w:author="CR#1475r1" w:date="2020-03-19T17: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8738CA" w:rsidRDefault="00393DB8" w:rsidP="005724F0">
            <w:pPr>
              <w:spacing w:after="0"/>
              <w:rPr>
                <w:ins w:id="2087" w:author="CR#1475r1" w:date="2020-03-19T17:26:00Z"/>
                <w:rFonts w:ascii="Arial" w:hAnsi="Arial"/>
                <w:noProof/>
                <w:sz w:val="16"/>
                <w:szCs w:val="16"/>
                <w:lang w:eastAsia="ko-KR"/>
              </w:rPr>
            </w:pPr>
            <w:ins w:id="2088" w:author="CR#1475r1" w:date="2020-03-19T17:27:00Z">
              <w:r w:rsidRPr="00393DB8">
                <w:rPr>
                  <w:rFonts w:ascii="Arial" w:hAnsi="Arial"/>
                  <w:noProof/>
                  <w:sz w:val="16"/>
                  <w:szCs w:val="16"/>
                  <w:lang w:eastAsia="ko-KR"/>
                </w:rPr>
                <w:t>Capability coordination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Default="00393DB8" w:rsidP="005724F0">
            <w:pPr>
              <w:pStyle w:val="TAC"/>
              <w:jc w:val="left"/>
              <w:rPr>
                <w:ins w:id="2089" w:author="CR#1475r1" w:date="2020-03-19T17:26:00Z"/>
                <w:sz w:val="16"/>
                <w:szCs w:val="16"/>
                <w:lang w:val="en-GB" w:eastAsia="ja-JP"/>
              </w:rPr>
            </w:pPr>
            <w:ins w:id="2090" w:author="CR#1475r1" w:date="2020-03-19T17:27:00Z">
              <w:r>
                <w:rPr>
                  <w:sz w:val="16"/>
                  <w:szCs w:val="16"/>
                  <w:lang w:val="en-GB" w:eastAsia="ja-JP"/>
                </w:rPr>
                <w:t>15.9.0</w:t>
              </w:r>
            </w:ins>
          </w:p>
        </w:tc>
      </w:tr>
      <w:tr w:rsidR="00A63DD5" w:rsidRPr="00325D1F" w14:paraId="24E39846" w14:textId="77777777" w:rsidTr="00F71051">
        <w:trPr>
          <w:gridAfter w:val="1"/>
          <w:wAfter w:w="48" w:type="dxa"/>
          <w:ins w:id="2091" w:author="CR#1483r2" w:date="2020-03-19T1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Default="00A63DD5" w:rsidP="005724F0">
            <w:pPr>
              <w:pStyle w:val="TAL"/>
              <w:rPr>
                <w:ins w:id="2092" w:author="CR#1483r2" w:date="2020-03-19T1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Default="00A63DD5" w:rsidP="00D70239">
            <w:pPr>
              <w:pStyle w:val="TAL"/>
              <w:rPr>
                <w:ins w:id="2093" w:author="CR#1483r2" w:date="2020-03-19T17:30:00Z"/>
                <w:sz w:val="16"/>
                <w:szCs w:val="16"/>
                <w:lang w:val="en-GB" w:eastAsia="ja-JP"/>
              </w:rPr>
            </w:pPr>
            <w:ins w:id="2094" w:author="CR#1483r2" w:date="2020-03-19T17:30: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12FCB4D8" w:rsidR="00A63DD5" w:rsidRDefault="00A63DD5" w:rsidP="005724F0">
            <w:pPr>
              <w:pStyle w:val="TAL"/>
              <w:rPr>
                <w:ins w:id="2095" w:author="CR#1483r2" w:date="2020-03-19T17:30:00Z"/>
                <w:sz w:val="16"/>
                <w:szCs w:val="16"/>
                <w:lang w:val="en-GB" w:eastAsia="ja-JP"/>
              </w:rPr>
            </w:pPr>
            <w:ins w:id="2096" w:author="CR#1483r2" w:date="2020-03-19T17:30:00Z">
              <w:r>
                <w:rPr>
                  <w:sz w:val="16"/>
                  <w:szCs w:val="16"/>
                  <w:lang w:val="en-GB" w:eastAsia="ja-JP"/>
                </w:rPr>
                <w:t>RP-20033</w:t>
              </w:r>
            </w:ins>
            <w:ins w:id="2097" w:author="Draft version 2" w:date="2020-03-26T10:53:00Z">
              <w:r w:rsidR="00F54733">
                <w:rPr>
                  <w:sz w:val="16"/>
                  <w:szCs w:val="16"/>
                  <w:lang w:val="en-GB" w:eastAsia="ja-JP"/>
                </w:rPr>
                <w:t>5</w:t>
              </w:r>
            </w:ins>
            <w:ins w:id="2098" w:author="CR#1483r2" w:date="2020-03-19T17:30:00Z">
              <w:del w:id="2099" w:author="Draft version 2" w:date="2020-03-26T10:53:00Z">
                <w:r w:rsidDel="00F54733">
                  <w:rPr>
                    <w:sz w:val="16"/>
                    <w:szCs w:val="16"/>
                    <w:lang w:val="en-GB" w:eastAsia="ja-JP"/>
                  </w:rPr>
                  <w:delText>4</w:delText>
                </w:r>
              </w:del>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Default="00A63DD5" w:rsidP="005724F0">
            <w:pPr>
              <w:pStyle w:val="TAL"/>
              <w:rPr>
                <w:ins w:id="2100" w:author="CR#1483r2" w:date="2020-03-19T17:30:00Z"/>
                <w:sz w:val="16"/>
                <w:szCs w:val="16"/>
                <w:lang w:val="en-GB" w:eastAsia="ja-JP"/>
              </w:rPr>
            </w:pPr>
            <w:ins w:id="2101" w:author="CR#1483r2" w:date="2020-03-19T17:30:00Z">
              <w:r>
                <w:rPr>
                  <w:sz w:val="16"/>
                  <w:szCs w:val="16"/>
                  <w:lang w:val="en-GB" w:eastAsia="ja-JP"/>
                </w:rPr>
                <w:t>1483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Default="00A63DD5" w:rsidP="005724F0">
            <w:pPr>
              <w:pStyle w:val="TAL"/>
              <w:rPr>
                <w:ins w:id="2102" w:author="CR#1483r2" w:date="2020-03-19T17:30:00Z"/>
                <w:sz w:val="16"/>
                <w:szCs w:val="16"/>
                <w:lang w:val="en-GB" w:eastAsia="ja-JP"/>
              </w:rPr>
            </w:pPr>
            <w:ins w:id="2103" w:author="CR#1483r2" w:date="2020-03-19T17: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Default="00A63DD5" w:rsidP="005724F0">
            <w:pPr>
              <w:pStyle w:val="TAL"/>
              <w:rPr>
                <w:ins w:id="2104" w:author="CR#1483r2" w:date="2020-03-19T17:30:00Z"/>
                <w:sz w:val="16"/>
                <w:szCs w:val="16"/>
                <w:lang w:val="en-GB" w:eastAsia="ja-JP"/>
              </w:rPr>
            </w:pPr>
            <w:ins w:id="2105" w:author="CR#1483r2" w:date="2020-03-19T1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93DB8" w:rsidRDefault="00A63DD5" w:rsidP="005724F0">
            <w:pPr>
              <w:spacing w:after="0"/>
              <w:rPr>
                <w:ins w:id="2106" w:author="CR#1483r2" w:date="2020-03-19T17:30:00Z"/>
                <w:rFonts w:ascii="Arial" w:hAnsi="Arial"/>
                <w:noProof/>
                <w:sz w:val="16"/>
                <w:szCs w:val="16"/>
                <w:lang w:eastAsia="ko-KR"/>
              </w:rPr>
            </w:pPr>
            <w:ins w:id="2107" w:author="CR#1483r2" w:date="2020-03-19T17:31:00Z">
              <w:r w:rsidRPr="00A63DD5">
                <w:rPr>
                  <w:rFonts w:ascii="Arial" w:hAnsi="Arial"/>
                  <w:noProof/>
                  <w:sz w:val="16"/>
                  <w:szCs w:val="16"/>
                  <w:lang w:eastAsia="ko-KR"/>
                </w:rPr>
                <w:t>CR on fallback BC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Default="00A63DD5" w:rsidP="005724F0">
            <w:pPr>
              <w:pStyle w:val="TAC"/>
              <w:jc w:val="left"/>
              <w:rPr>
                <w:ins w:id="2108" w:author="CR#1483r2" w:date="2020-03-19T17:30:00Z"/>
                <w:sz w:val="16"/>
                <w:szCs w:val="16"/>
                <w:lang w:val="en-GB" w:eastAsia="ja-JP"/>
              </w:rPr>
            </w:pPr>
            <w:ins w:id="2109" w:author="CR#1483r2" w:date="2020-03-19T17:31:00Z">
              <w:r>
                <w:rPr>
                  <w:sz w:val="16"/>
                  <w:szCs w:val="16"/>
                  <w:lang w:val="en-GB" w:eastAsia="ja-JP"/>
                </w:rPr>
                <w:t>15.9.0</w:t>
              </w:r>
            </w:ins>
          </w:p>
        </w:tc>
      </w:tr>
      <w:tr w:rsidR="00A63DD5" w:rsidRPr="00325D1F" w14:paraId="50DD75A5" w14:textId="77777777" w:rsidTr="00F71051">
        <w:trPr>
          <w:gridAfter w:val="1"/>
          <w:wAfter w:w="48" w:type="dxa"/>
          <w:ins w:id="2110" w:author="CR#1484r1" w:date="2020-03-19T2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Default="00A63DD5" w:rsidP="005724F0">
            <w:pPr>
              <w:pStyle w:val="TAL"/>
              <w:rPr>
                <w:ins w:id="2111" w:author="CR#1484r1" w:date="2020-03-19T2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Default="00A63DD5" w:rsidP="00D70239">
            <w:pPr>
              <w:pStyle w:val="TAL"/>
              <w:rPr>
                <w:ins w:id="2112" w:author="CR#1484r1" w:date="2020-03-19T20:05:00Z"/>
                <w:sz w:val="16"/>
                <w:szCs w:val="16"/>
                <w:lang w:val="en-GB" w:eastAsia="ja-JP"/>
              </w:rPr>
            </w:pPr>
            <w:ins w:id="2113" w:author="CR#1484r1" w:date="2020-03-19T20:05: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Default="00A63DD5" w:rsidP="005724F0">
            <w:pPr>
              <w:pStyle w:val="TAL"/>
              <w:rPr>
                <w:ins w:id="2114" w:author="CR#1484r1" w:date="2020-03-19T20:05:00Z"/>
                <w:sz w:val="16"/>
                <w:szCs w:val="16"/>
                <w:lang w:val="en-GB" w:eastAsia="ja-JP"/>
              </w:rPr>
            </w:pPr>
            <w:ins w:id="2115" w:author="CR#1484r1" w:date="2020-03-19T20:05: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Default="00A63DD5" w:rsidP="005724F0">
            <w:pPr>
              <w:pStyle w:val="TAL"/>
              <w:rPr>
                <w:ins w:id="2116" w:author="CR#1484r1" w:date="2020-03-19T20:05:00Z"/>
                <w:sz w:val="16"/>
                <w:szCs w:val="16"/>
                <w:lang w:val="en-GB" w:eastAsia="ja-JP"/>
              </w:rPr>
            </w:pPr>
            <w:ins w:id="2117" w:author="CR#1484r1" w:date="2020-03-19T20:05:00Z">
              <w:r>
                <w:rPr>
                  <w:sz w:val="16"/>
                  <w:szCs w:val="16"/>
                  <w:lang w:val="en-GB" w:eastAsia="ja-JP"/>
                </w:rPr>
                <w:t>1484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Default="00A63DD5" w:rsidP="005724F0">
            <w:pPr>
              <w:pStyle w:val="TAL"/>
              <w:rPr>
                <w:ins w:id="2118" w:author="CR#1484r1" w:date="2020-03-19T20:05:00Z"/>
                <w:sz w:val="16"/>
                <w:szCs w:val="16"/>
                <w:lang w:val="en-GB" w:eastAsia="ja-JP"/>
              </w:rPr>
            </w:pPr>
            <w:ins w:id="2119" w:author="CR#1484r1" w:date="2020-03-19T20:0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Default="00A63DD5" w:rsidP="005724F0">
            <w:pPr>
              <w:pStyle w:val="TAL"/>
              <w:rPr>
                <w:ins w:id="2120" w:author="CR#1484r1" w:date="2020-03-19T20:05:00Z"/>
                <w:sz w:val="16"/>
                <w:szCs w:val="16"/>
                <w:lang w:val="en-GB" w:eastAsia="ja-JP"/>
              </w:rPr>
            </w:pPr>
            <w:ins w:id="2121" w:author="CR#1484r1" w:date="2020-03-19T2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63DD5" w:rsidRDefault="00A63DD5" w:rsidP="005724F0">
            <w:pPr>
              <w:spacing w:after="0"/>
              <w:rPr>
                <w:ins w:id="2122" w:author="CR#1484r1" w:date="2020-03-19T20:05:00Z"/>
                <w:rFonts w:ascii="Arial" w:hAnsi="Arial"/>
                <w:noProof/>
                <w:sz w:val="16"/>
                <w:szCs w:val="16"/>
                <w:lang w:eastAsia="ko-KR"/>
              </w:rPr>
            </w:pPr>
            <w:ins w:id="2123" w:author="CR#1484r1" w:date="2020-03-19T20:06:00Z">
              <w:r w:rsidRPr="00A63DD5">
                <w:rPr>
                  <w:rFonts w:ascii="Arial" w:hAnsi="Arial"/>
                  <w:noProof/>
                  <w:sz w:val="16"/>
                  <w:szCs w:val="16"/>
                  <w:lang w:eastAsia="ko-KR"/>
                </w:rPr>
                <w:t>CR on overheating assistance reporting in handover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Default="00A63DD5" w:rsidP="005724F0">
            <w:pPr>
              <w:pStyle w:val="TAC"/>
              <w:jc w:val="left"/>
              <w:rPr>
                <w:ins w:id="2124" w:author="CR#1484r1" w:date="2020-03-19T20:05:00Z"/>
                <w:sz w:val="16"/>
                <w:szCs w:val="16"/>
                <w:lang w:val="en-GB" w:eastAsia="ja-JP"/>
              </w:rPr>
            </w:pPr>
            <w:ins w:id="2125" w:author="CR#1484r1" w:date="2020-03-19T20:06:00Z">
              <w:r>
                <w:rPr>
                  <w:sz w:val="16"/>
                  <w:szCs w:val="16"/>
                  <w:lang w:val="en-GB" w:eastAsia="ja-JP"/>
                </w:rPr>
                <w:t>15.9.0</w:t>
              </w:r>
            </w:ins>
          </w:p>
        </w:tc>
      </w:tr>
      <w:tr w:rsidR="00A63DD5" w:rsidRPr="00325D1F" w14:paraId="01367B33" w14:textId="77777777" w:rsidTr="00F71051">
        <w:trPr>
          <w:gridAfter w:val="1"/>
          <w:wAfter w:w="48" w:type="dxa"/>
          <w:ins w:id="2126" w:author="CR#1496r1" w:date="2020-03-19T20: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Default="00A63DD5" w:rsidP="005724F0">
            <w:pPr>
              <w:pStyle w:val="TAL"/>
              <w:rPr>
                <w:ins w:id="2127" w:author="CR#1496r1" w:date="2020-03-19T20: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Default="00A63DD5" w:rsidP="00D70239">
            <w:pPr>
              <w:pStyle w:val="TAL"/>
              <w:rPr>
                <w:ins w:id="2128" w:author="CR#1496r1" w:date="2020-03-19T20:08:00Z"/>
                <w:sz w:val="16"/>
                <w:szCs w:val="16"/>
                <w:lang w:val="en-GB" w:eastAsia="ja-JP"/>
              </w:rPr>
            </w:pPr>
            <w:ins w:id="2129" w:author="CR#1496r1" w:date="2020-03-19T20:0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Default="00A63DD5" w:rsidP="005724F0">
            <w:pPr>
              <w:pStyle w:val="TAL"/>
              <w:rPr>
                <w:ins w:id="2130" w:author="CR#1496r1" w:date="2020-03-19T20:08:00Z"/>
                <w:sz w:val="16"/>
                <w:szCs w:val="16"/>
                <w:lang w:val="en-GB" w:eastAsia="ja-JP"/>
              </w:rPr>
            </w:pPr>
            <w:ins w:id="2131" w:author="CR#1496r1" w:date="2020-03-19T20:08:00Z">
              <w:r>
                <w:rPr>
                  <w:sz w:val="16"/>
                  <w:szCs w:val="16"/>
                  <w:lang w:val="en-GB" w:eastAsia="ja-JP"/>
                </w:rPr>
                <w:t>RP-200334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Default="00A63DD5" w:rsidP="005724F0">
            <w:pPr>
              <w:pStyle w:val="TAL"/>
              <w:rPr>
                <w:ins w:id="2132" w:author="CR#1496r1" w:date="2020-03-19T20:08:00Z"/>
                <w:sz w:val="16"/>
                <w:szCs w:val="16"/>
                <w:lang w:val="en-GB" w:eastAsia="ja-JP"/>
              </w:rPr>
            </w:pPr>
            <w:ins w:id="2133" w:author="CR#1496r1" w:date="2020-03-19T20:08:00Z">
              <w:r>
                <w:rPr>
                  <w:sz w:val="16"/>
                  <w:szCs w:val="16"/>
                  <w:lang w:val="en-GB" w:eastAsia="ja-JP"/>
                </w:rPr>
                <w:t>1496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Default="00A63DD5" w:rsidP="005724F0">
            <w:pPr>
              <w:pStyle w:val="TAL"/>
              <w:rPr>
                <w:ins w:id="2134" w:author="CR#1496r1" w:date="2020-03-19T20:08:00Z"/>
                <w:sz w:val="16"/>
                <w:szCs w:val="16"/>
                <w:lang w:val="en-GB" w:eastAsia="ja-JP"/>
              </w:rPr>
            </w:pPr>
            <w:ins w:id="2135" w:author="CR#1496r1" w:date="2020-03-19T20: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Default="00A63DD5" w:rsidP="005724F0">
            <w:pPr>
              <w:pStyle w:val="TAL"/>
              <w:rPr>
                <w:ins w:id="2136" w:author="CR#1496r1" w:date="2020-03-19T20:08:00Z"/>
                <w:sz w:val="16"/>
                <w:szCs w:val="16"/>
                <w:lang w:val="en-GB" w:eastAsia="ja-JP"/>
              </w:rPr>
            </w:pPr>
            <w:ins w:id="2137" w:author="CR#1496r1" w:date="2020-03-19T20: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63DD5" w:rsidRDefault="00A63DD5" w:rsidP="005724F0">
            <w:pPr>
              <w:spacing w:after="0"/>
              <w:rPr>
                <w:ins w:id="2138" w:author="CR#1496r1" w:date="2020-03-19T20:08:00Z"/>
                <w:rFonts w:ascii="Arial" w:hAnsi="Arial"/>
                <w:noProof/>
                <w:sz w:val="16"/>
                <w:szCs w:val="16"/>
                <w:lang w:eastAsia="ko-KR"/>
              </w:rPr>
            </w:pPr>
            <w:ins w:id="2139" w:author="CR#1496r1" w:date="2020-03-19T20:08:00Z">
              <w:r w:rsidRPr="00A63DD5">
                <w:rPr>
                  <w:rFonts w:ascii="Arial" w:hAnsi="Arial"/>
                  <w:noProof/>
                  <w:sz w:val="16"/>
                  <w:szCs w:val="16"/>
                  <w:lang w:eastAsia="ko-KR"/>
                </w:rPr>
                <w:t>Correction on NZP-CSI-RS-ResourceSet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Default="00A63DD5" w:rsidP="005724F0">
            <w:pPr>
              <w:pStyle w:val="TAC"/>
              <w:jc w:val="left"/>
              <w:rPr>
                <w:ins w:id="2140" w:author="CR#1496r1" w:date="2020-03-19T20:08:00Z"/>
                <w:sz w:val="16"/>
                <w:szCs w:val="16"/>
                <w:lang w:val="en-GB" w:eastAsia="ja-JP"/>
              </w:rPr>
            </w:pPr>
            <w:ins w:id="2141" w:author="CR#1496r1" w:date="2020-03-19T20:08:00Z">
              <w:r>
                <w:rPr>
                  <w:sz w:val="16"/>
                  <w:szCs w:val="16"/>
                  <w:lang w:val="en-GB" w:eastAsia="ja-JP"/>
                </w:rPr>
                <w:t>15.9.0</w:t>
              </w:r>
            </w:ins>
          </w:p>
        </w:tc>
      </w:tr>
      <w:tr w:rsidR="00836554" w:rsidRPr="00325D1F" w14:paraId="7FFCCC7F" w14:textId="77777777" w:rsidTr="00F71051">
        <w:trPr>
          <w:gridAfter w:val="1"/>
          <w:wAfter w:w="48" w:type="dxa"/>
          <w:ins w:id="2142" w:author="CR#1501r1" w:date="2020-03-19T20: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Default="00836554" w:rsidP="005724F0">
            <w:pPr>
              <w:pStyle w:val="TAL"/>
              <w:rPr>
                <w:ins w:id="2143" w:author="CR#1501r1" w:date="2020-03-19T20: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Default="00836554" w:rsidP="00D70239">
            <w:pPr>
              <w:pStyle w:val="TAL"/>
              <w:rPr>
                <w:ins w:id="2144" w:author="CR#1501r1" w:date="2020-03-19T20:58:00Z"/>
                <w:sz w:val="16"/>
                <w:szCs w:val="16"/>
                <w:lang w:val="en-GB" w:eastAsia="ja-JP"/>
              </w:rPr>
            </w:pPr>
            <w:ins w:id="2145" w:author="CR#1501r1" w:date="2020-03-19T20:58: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Default="00836554" w:rsidP="005724F0">
            <w:pPr>
              <w:pStyle w:val="TAL"/>
              <w:rPr>
                <w:ins w:id="2146" w:author="CR#1501r1" w:date="2020-03-19T20:58:00Z"/>
                <w:sz w:val="16"/>
                <w:szCs w:val="16"/>
                <w:lang w:val="en-GB" w:eastAsia="ja-JP"/>
              </w:rPr>
            </w:pPr>
            <w:ins w:id="2147" w:author="CR#1501r1" w:date="2020-03-19T20:58:00Z">
              <w:r>
                <w:rPr>
                  <w:sz w:val="16"/>
                  <w:szCs w:val="16"/>
                  <w:lang w:val="en-GB" w:eastAsia="ja-JP"/>
                </w:rPr>
                <w:t>RP-20033</w:t>
              </w:r>
            </w:ins>
            <w:ins w:id="2148" w:author="CR#1501r1" w:date="2020-03-19T20:59: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Default="00836554" w:rsidP="005724F0">
            <w:pPr>
              <w:pStyle w:val="TAL"/>
              <w:rPr>
                <w:ins w:id="2149" w:author="CR#1501r1" w:date="2020-03-19T20:58:00Z"/>
                <w:sz w:val="16"/>
                <w:szCs w:val="16"/>
                <w:lang w:val="en-GB" w:eastAsia="ja-JP"/>
              </w:rPr>
            </w:pPr>
            <w:ins w:id="2150" w:author="CR#1501r1" w:date="2020-03-19T20:58:00Z">
              <w:r>
                <w:rPr>
                  <w:sz w:val="16"/>
                  <w:szCs w:val="16"/>
                  <w:lang w:val="en-GB" w:eastAsia="ja-JP"/>
                </w:rPr>
                <w:t>1501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Default="00836554" w:rsidP="005724F0">
            <w:pPr>
              <w:pStyle w:val="TAL"/>
              <w:rPr>
                <w:ins w:id="2151" w:author="CR#1501r1" w:date="2020-03-19T20:58:00Z"/>
                <w:sz w:val="16"/>
                <w:szCs w:val="16"/>
                <w:lang w:val="en-GB" w:eastAsia="ja-JP"/>
              </w:rPr>
            </w:pPr>
            <w:ins w:id="2152" w:author="CR#1501r1" w:date="2020-03-19T20: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Default="00836554" w:rsidP="005724F0">
            <w:pPr>
              <w:pStyle w:val="TAL"/>
              <w:rPr>
                <w:ins w:id="2153" w:author="CR#1501r1" w:date="2020-03-19T20:58:00Z"/>
                <w:sz w:val="16"/>
                <w:szCs w:val="16"/>
                <w:lang w:val="en-GB" w:eastAsia="ja-JP"/>
              </w:rPr>
            </w:pPr>
            <w:ins w:id="2154" w:author="CR#1501r1" w:date="2020-03-19T20: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63DD5" w:rsidRDefault="00836554" w:rsidP="005724F0">
            <w:pPr>
              <w:spacing w:after="0"/>
              <w:rPr>
                <w:ins w:id="2155" w:author="CR#1501r1" w:date="2020-03-19T20:58:00Z"/>
                <w:rFonts w:ascii="Arial" w:hAnsi="Arial"/>
                <w:noProof/>
                <w:sz w:val="16"/>
                <w:szCs w:val="16"/>
                <w:lang w:eastAsia="ko-KR"/>
              </w:rPr>
            </w:pPr>
            <w:ins w:id="2156" w:author="CR#1501r1" w:date="2020-03-19T20:58:00Z">
              <w:r w:rsidRPr="00836554">
                <w:rPr>
                  <w:rFonts w:ascii="Arial" w:hAnsi="Arial"/>
                  <w:noProof/>
                  <w:sz w:val="16"/>
                  <w:szCs w:val="16"/>
                  <w:lang w:eastAsia="ko-KR"/>
                </w:rPr>
                <w:t>UE capability of intra-band requirements for inter-band EN-DC/NE-DC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Default="00836554" w:rsidP="005724F0">
            <w:pPr>
              <w:pStyle w:val="TAC"/>
              <w:jc w:val="left"/>
              <w:rPr>
                <w:ins w:id="2157" w:author="CR#1501r1" w:date="2020-03-19T20:58:00Z"/>
                <w:sz w:val="16"/>
                <w:szCs w:val="16"/>
                <w:lang w:val="en-GB" w:eastAsia="ja-JP"/>
              </w:rPr>
            </w:pPr>
            <w:ins w:id="2158" w:author="CR#1501r1" w:date="2020-03-19T20:58:00Z">
              <w:r>
                <w:rPr>
                  <w:sz w:val="16"/>
                  <w:szCs w:val="16"/>
                  <w:lang w:val="en-GB" w:eastAsia="ja-JP"/>
                </w:rPr>
                <w:t>15.9.0</w:t>
              </w:r>
            </w:ins>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8CDD1" w14:textId="77777777" w:rsidR="00A67CE8" w:rsidRDefault="00A67CE8">
      <w:pPr>
        <w:spacing w:after="0"/>
      </w:pPr>
      <w:r>
        <w:separator/>
      </w:r>
    </w:p>
  </w:endnote>
  <w:endnote w:type="continuationSeparator" w:id="0">
    <w:p w14:paraId="77F12B69" w14:textId="77777777" w:rsidR="00A67CE8" w:rsidRDefault="00A67CE8">
      <w:pPr>
        <w:spacing w:after="0"/>
      </w:pPr>
      <w:r>
        <w:continuationSeparator/>
      </w:r>
    </w:p>
  </w:endnote>
  <w:endnote w:type="continuationNotice" w:id="1">
    <w:p w14:paraId="068C3715" w14:textId="77777777" w:rsidR="00A67CE8" w:rsidRDefault="00A67C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D7731" w:rsidRDefault="00CD77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D7731" w:rsidRDefault="00CD77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5683E" w14:textId="77777777" w:rsidR="00A67CE8" w:rsidRDefault="00A67CE8">
      <w:pPr>
        <w:spacing w:after="0"/>
      </w:pPr>
      <w:r>
        <w:separator/>
      </w:r>
    </w:p>
  </w:footnote>
  <w:footnote w:type="continuationSeparator" w:id="0">
    <w:p w14:paraId="57559752" w14:textId="77777777" w:rsidR="00A67CE8" w:rsidRDefault="00A67CE8">
      <w:pPr>
        <w:spacing w:after="0"/>
      </w:pPr>
      <w:r>
        <w:continuationSeparator/>
      </w:r>
    </w:p>
  </w:footnote>
  <w:footnote w:type="continuationNotice" w:id="1">
    <w:p w14:paraId="1CDED8DE" w14:textId="77777777" w:rsidR="00A67CE8" w:rsidRDefault="00A67C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CD7731" w:rsidRDefault="00CD773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FFD0DCD" w:rsidR="00CD7731" w:rsidRDefault="00CD773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5524">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5524">
      <w:rPr>
        <w:rFonts w:ascii="Arial" w:hAnsi="Arial" w:cs="Arial"/>
        <w:b/>
        <w:noProof/>
        <w:sz w:val="18"/>
        <w:szCs w:val="18"/>
      </w:rPr>
      <w:t>3GPP TS 38.331 V15.98.0 (202019-0312)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6E096BB" w:rsidR="00CD7731" w:rsidRDefault="00CD77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5524">
      <w:rPr>
        <w:rFonts w:ascii="Arial" w:hAnsi="Arial" w:cs="Arial"/>
        <w:b/>
        <w:noProof/>
        <w:sz w:val="18"/>
        <w:szCs w:val="18"/>
      </w:rPr>
      <w:t>3GPP TS 38.331 V15.98.0 (202019-0312)</w:t>
    </w:r>
    <w:r>
      <w:rPr>
        <w:rFonts w:ascii="Arial" w:hAnsi="Arial" w:cs="Arial"/>
        <w:b/>
        <w:sz w:val="18"/>
        <w:szCs w:val="18"/>
      </w:rPr>
      <w:fldChar w:fldCharType="end"/>
    </w:r>
  </w:p>
  <w:p w14:paraId="7E4C60FC" w14:textId="77777777" w:rsidR="00CD7731" w:rsidRDefault="00CD77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9CC7F9E" w:rsidR="00CD7731" w:rsidRDefault="00CD77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5524">
      <w:rPr>
        <w:rFonts w:ascii="Arial" w:hAnsi="Arial" w:cs="Arial"/>
        <w:b/>
        <w:noProof/>
        <w:sz w:val="18"/>
        <w:szCs w:val="18"/>
      </w:rPr>
      <w:t>Release 15</w:t>
    </w:r>
    <w:r>
      <w:rPr>
        <w:rFonts w:ascii="Arial" w:hAnsi="Arial" w:cs="Arial"/>
        <w:b/>
        <w:sz w:val="18"/>
        <w:szCs w:val="18"/>
      </w:rPr>
      <w:fldChar w:fldCharType="end"/>
    </w:r>
  </w:p>
  <w:p w14:paraId="346C1704" w14:textId="77777777" w:rsidR="00CD7731" w:rsidRDefault="00CD7731">
    <w:pPr>
      <w:pStyle w:val="Header"/>
    </w:pPr>
  </w:p>
  <w:p w14:paraId="31BBBCD6" w14:textId="77777777" w:rsidR="00CD7731" w:rsidRDefault="00CD77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2r3">
    <w15:presenceInfo w15:providerId="None" w15:userId="CR#1272r3"/>
  </w15:person>
  <w15:person w15:author="CR#1450r1">
    <w15:presenceInfo w15:providerId="None" w15:userId="CR#1450r1"/>
  </w15:person>
  <w15:person w15:author="CR#1472r2">
    <w15:presenceInfo w15:providerId="None" w15:userId="CR#1472r2"/>
  </w15:person>
  <w15:person w15:author="Rapporteur (Ericsson) Rev 1">
    <w15:presenceInfo w15:providerId="None" w15:userId="Rapporteur (Ericsson) Rev 1"/>
  </w15:person>
  <w15:person w15:author="CR#1484r1">
    <w15:presenceInfo w15:providerId="None" w15:userId="CR#1484r1"/>
  </w15:person>
  <w15:person w15:author="Draft version 2">
    <w15:presenceInfo w15:providerId="None" w15:userId="Draft version 2"/>
  </w15:person>
  <w15:person w15:author="Rapporteur (Ericsson)">
    <w15:presenceInfo w15:providerId="None" w15:userId="Rapporteur (Ericsson)"/>
  </w15:person>
  <w15:person w15:author="CR#1454r1">
    <w15:presenceInfo w15:providerId="None" w15:userId="CR#1454r1"/>
  </w15:person>
  <w15:person w15:author="CR#1444r1">
    <w15:presenceInfo w15:providerId="None" w15:userId="CR#1444r1"/>
  </w15:person>
  <w15:person w15:author="CR#1483r2">
    <w15:presenceInfo w15:providerId="None" w15:userId="CR#1483r2"/>
  </w15:person>
  <w15:person w15:author="CR#1455">
    <w15:presenceInfo w15:providerId="None" w15:userId="CR#1455"/>
  </w15:person>
  <w15:person w15:author="CR#1440r2">
    <w15:presenceInfo w15:providerId="None" w15:userId="CR#1440r2"/>
  </w15:person>
  <w15:person w15:author="CR#1496r1">
    <w15:presenceInfo w15:providerId="None" w15:userId="CR#1496r1"/>
  </w15:person>
  <w15:person w15:author="CR#1409r2">
    <w15:presenceInfo w15:providerId="None" w15:userId="CR#1409r2"/>
  </w15:person>
  <w15:person w15:author="CR#1501r1">
    <w15:presenceInfo w15:providerId="None" w15:userId="CR#1501r1"/>
  </w15:person>
  <w15:person w15:author="CR#1410r4">
    <w15:presenceInfo w15:providerId="None" w15:userId="CR#1410r4"/>
  </w15:person>
  <w15:person w15:author="CR#1475r1">
    <w15:presenceInfo w15:providerId="None" w15:userId="CR#1475r1"/>
  </w15:person>
  <w15:person w15:author="Draft version 3">
    <w15:presenceInfo w15:providerId="None" w15:userId="Draft version 3"/>
  </w15:person>
  <w15:person w15:author="CR#1460r1">
    <w15:presenceInfo w15:providerId="None" w15:userId="CR#1460r1"/>
  </w15:person>
  <w15:person w15:author="CR#1461">
    <w15:presenceInfo w15:providerId="None" w15:userId="CR#1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0B373-E35A-47F6-9C36-7400C388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536</Pages>
  <Words>185037</Words>
  <Characters>1054711</Characters>
  <Application>Microsoft Office Word</Application>
  <DocSecurity>0</DocSecurity>
  <Lines>8789</Lines>
  <Paragraphs>2474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1237274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CR#1455</cp:lastModifiedBy>
  <cp:revision>3</cp:revision>
  <cp:lastPrinted>2017-05-08T10:55:00Z</cp:lastPrinted>
  <dcterms:created xsi:type="dcterms:W3CDTF">2020-03-27T01:16:00Z</dcterms:created>
  <dcterms:modified xsi:type="dcterms:W3CDTF">2020-03-27T01:33:00Z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