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5E0945" w:rsidRDefault="00D51AC6" w:rsidP="00E10AA0">
      <w:pPr>
        <w:pStyle w:val="ZA"/>
        <w:framePr w:wrap="notBeside"/>
        <w:rPr>
          <w:noProof w:val="0"/>
        </w:rPr>
      </w:pPr>
      <w:bookmarkStart w:id="0" w:name="page1"/>
      <w:r w:rsidRPr="005E0945">
        <w:rPr>
          <w:noProof w:val="0"/>
          <w:sz w:val="64"/>
        </w:rPr>
        <w:t xml:space="preserve">3GPP TS 36.300 </w:t>
      </w:r>
      <w:r w:rsidR="004A3881" w:rsidRPr="005E0945">
        <w:rPr>
          <w:noProof w:val="0"/>
        </w:rPr>
        <w:t>V1</w:t>
      </w:r>
      <w:r w:rsidR="009C7F3B" w:rsidRPr="005E0945">
        <w:rPr>
          <w:noProof w:val="0"/>
        </w:rPr>
        <w:t>4</w:t>
      </w:r>
      <w:r w:rsidR="00906DCE" w:rsidRPr="005E0945">
        <w:rPr>
          <w:noProof w:val="0"/>
        </w:rPr>
        <w:t>.</w:t>
      </w:r>
      <w:r w:rsidR="00C51B92" w:rsidRPr="005E0945">
        <w:rPr>
          <w:noProof w:val="0"/>
        </w:rPr>
        <w:t>1</w:t>
      </w:r>
      <w:ins w:id="1" w:author="CR#1244r1" w:date="2019-09-23T00:18:00Z">
        <w:r w:rsidR="00BC4617">
          <w:rPr>
            <w:noProof w:val="0"/>
          </w:rPr>
          <w:t>1</w:t>
        </w:r>
      </w:ins>
      <w:del w:id="2" w:author="CR#1244r1" w:date="2019-09-23T00:18:00Z">
        <w:r w:rsidR="00C51B92" w:rsidRPr="005E0945" w:rsidDel="00BC4617">
          <w:rPr>
            <w:noProof w:val="0"/>
          </w:rPr>
          <w:delText>0</w:delText>
        </w:r>
      </w:del>
      <w:r w:rsidRPr="005E0945">
        <w:rPr>
          <w:noProof w:val="0"/>
        </w:rPr>
        <w:t>.</w:t>
      </w:r>
      <w:r w:rsidR="00C51B92" w:rsidRPr="005E0945">
        <w:rPr>
          <w:noProof w:val="0"/>
        </w:rPr>
        <w:t>0</w:t>
      </w:r>
      <w:r w:rsidRPr="005E0945">
        <w:rPr>
          <w:noProof w:val="0"/>
        </w:rPr>
        <w:t xml:space="preserve"> </w:t>
      </w:r>
      <w:r w:rsidR="00EF1031" w:rsidRPr="005E0945">
        <w:rPr>
          <w:noProof w:val="0"/>
          <w:sz w:val="32"/>
        </w:rPr>
        <w:t>(201</w:t>
      </w:r>
      <w:r w:rsidR="00452B4D" w:rsidRPr="005E0945">
        <w:rPr>
          <w:noProof w:val="0"/>
          <w:sz w:val="32"/>
        </w:rPr>
        <w:t>9</w:t>
      </w:r>
      <w:r w:rsidR="00EF1031" w:rsidRPr="005E0945">
        <w:rPr>
          <w:noProof w:val="0"/>
          <w:sz w:val="32"/>
        </w:rPr>
        <w:t>-</w:t>
      </w:r>
      <w:r w:rsidR="003813D1" w:rsidRPr="005E0945">
        <w:rPr>
          <w:noProof w:val="0"/>
          <w:sz w:val="32"/>
        </w:rPr>
        <w:t>0</w:t>
      </w:r>
      <w:ins w:id="3" w:author="CR#1244r1" w:date="2019-09-23T00:18:00Z">
        <w:r w:rsidR="00BC4617">
          <w:rPr>
            <w:noProof w:val="0"/>
            <w:sz w:val="32"/>
          </w:rPr>
          <w:t>9</w:t>
        </w:r>
      </w:ins>
      <w:del w:id="4" w:author="CR#1244r1" w:date="2019-09-23T00:18:00Z">
        <w:r w:rsidR="00C51B92" w:rsidRPr="005E0945" w:rsidDel="00BC4617">
          <w:rPr>
            <w:noProof w:val="0"/>
            <w:sz w:val="32"/>
          </w:rPr>
          <w:delText>6</w:delText>
        </w:r>
      </w:del>
      <w:r w:rsidRPr="005E0945">
        <w:rPr>
          <w:noProof w:val="0"/>
          <w:sz w:val="32"/>
        </w:rPr>
        <w:t>)</w:t>
      </w:r>
    </w:p>
    <w:p w:rsidR="00D51AC6" w:rsidRPr="005E0945" w:rsidRDefault="00D51AC6" w:rsidP="00E10AA0">
      <w:pPr>
        <w:pStyle w:val="ZB"/>
        <w:framePr w:wrap="notBeside"/>
        <w:rPr>
          <w:noProof w:val="0"/>
        </w:rPr>
      </w:pPr>
      <w:r w:rsidRPr="005E0945">
        <w:rPr>
          <w:noProof w:val="0"/>
        </w:rPr>
        <w:t>Technical Specification</w:t>
      </w:r>
    </w:p>
    <w:p w:rsidR="00D51AC6" w:rsidRPr="005E0945" w:rsidRDefault="00D51AC6" w:rsidP="00E10AA0">
      <w:pPr>
        <w:pStyle w:val="ZT"/>
        <w:framePr w:wrap="notBeside"/>
      </w:pPr>
      <w:r w:rsidRPr="005E0945">
        <w:t>3rd Generation Partnership Project;</w:t>
      </w:r>
    </w:p>
    <w:p w:rsidR="00D51AC6" w:rsidRPr="005E0945" w:rsidRDefault="00D51AC6" w:rsidP="00E10AA0">
      <w:pPr>
        <w:pStyle w:val="ZT"/>
        <w:framePr w:wrap="notBeside"/>
      </w:pPr>
      <w:r w:rsidRPr="005E0945">
        <w:t xml:space="preserve">Technical Specification Group </w:t>
      </w:r>
      <w:r w:rsidRPr="005E0945">
        <w:rPr>
          <w:lang w:eastAsia="ko-KR"/>
        </w:rPr>
        <w:t>Radio Access Network</w:t>
      </w:r>
      <w:r w:rsidRPr="005E0945">
        <w:t>;</w:t>
      </w:r>
    </w:p>
    <w:p w:rsidR="00D51AC6" w:rsidRPr="005E0945" w:rsidRDefault="00D51AC6" w:rsidP="00E10AA0">
      <w:pPr>
        <w:pStyle w:val="ZT"/>
        <w:framePr w:wrap="notBeside"/>
      </w:pPr>
      <w:r w:rsidRPr="005E0945">
        <w:t xml:space="preserve">Evolved Universal Terrestrial Radio Access (E-UTRA) </w:t>
      </w:r>
      <w:r w:rsidRPr="005E0945">
        <w:br/>
        <w:t xml:space="preserve">and Evolved Universal Terrestrial Radio Access Network </w:t>
      </w:r>
      <w:r w:rsidRPr="005E0945">
        <w:br/>
        <w:t>(E-UTRAN);</w:t>
      </w:r>
    </w:p>
    <w:p w:rsidR="00D51AC6" w:rsidRPr="005E0945" w:rsidRDefault="00D51AC6" w:rsidP="00E10AA0">
      <w:pPr>
        <w:pStyle w:val="ZT"/>
        <w:framePr w:wrap="notBeside"/>
      </w:pPr>
      <w:r w:rsidRPr="005E0945">
        <w:t>Overall description;</w:t>
      </w:r>
    </w:p>
    <w:p w:rsidR="00D51AC6" w:rsidRPr="005E0945" w:rsidRDefault="00D51AC6" w:rsidP="00E10AA0">
      <w:pPr>
        <w:pStyle w:val="ZT"/>
        <w:framePr w:wrap="notBeside"/>
      </w:pPr>
      <w:r w:rsidRPr="005E0945">
        <w:t>Stage 2</w:t>
      </w:r>
    </w:p>
    <w:p w:rsidR="00D51AC6" w:rsidRPr="005E0945" w:rsidRDefault="00D51AC6" w:rsidP="00E10AA0">
      <w:pPr>
        <w:pStyle w:val="ZT"/>
        <w:framePr w:wrap="notBeside"/>
      </w:pPr>
      <w:r w:rsidRPr="005E0945">
        <w:t>(</w:t>
      </w:r>
      <w:r w:rsidRPr="005E0945">
        <w:rPr>
          <w:rStyle w:val="ZGSM"/>
        </w:rPr>
        <w:t xml:space="preserve">Release </w:t>
      </w:r>
      <w:r w:rsidR="005B6132" w:rsidRPr="005E0945">
        <w:rPr>
          <w:rStyle w:val="ZGSM"/>
        </w:rPr>
        <w:t>1</w:t>
      </w:r>
      <w:r w:rsidR="009C7F3B" w:rsidRPr="005E0945">
        <w:rPr>
          <w:rStyle w:val="ZGSM"/>
        </w:rPr>
        <w:t>4</w:t>
      </w:r>
      <w:r w:rsidRPr="005E0945">
        <w:t>)</w:t>
      </w:r>
    </w:p>
    <w:p w:rsidR="00D51AC6" w:rsidRPr="005E0945" w:rsidRDefault="00D51AC6" w:rsidP="00E10AA0">
      <w:pPr>
        <w:pStyle w:val="ZT"/>
        <w:framePr w:wrap="notBeside"/>
        <w:rPr>
          <w:i/>
          <w:sz w:val="28"/>
        </w:rPr>
      </w:pPr>
    </w:p>
    <w:p w:rsidR="00D51AC6" w:rsidRPr="005E0945" w:rsidRDefault="00253F07" w:rsidP="00E10AA0">
      <w:pPr>
        <w:pStyle w:val="ZU"/>
        <w:framePr w:wrap="notBeside"/>
        <w:tabs>
          <w:tab w:val="right" w:pos="10206"/>
        </w:tabs>
        <w:jc w:val="left"/>
        <w:rPr>
          <w:noProof w:val="0"/>
        </w:rPr>
      </w:pPr>
      <w:r w:rsidRPr="005E0945">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9.25pt" o:ole="">
            <v:imagedata r:id="rId8" o:title=""/>
          </v:shape>
          <o:OLEObject Type="Embed" ProgID="Visio.Drawing.15" ShapeID="_x0000_i1025" DrawAspect="Content" ObjectID="_1630709247" r:id="rId9"/>
        </w:object>
      </w:r>
      <w:r w:rsidR="00CC128F" w:rsidRPr="005E0945">
        <w:rPr>
          <w:noProof w:val="0"/>
        </w:rPr>
        <w:tab/>
      </w:r>
      <w:r w:rsidR="00CC128F" w:rsidRPr="005E0945">
        <w:rPr>
          <w:noProof w:val="0"/>
        </w:rPr>
        <w:object w:dxaOrig="2551" w:dyaOrig="1300">
          <v:shape id="_x0000_i1026" type="#_x0000_t75" style="width:127.5pt;height:65.25pt" o:ole="">
            <v:imagedata r:id="rId10" o:title=""/>
          </v:shape>
          <o:OLEObject Type="Embed" ProgID="Word.Picture.8" ShapeID="_x0000_i1026" DrawAspect="Content" ObjectID="_1630709248" r:id="rId11"/>
        </w:object>
      </w:r>
    </w:p>
    <w:p w:rsidR="00327135" w:rsidRPr="005E0945" w:rsidRDefault="00D51AC6" w:rsidP="00E10AA0">
      <w:pPr>
        <w:framePr w:h="1636" w:hRule="exact" w:wrap="notBeside" w:vAnchor="page" w:hAnchor="margin" w:y="15121"/>
        <w:spacing w:after="0"/>
        <w:jc w:val="both"/>
        <w:rPr>
          <w:sz w:val="16"/>
        </w:rPr>
      </w:pPr>
      <w:r w:rsidRPr="005E0945">
        <w:rPr>
          <w:sz w:val="16"/>
        </w:rPr>
        <w:t>The present document has been developed within the 3</w:t>
      </w:r>
      <w:r w:rsidRPr="005E0945">
        <w:rPr>
          <w:sz w:val="16"/>
          <w:vertAlign w:val="superscript"/>
        </w:rPr>
        <w:t>rd</w:t>
      </w:r>
      <w:r w:rsidRPr="005E0945">
        <w:rPr>
          <w:sz w:val="16"/>
        </w:rPr>
        <w:t xml:space="preserve"> Generation Partnership Project (3GPP</w:t>
      </w:r>
      <w:r w:rsidRPr="005E0945">
        <w:rPr>
          <w:sz w:val="16"/>
          <w:vertAlign w:val="superscript"/>
        </w:rPr>
        <w:t xml:space="preserve"> TM</w:t>
      </w:r>
      <w:r w:rsidRPr="005E0945">
        <w:rPr>
          <w:sz w:val="16"/>
        </w:rPr>
        <w:t>) and may be further elabo</w:t>
      </w:r>
      <w:r w:rsidR="00327135" w:rsidRPr="005E0945">
        <w:rPr>
          <w:sz w:val="16"/>
        </w:rPr>
        <w:t>rated for the purposes of 3GPP.</w:t>
      </w:r>
      <w:r w:rsidRPr="005E0945">
        <w:rPr>
          <w:sz w:val="16"/>
        </w:rPr>
        <w:br/>
        <w:t>The present document has not been subject to any approval process by the 3GPP</w:t>
      </w:r>
      <w:r w:rsidRPr="005E0945">
        <w:rPr>
          <w:sz w:val="16"/>
          <w:vertAlign w:val="superscript"/>
        </w:rPr>
        <w:t xml:space="preserve"> </w:t>
      </w:r>
      <w:r w:rsidRPr="005E0945">
        <w:rPr>
          <w:sz w:val="16"/>
        </w:rPr>
        <w:t>Organizational Partner</w:t>
      </w:r>
      <w:r w:rsidR="00327135" w:rsidRPr="005E0945">
        <w:rPr>
          <w:sz w:val="16"/>
        </w:rPr>
        <w:t>s and shall not be implemented.</w:t>
      </w:r>
    </w:p>
    <w:p w:rsidR="00D51AC6" w:rsidRPr="005E0945" w:rsidRDefault="00D51AC6" w:rsidP="00E10AA0">
      <w:pPr>
        <w:framePr w:h="1636" w:hRule="exact" w:wrap="notBeside" w:vAnchor="page" w:hAnchor="margin" w:y="15121"/>
        <w:jc w:val="both"/>
        <w:rPr>
          <w:sz w:val="16"/>
        </w:rPr>
      </w:pPr>
      <w:r w:rsidRPr="005E0945">
        <w:rPr>
          <w:sz w:val="16"/>
        </w:rPr>
        <w:t>This Specification is provided for future development work within 3GPP</w:t>
      </w:r>
      <w:r w:rsidRPr="005E0945">
        <w:rPr>
          <w:sz w:val="16"/>
          <w:vertAlign w:val="superscript"/>
        </w:rPr>
        <w:t xml:space="preserve"> </w:t>
      </w:r>
      <w:r w:rsidRPr="005E0945">
        <w:rPr>
          <w:sz w:val="16"/>
        </w:rPr>
        <w:t>only. The Organizational Partners accept no liability for any use of this Specification.</w:t>
      </w:r>
      <w:r w:rsidRPr="005E0945">
        <w:rPr>
          <w:sz w:val="16"/>
        </w:rPr>
        <w:br/>
        <w:t>Specifications and reports for implementation of the 3GPP</w:t>
      </w:r>
      <w:r w:rsidRPr="005E0945">
        <w:rPr>
          <w:sz w:val="16"/>
          <w:vertAlign w:val="superscript"/>
        </w:rPr>
        <w:t xml:space="preserve"> TM</w:t>
      </w:r>
      <w:r w:rsidRPr="005E0945">
        <w:rPr>
          <w:sz w:val="16"/>
        </w:rPr>
        <w:t xml:space="preserve"> system should be obtained via the 3GPP Organizational Partners' Publications Offices.</w:t>
      </w:r>
    </w:p>
    <w:p w:rsidR="00D51AC6" w:rsidRPr="005E0945" w:rsidRDefault="00D51AC6" w:rsidP="00E10AA0">
      <w:pPr>
        <w:pStyle w:val="ZV"/>
        <w:framePr w:wrap="notBeside"/>
        <w:rPr>
          <w:noProof w:val="0"/>
        </w:rPr>
      </w:pPr>
    </w:p>
    <w:bookmarkEnd w:id="0"/>
    <w:p w:rsidR="00D51AC6" w:rsidRPr="005E0945" w:rsidRDefault="00D51AC6" w:rsidP="00E10AA0">
      <w:pPr>
        <w:sectPr w:rsidR="00D51AC6" w:rsidRPr="005E0945">
          <w:footnotePr>
            <w:numRestart w:val="eachSect"/>
          </w:footnotePr>
          <w:pgSz w:w="11907" w:h="16840"/>
          <w:pgMar w:top="2268" w:right="851" w:bottom="10773" w:left="851" w:header="0" w:footer="0" w:gutter="0"/>
          <w:cols w:space="720"/>
        </w:sectPr>
      </w:pPr>
    </w:p>
    <w:p w:rsidR="00D51AC6" w:rsidRPr="005E0945" w:rsidRDefault="00D51AC6" w:rsidP="00E10AA0">
      <w:bookmarkStart w:id="5" w:name="page2"/>
    </w:p>
    <w:p w:rsidR="00D51AC6" w:rsidRPr="005E0945" w:rsidRDefault="00D51AC6" w:rsidP="00E10AA0">
      <w:pPr>
        <w:pStyle w:val="FP"/>
        <w:framePr w:wrap="notBeside" w:hAnchor="margin" w:y="1419"/>
        <w:pBdr>
          <w:bottom w:val="single" w:sz="6" w:space="1" w:color="auto"/>
        </w:pBdr>
        <w:spacing w:before="240"/>
        <w:ind w:left="2835" w:right="2835"/>
        <w:jc w:val="center"/>
      </w:pPr>
      <w:r w:rsidRPr="005E0945">
        <w:t>Keywords</w:t>
      </w:r>
    </w:p>
    <w:p w:rsidR="00D51AC6" w:rsidRPr="005E0945" w:rsidRDefault="002911EF" w:rsidP="00E10AA0">
      <w:pPr>
        <w:pStyle w:val="FP"/>
        <w:framePr w:wrap="notBeside" w:hAnchor="margin" w:y="1419"/>
        <w:ind w:left="2835" w:right="2835"/>
        <w:jc w:val="center"/>
        <w:rPr>
          <w:rFonts w:ascii="Arial" w:hAnsi="Arial"/>
          <w:sz w:val="18"/>
        </w:rPr>
      </w:pPr>
      <w:r w:rsidRPr="005E0945">
        <w:rPr>
          <w:rFonts w:ascii="Arial" w:hAnsi="Arial"/>
          <w:sz w:val="18"/>
        </w:rPr>
        <w:t>LTE, E-UTRAN</w:t>
      </w:r>
      <w:r w:rsidR="00D51AC6" w:rsidRPr="005E0945">
        <w:rPr>
          <w:rFonts w:ascii="Arial" w:hAnsi="Arial"/>
          <w:sz w:val="18"/>
        </w:rPr>
        <w:t>, stage 2, radio, architecture</w:t>
      </w:r>
    </w:p>
    <w:p w:rsidR="00D51AC6" w:rsidRPr="005E0945" w:rsidRDefault="00D51AC6" w:rsidP="00E10AA0"/>
    <w:p w:rsidR="00D51AC6" w:rsidRPr="005E0945" w:rsidRDefault="00D51AC6" w:rsidP="00E10AA0">
      <w:pPr>
        <w:pStyle w:val="FP"/>
        <w:framePr w:wrap="notBeside" w:hAnchor="margin" w:yAlign="center"/>
        <w:spacing w:after="240"/>
        <w:ind w:left="2835" w:right="2835"/>
        <w:jc w:val="center"/>
        <w:rPr>
          <w:rFonts w:ascii="Arial" w:hAnsi="Arial"/>
          <w:b/>
          <w:i/>
        </w:rPr>
      </w:pPr>
      <w:r w:rsidRPr="005E0945">
        <w:rPr>
          <w:rFonts w:ascii="Arial" w:hAnsi="Arial"/>
          <w:b/>
          <w:i/>
        </w:rPr>
        <w:t>3GPP</w:t>
      </w:r>
    </w:p>
    <w:p w:rsidR="00D51AC6" w:rsidRPr="005E0945" w:rsidRDefault="00D51AC6" w:rsidP="00E10AA0">
      <w:pPr>
        <w:pStyle w:val="FP"/>
        <w:framePr w:wrap="notBeside" w:hAnchor="margin" w:yAlign="center"/>
        <w:pBdr>
          <w:bottom w:val="single" w:sz="6" w:space="1" w:color="auto"/>
        </w:pBdr>
        <w:ind w:left="2835" w:right="2835"/>
        <w:jc w:val="center"/>
      </w:pPr>
      <w:r w:rsidRPr="005E0945">
        <w:t>Postal address</w:t>
      </w:r>
    </w:p>
    <w:p w:rsidR="00D51AC6" w:rsidRPr="005E0945" w:rsidRDefault="00D51AC6" w:rsidP="00E10AA0">
      <w:pPr>
        <w:pStyle w:val="FP"/>
        <w:framePr w:wrap="notBeside" w:hAnchor="margin" w:yAlign="center"/>
        <w:ind w:left="2835" w:right="2835"/>
        <w:jc w:val="center"/>
        <w:rPr>
          <w:rFonts w:ascii="Arial" w:hAnsi="Arial"/>
          <w:sz w:val="18"/>
        </w:rPr>
      </w:pPr>
    </w:p>
    <w:p w:rsidR="00D51AC6" w:rsidRPr="005E0945" w:rsidRDefault="00D51AC6" w:rsidP="00E10AA0">
      <w:pPr>
        <w:pStyle w:val="FP"/>
        <w:framePr w:wrap="notBeside" w:hAnchor="margin" w:yAlign="center"/>
        <w:pBdr>
          <w:bottom w:val="single" w:sz="6" w:space="1" w:color="auto"/>
        </w:pBdr>
        <w:spacing w:before="240"/>
        <w:ind w:left="2835" w:right="2835"/>
        <w:jc w:val="center"/>
      </w:pPr>
      <w:r w:rsidRPr="005E0945">
        <w:t>3GPP support office address</w:t>
      </w:r>
    </w:p>
    <w:p w:rsidR="00D51AC6" w:rsidRPr="005E0945" w:rsidRDefault="00D51AC6" w:rsidP="00E10AA0">
      <w:pPr>
        <w:pStyle w:val="FP"/>
        <w:framePr w:wrap="notBeside" w:hAnchor="margin" w:yAlign="center"/>
        <w:ind w:left="2835" w:right="2835"/>
        <w:jc w:val="center"/>
        <w:rPr>
          <w:rFonts w:ascii="Arial" w:hAnsi="Arial"/>
          <w:sz w:val="18"/>
        </w:rPr>
      </w:pPr>
      <w:r w:rsidRPr="005E0945">
        <w:rPr>
          <w:rFonts w:ascii="Arial" w:hAnsi="Arial"/>
          <w:sz w:val="18"/>
        </w:rPr>
        <w:t>650 Route des Lucioles - Sophia Antipolis</w:t>
      </w:r>
    </w:p>
    <w:p w:rsidR="00D51AC6" w:rsidRPr="005E0945" w:rsidRDefault="00D51AC6" w:rsidP="00E10AA0">
      <w:pPr>
        <w:pStyle w:val="FP"/>
        <w:framePr w:wrap="notBeside" w:hAnchor="margin" w:yAlign="center"/>
        <w:ind w:left="2835" w:right="2835"/>
        <w:jc w:val="center"/>
        <w:rPr>
          <w:rFonts w:ascii="Arial" w:hAnsi="Arial"/>
          <w:sz w:val="18"/>
        </w:rPr>
      </w:pPr>
      <w:r w:rsidRPr="005E0945">
        <w:rPr>
          <w:rFonts w:ascii="Arial" w:hAnsi="Arial"/>
          <w:sz w:val="18"/>
        </w:rPr>
        <w:t>Valbonne - FRANCE</w:t>
      </w:r>
    </w:p>
    <w:p w:rsidR="00D51AC6" w:rsidRPr="005E0945" w:rsidRDefault="00D51AC6" w:rsidP="00E10AA0">
      <w:pPr>
        <w:pStyle w:val="FP"/>
        <w:framePr w:wrap="notBeside" w:hAnchor="margin" w:yAlign="center"/>
        <w:spacing w:after="20"/>
        <w:ind w:left="2835" w:right="2835"/>
        <w:jc w:val="center"/>
        <w:rPr>
          <w:rFonts w:ascii="Arial" w:hAnsi="Arial"/>
          <w:sz w:val="18"/>
        </w:rPr>
      </w:pPr>
      <w:r w:rsidRPr="005E0945">
        <w:rPr>
          <w:rFonts w:ascii="Arial" w:hAnsi="Arial"/>
          <w:sz w:val="18"/>
        </w:rPr>
        <w:t>Tel.: +33 4 92 94 42 00 Fax: +33 4 93 65 47 16</w:t>
      </w:r>
    </w:p>
    <w:p w:rsidR="00D51AC6" w:rsidRPr="005E0945" w:rsidRDefault="00D51AC6" w:rsidP="00E10AA0">
      <w:pPr>
        <w:pStyle w:val="FP"/>
        <w:framePr w:wrap="notBeside" w:hAnchor="margin" w:yAlign="center"/>
        <w:pBdr>
          <w:bottom w:val="single" w:sz="6" w:space="1" w:color="auto"/>
        </w:pBdr>
        <w:spacing w:before="240"/>
        <w:ind w:left="2835" w:right="2835"/>
        <w:jc w:val="center"/>
      </w:pPr>
      <w:r w:rsidRPr="005E0945">
        <w:t>Internet</w:t>
      </w:r>
    </w:p>
    <w:p w:rsidR="00D51AC6" w:rsidRPr="005E0945" w:rsidRDefault="00D51AC6" w:rsidP="00E10AA0">
      <w:pPr>
        <w:pStyle w:val="FP"/>
        <w:framePr w:wrap="notBeside" w:hAnchor="margin" w:yAlign="center"/>
        <w:ind w:left="2835" w:right="2835"/>
        <w:jc w:val="center"/>
        <w:rPr>
          <w:rFonts w:ascii="Arial" w:hAnsi="Arial"/>
          <w:sz w:val="18"/>
        </w:rPr>
      </w:pPr>
      <w:r w:rsidRPr="005E0945">
        <w:rPr>
          <w:rFonts w:ascii="Arial" w:hAnsi="Arial"/>
          <w:sz w:val="18"/>
        </w:rPr>
        <w:t>http://www.3gpp.org</w:t>
      </w:r>
    </w:p>
    <w:p w:rsidR="00D51AC6" w:rsidRPr="005E0945" w:rsidRDefault="00D51AC6" w:rsidP="00E10AA0"/>
    <w:p w:rsidR="00D51AC6" w:rsidRPr="005E0945" w:rsidRDefault="00D51AC6" w:rsidP="00E10AA0">
      <w:pPr>
        <w:pStyle w:val="FP"/>
        <w:framePr w:wrap="notBeside" w:hAnchor="margin" w:yAlign="bottom"/>
        <w:pBdr>
          <w:bottom w:val="single" w:sz="6" w:space="1" w:color="auto"/>
        </w:pBdr>
        <w:spacing w:after="240"/>
        <w:jc w:val="center"/>
        <w:rPr>
          <w:rFonts w:ascii="Arial" w:hAnsi="Arial"/>
          <w:b/>
          <w:i/>
        </w:rPr>
      </w:pPr>
      <w:r w:rsidRPr="005E0945">
        <w:rPr>
          <w:rFonts w:ascii="Arial" w:hAnsi="Arial"/>
          <w:b/>
          <w:i/>
        </w:rPr>
        <w:t>Copyright Notification</w:t>
      </w:r>
    </w:p>
    <w:p w:rsidR="00D51AC6" w:rsidRPr="005E0945" w:rsidRDefault="00D51AC6" w:rsidP="00E10AA0">
      <w:pPr>
        <w:pStyle w:val="FP"/>
        <w:framePr w:wrap="notBeside" w:hAnchor="margin" w:yAlign="bottom"/>
        <w:jc w:val="center"/>
      </w:pPr>
      <w:r w:rsidRPr="005E0945">
        <w:t>No part may be reproduced except as authorized by written permission.</w:t>
      </w:r>
      <w:r w:rsidRPr="005E0945">
        <w:br/>
        <w:t>The copyright and the foregoing restriction extend to reproduction in all media.</w:t>
      </w:r>
    </w:p>
    <w:p w:rsidR="00D51AC6" w:rsidRPr="005E0945" w:rsidRDefault="00D51AC6" w:rsidP="00E10AA0">
      <w:pPr>
        <w:pStyle w:val="FP"/>
        <w:framePr w:wrap="notBeside" w:hAnchor="margin" w:yAlign="bottom"/>
        <w:jc w:val="center"/>
      </w:pPr>
    </w:p>
    <w:p w:rsidR="00D51AC6" w:rsidRPr="005E0945" w:rsidRDefault="00906DCE" w:rsidP="00E10AA0">
      <w:pPr>
        <w:pStyle w:val="FP"/>
        <w:framePr w:wrap="notBeside" w:hAnchor="margin" w:yAlign="bottom"/>
        <w:jc w:val="center"/>
        <w:rPr>
          <w:sz w:val="18"/>
        </w:rPr>
      </w:pPr>
      <w:r w:rsidRPr="005E0945">
        <w:rPr>
          <w:sz w:val="18"/>
        </w:rPr>
        <w:t>© 201</w:t>
      </w:r>
      <w:r w:rsidR="00452B4D" w:rsidRPr="005E0945">
        <w:rPr>
          <w:sz w:val="18"/>
        </w:rPr>
        <w:t>9</w:t>
      </w:r>
      <w:r w:rsidR="00D51AC6" w:rsidRPr="005E0945">
        <w:rPr>
          <w:sz w:val="18"/>
        </w:rPr>
        <w:t xml:space="preserve">, 3GPP Organizational Partners (ARIB, ATIS, CCSA, ETSI, </w:t>
      </w:r>
      <w:r w:rsidR="00941537" w:rsidRPr="005E0945">
        <w:rPr>
          <w:sz w:val="18"/>
        </w:rPr>
        <w:t xml:space="preserve">TSDSI, </w:t>
      </w:r>
      <w:r w:rsidR="00D51AC6" w:rsidRPr="005E0945">
        <w:rPr>
          <w:sz w:val="18"/>
        </w:rPr>
        <w:t>TTA, TTC).</w:t>
      </w:r>
      <w:bookmarkStart w:id="6" w:name="copyrightaddon"/>
      <w:bookmarkEnd w:id="6"/>
    </w:p>
    <w:p w:rsidR="00CC128F" w:rsidRPr="005E0945" w:rsidRDefault="00D51AC6" w:rsidP="00E10AA0">
      <w:pPr>
        <w:pStyle w:val="FP"/>
        <w:framePr w:wrap="notBeside" w:hAnchor="margin" w:yAlign="bottom"/>
        <w:jc w:val="center"/>
        <w:rPr>
          <w:sz w:val="18"/>
        </w:rPr>
      </w:pPr>
      <w:r w:rsidRPr="005E0945">
        <w:rPr>
          <w:sz w:val="18"/>
        </w:rPr>
        <w:t>All rights reserved.</w:t>
      </w:r>
    </w:p>
    <w:p w:rsidR="00D51AC6" w:rsidRPr="005E0945" w:rsidRDefault="00D51AC6" w:rsidP="00E10AA0">
      <w:pPr>
        <w:pStyle w:val="FP"/>
        <w:framePr w:wrap="notBeside" w:hAnchor="margin" w:yAlign="bottom"/>
        <w:jc w:val="center"/>
        <w:rPr>
          <w:sz w:val="18"/>
        </w:rPr>
      </w:pPr>
    </w:p>
    <w:p w:rsidR="00CC128F" w:rsidRPr="005E0945" w:rsidRDefault="00CC128F" w:rsidP="00E10AA0">
      <w:pPr>
        <w:pStyle w:val="FP"/>
        <w:framePr w:wrap="notBeside" w:hAnchor="margin" w:yAlign="bottom"/>
        <w:rPr>
          <w:sz w:val="18"/>
        </w:rPr>
      </w:pPr>
      <w:r w:rsidRPr="005E0945">
        <w:rPr>
          <w:sz w:val="18"/>
        </w:rPr>
        <w:t>UMTS™ is a Trade Mark of ETSI registered for the benefit of its members</w:t>
      </w:r>
    </w:p>
    <w:p w:rsidR="00CC128F" w:rsidRPr="005E0945" w:rsidRDefault="00CC128F" w:rsidP="00E10AA0">
      <w:pPr>
        <w:pStyle w:val="FP"/>
        <w:framePr w:wrap="notBeside" w:hAnchor="margin" w:yAlign="bottom"/>
        <w:rPr>
          <w:sz w:val="18"/>
        </w:rPr>
      </w:pPr>
      <w:r w:rsidRPr="005E0945">
        <w:rPr>
          <w:sz w:val="18"/>
        </w:rPr>
        <w:t>3GPP™ is a Trade Mark of ETSI registered for the benefit of its Members and of the 3GPP Organizational Partners</w:t>
      </w:r>
      <w:r w:rsidRPr="005E0945">
        <w:rPr>
          <w:sz w:val="18"/>
        </w:rPr>
        <w:br/>
        <w:t>LTE™ is a Trade Mark of ETSI registered for the benefit of its Members and of the 3GPP Organizational Partners</w:t>
      </w:r>
    </w:p>
    <w:p w:rsidR="00E3628A" w:rsidRPr="005E0945" w:rsidRDefault="00CC128F" w:rsidP="00E3628A">
      <w:pPr>
        <w:pStyle w:val="FP"/>
        <w:framePr w:wrap="notBeside" w:hAnchor="margin" w:yAlign="bottom"/>
        <w:rPr>
          <w:sz w:val="18"/>
        </w:rPr>
      </w:pPr>
      <w:r w:rsidRPr="005E0945">
        <w:rPr>
          <w:sz w:val="18"/>
        </w:rPr>
        <w:t>GSM® and the GSM logo are registered and owned by the GSM Association</w:t>
      </w:r>
    </w:p>
    <w:p w:rsidR="00D51AC6" w:rsidRPr="005E0945" w:rsidRDefault="00E3628A" w:rsidP="00027059">
      <w:pPr>
        <w:pStyle w:val="FP"/>
        <w:framePr w:wrap="notBeside" w:hAnchor="margin" w:yAlign="bottom"/>
      </w:pPr>
      <w:r w:rsidRPr="005E0945">
        <w:rPr>
          <w:sz w:val="18"/>
        </w:rPr>
        <w:t>Bluetooth® is a Trade Mark of the Bluetooth SIG registered for the benefit of its members</w:t>
      </w:r>
    </w:p>
    <w:bookmarkEnd w:id="5"/>
    <w:p w:rsidR="00D51AC6" w:rsidRPr="005E0945" w:rsidRDefault="00D51AC6" w:rsidP="00E10AA0">
      <w:pPr>
        <w:pStyle w:val="TT"/>
      </w:pPr>
      <w:r w:rsidRPr="005E0945">
        <w:br w:type="page"/>
      </w:r>
      <w:r w:rsidRPr="005E0945">
        <w:lastRenderedPageBreak/>
        <w:t>Contents</w:t>
      </w:r>
    </w:p>
    <w:p w:rsidR="005E0945" w:rsidRPr="005E0945" w:rsidRDefault="005E0945">
      <w:pPr>
        <w:pStyle w:val="TOC1"/>
        <w:rPr>
          <w:rFonts w:asciiTheme="minorHAnsi" w:eastAsiaTheme="minorEastAsia" w:hAnsiTheme="minorHAnsi" w:cstheme="minorBidi"/>
          <w:szCs w:val="22"/>
        </w:rPr>
      </w:pPr>
      <w:r w:rsidRPr="005E0945">
        <w:fldChar w:fldCharType="begin" w:fldLock="1"/>
      </w:r>
      <w:r w:rsidRPr="005E0945">
        <w:instrText xml:space="preserve"> TOC \o "1-9" </w:instrText>
      </w:r>
      <w:r w:rsidRPr="005E0945">
        <w:fldChar w:fldCharType="separate"/>
      </w:r>
      <w:r w:rsidRPr="005E0945">
        <w:t>Foreword</w:t>
      </w:r>
      <w:r w:rsidRPr="005E0945">
        <w:tab/>
      </w:r>
      <w:r w:rsidRPr="005E0945">
        <w:fldChar w:fldCharType="begin" w:fldLock="1"/>
      </w:r>
      <w:r w:rsidRPr="005E0945">
        <w:instrText xml:space="preserve"> PAGEREF _Toc12641207 \h </w:instrText>
      </w:r>
      <w:r w:rsidRPr="005E0945">
        <w:fldChar w:fldCharType="separate"/>
      </w:r>
      <w:r w:rsidRPr="005E0945">
        <w:t>16</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w:t>
      </w:r>
      <w:r w:rsidRPr="005E0945">
        <w:rPr>
          <w:rFonts w:asciiTheme="minorHAnsi" w:eastAsiaTheme="minorEastAsia" w:hAnsiTheme="minorHAnsi" w:cstheme="minorBidi"/>
          <w:szCs w:val="22"/>
        </w:rPr>
        <w:tab/>
      </w:r>
      <w:r w:rsidRPr="005E0945">
        <w:t>Scope</w:t>
      </w:r>
      <w:r w:rsidRPr="005E0945">
        <w:tab/>
      </w:r>
      <w:r w:rsidRPr="005E0945">
        <w:fldChar w:fldCharType="begin" w:fldLock="1"/>
      </w:r>
      <w:r w:rsidRPr="005E0945">
        <w:instrText xml:space="preserve"> PAGEREF _Toc12641208 \h </w:instrText>
      </w:r>
      <w:r w:rsidRPr="005E0945">
        <w:fldChar w:fldCharType="separate"/>
      </w:r>
      <w:r w:rsidRPr="005E0945">
        <w:t>17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w:t>
      </w:r>
      <w:r w:rsidRPr="005E0945">
        <w:rPr>
          <w:rFonts w:asciiTheme="minorHAnsi" w:eastAsiaTheme="minorEastAsia" w:hAnsiTheme="minorHAnsi" w:cstheme="minorBidi"/>
          <w:szCs w:val="22"/>
        </w:rPr>
        <w:tab/>
      </w:r>
      <w:r w:rsidRPr="005E0945">
        <w:t>References</w:t>
      </w:r>
      <w:r w:rsidRPr="005E0945">
        <w:tab/>
      </w:r>
      <w:r w:rsidRPr="005E0945">
        <w:fldChar w:fldCharType="begin" w:fldLock="1"/>
      </w:r>
      <w:r w:rsidRPr="005E0945">
        <w:instrText xml:space="preserve"> PAGEREF _Toc12641209 \h </w:instrText>
      </w:r>
      <w:r w:rsidRPr="005E0945">
        <w:fldChar w:fldCharType="separate"/>
      </w:r>
      <w:r w:rsidRPr="005E0945">
        <w:t>17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3</w:t>
      </w:r>
      <w:r w:rsidRPr="005E0945">
        <w:rPr>
          <w:rFonts w:asciiTheme="minorHAnsi" w:eastAsiaTheme="minorEastAsia" w:hAnsiTheme="minorHAnsi" w:cstheme="minorBidi"/>
          <w:szCs w:val="22"/>
        </w:rPr>
        <w:tab/>
      </w:r>
      <w:r w:rsidRPr="005E0945">
        <w:t>Definitions, symbols and abbreviations</w:t>
      </w:r>
      <w:r w:rsidRPr="005E0945">
        <w:tab/>
      </w:r>
      <w:r w:rsidRPr="005E0945">
        <w:fldChar w:fldCharType="begin" w:fldLock="1"/>
      </w:r>
      <w:r w:rsidRPr="005E0945">
        <w:instrText xml:space="preserve"> PAGEREF _Toc12641210 \h </w:instrText>
      </w:r>
      <w:r w:rsidRPr="005E0945">
        <w:fldChar w:fldCharType="separate"/>
      </w:r>
      <w:r w:rsidRPr="005E0945">
        <w:t>20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3.1</w:t>
      </w:r>
      <w:r w:rsidRPr="005E0945">
        <w:rPr>
          <w:rFonts w:asciiTheme="minorHAnsi" w:eastAsiaTheme="minorEastAsia" w:hAnsiTheme="minorHAnsi" w:cstheme="minorBidi"/>
          <w:sz w:val="22"/>
          <w:szCs w:val="22"/>
        </w:rPr>
        <w:tab/>
      </w:r>
      <w:r w:rsidRPr="005E0945">
        <w:t>Definitions</w:t>
      </w:r>
      <w:r w:rsidRPr="005E0945">
        <w:tab/>
      </w:r>
      <w:r w:rsidRPr="005E0945">
        <w:fldChar w:fldCharType="begin" w:fldLock="1"/>
      </w:r>
      <w:r w:rsidRPr="005E0945">
        <w:instrText xml:space="preserve"> PAGEREF _Toc12641211 \h </w:instrText>
      </w:r>
      <w:r w:rsidRPr="005E0945">
        <w:fldChar w:fldCharType="separate"/>
      </w:r>
      <w:r w:rsidRPr="005E0945">
        <w:t>20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3.2</w:t>
      </w:r>
      <w:r w:rsidRPr="005E0945">
        <w:rPr>
          <w:rFonts w:asciiTheme="minorHAnsi" w:eastAsiaTheme="minorEastAsia" w:hAnsiTheme="minorHAnsi" w:cstheme="minorBidi"/>
          <w:sz w:val="22"/>
          <w:szCs w:val="22"/>
        </w:rPr>
        <w:tab/>
      </w:r>
      <w:r w:rsidRPr="005E0945">
        <w:t>Abbreviations</w:t>
      </w:r>
      <w:r w:rsidRPr="005E0945">
        <w:tab/>
      </w:r>
      <w:r w:rsidRPr="005E0945">
        <w:fldChar w:fldCharType="begin" w:fldLock="1"/>
      </w:r>
      <w:r w:rsidRPr="005E0945">
        <w:instrText xml:space="preserve"> PAGEREF _Toc12641212 \h </w:instrText>
      </w:r>
      <w:r w:rsidRPr="005E0945">
        <w:fldChar w:fldCharType="separate"/>
      </w:r>
      <w:r w:rsidRPr="005E0945">
        <w:t>22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4</w:t>
      </w:r>
      <w:r w:rsidRPr="005E0945">
        <w:rPr>
          <w:rFonts w:asciiTheme="minorHAnsi" w:eastAsiaTheme="minorEastAsia" w:hAnsiTheme="minorHAnsi" w:cstheme="minorBidi"/>
          <w:szCs w:val="22"/>
        </w:rPr>
        <w:tab/>
      </w:r>
      <w:r w:rsidRPr="005E0945">
        <w:t>Overall architecture</w:t>
      </w:r>
      <w:r w:rsidRPr="005E0945">
        <w:tab/>
      </w:r>
      <w:r w:rsidRPr="005E0945">
        <w:fldChar w:fldCharType="begin" w:fldLock="1"/>
      </w:r>
      <w:r w:rsidRPr="005E0945">
        <w:instrText xml:space="preserve"> PAGEREF _Toc12641213 \h </w:instrText>
      </w:r>
      <w:r w:rsidRPr="005E0945">
        <w:fldChar w:fldCharType="separate"/>
      </w:r>
      <w:r w:rsidRPr="005E0945">
        <w:t>27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4.1</w:t>
      </w:r>
      <w:r w:rsidRPr="005E0945">
        <w:rPr>
          <w:rFonts w:asciiTheme="minorHAnsi" w:eastAsiaTheme="minorEastAsia" w:hAnsiTheme="minorHAnsi" w:cstheme="minorBidi"/>
          <w:sz w:val="22"/>
          <w:szCs w:val="22"/>
        </w:rPr>
        <w:tab/>
      </w:r>
      <w:r w:rsidRPr="005E0945">
        <w:t>Functional Split</w:t>
      </w:r>
      <w:r w:rsidRPr="005E0945">
        <w:tab/>
      </w:r>
      <w:r w:rsidRPr="005E0945">
        <w:fldChar w:fldCharType="begin" w:fldLock="1"/>
      </w:r>
      <w:r w:rsidRPr="005E0945">
        <w:instrText xml:space="preserve"> PAGEREF _Toc12641214 \h </w:instrText>
      </w:r>
      <w:r w:rsidRPr="005E0945">
        <w:fldChar w:fldCharType="separate"/>
      </w:r>
      <w:r w:rsidRPr="005E0945">
        <w:t>28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_Toc12641215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4.2.1</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_Toc12641216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4.2.2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_Toc12641217 \h </w:instrText>
      </w:r>
      <w:r w:rsidRPr="005E0945">
        <w:fldChar w:fldCharType="separate"/>
      </w:r>
      <w:r w:rsidRPr="005E0945">
        <w:t>30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4.3</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_Toc12641218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4.3.1</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_Toc12641219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4.3.2</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_Toc12641220 \h </w:instrText>
      </w:r>
      <w:r w:rsidRPr="005E0945">
        <w:fldChar w:fldCharType="separate"/>
      </w:r>
      <w:r w:rsidRPr="005E0945">
        <w:t>31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4.4</w:t>
      </w:r>
      <w:r w:rsidRPr="005E0945">
        <w:rPr>
          <w:rFonts w:asciiTheme="minorHAnsi" w:eastAsiaTheme="minorEastAsia" w:hAnsiTheme="minorHAnsi" w:cstheme="minorBidi"/>
          <w:sz w:val="22"/>
          <w:szCs w:val="22"/>
        </w:rPr>
        <w:tab/>
      </w:r>
      <w:r w:rsidRPr="005E0945">
        <w:t>Synchronization</w:t>
      </w:r>
      <w:r w:rsidRPr="005E0945">
        <w:tab/>
      </w:r>
      <w:r w:rsidRPr="005E0945">
        <w:fldChar w:fldCharType="begin" w:fldLock="1"/>
      </w:r>
      <w:r w:rsidRPr="005E0945">
        <w:instrText xml:space="preserve"> PAGEREF _Toc12641221 \h </w:instrText>
      </w:r>
      <w:r w:rsidRPr="005E0945">
        <w:fldChar w:fldCharType="separate"/>
      </w:r>
      <w:r w:rsidRPr="005E0945">
        <w:t>31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4.5</w:t>
      </w:r>
      <w:r w:rsidRPr="005E0945">
        <w:rPr>
          <w:rFonts w:asciiTheme="minorHAnsi" w:eastAsiaTheme="minorEastAsia" w:hAnsiTheme="minorHAnsi" w:cstheme="minorBidi"/>
          <w:sz w:val="22"/>
          <w:szCs w:val="22"/>
        </w:rPr>
        <w:tab/>
      </w:r>
      <w:r w:rsidRPr="005E0945">
        <w:t>IP fragmentation</w:t>
      </w:r>
      <w:r w:rsidRPr="005E0945">
        <w:tab/>
      </w:r>
      <w:r w:rsidRPr="005E0945">
        <w:fldChar w:fldCharType="begin" w:fldLock="1"/>
      </w:r>
      <w:r w:rsidRPr="005E0945">
        <w:instrText xml:space="preserve"> PAGEREF _Toc12641222 \h </w:instrText>
      </w:r>
      <w:r w:rsidRPr="005E0945">
        <w:fldChar w:fldCharType="separate"/>
      </w:r>
      <w:r w:rsidRPr="005E0945">
        <w:t>32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4.6</w:t>
      </w:r>
      <w:r w:rsidRPr="005E0945">
        <w:rPr>
          <w:rFonts w:asciiTheme="minorHAnsi" w:eastAsiaTheme="minorEastAsia" w:hAnsiTheme="minorHAnsi" w:cstheme="minorBidi"/>
          <w:sz w:val="22"/>
          <w:szCs w:val="22"/>
        </w:rPr>
        <w:tab/>
      </w:r>
      <w:r w:rsidRPr="005E0945">
        <w:t>Support of HeNBs</w:t>
      </w:r>
      <w:r w:rsidRPr="005E0945">
        <w:tab/>
      </w:r>
      <w:r w:rsidRPr="005E0945">
        <w:fldChar w:fldCharType="begin" w:fldLock="1"/>
      </w:r>
      <w:r w:rsidRPr="005E0945">
        <w:instrText xml:space="preserve"> PAGEREF _Toc12641223 \h </w:instrText>
      </w:r>
      <w:r w:rsidRPr="005E0945">
        <w:fldChar w:fldCharType="separate"/>
      </w:r>
      <w:r w:rsidRPr="005E0945">
        <w:t>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4.6.1</w:t>
      </w:r>
      <w:r w:rsidRPr="005E0945">
        <w:rPr>
          <w:rFonts w:asciiTheme="minorHAnsi" w:eastAsiaTheme="minorEastAsia" w:hAnsiTheme="minorHAnsi" w:cstheme="minorBidi"/>
          <w:sz w:val="22"/>
          <w:szCs w:val="22"/>
        </w:rPr>
        <w:tab/>
      </w:r>
      <w:r w:rsidRPr="005E0945">
        <w:t>Architecture</w:t>
      </w:r>
      <w:r w:rsidRPr="005E0945">
        <w:tab/>
      </w:r>
      <w:r w:rsidRPr="005E0945">
        <w:fldChar w:fldCharType="begin" w:fldLock="1"/>
      </w:r>
      <w:r w:rsidRPr="005E0945">
        <w:instrText xml:space="preserve"> PAGEREF _Toc12641224 \h </w:instrText>
      </w:r>
      <w:r w:rsidRPr="005E0945">
        <w:fldChar w:fldCharType="separate"/>
      </w:r>
      <w:r w:rsidRPr="005E0945">
        <w:t>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4.6.2</w:t>
      </w:r>
      <w:r w:rsidRPr="005E0945">
        <w:rPr>
          <w:rFonts w:asciiTheme="minorHAnsi" w:eastAsiaTheme="minorEastAsia" w:hAnsiTheme="minorHAnsi" w:cstheme="minorBidi"/>
          <w:sz w:val="22"/>
          <w:szCs w:val="22"/>
        </w:rPr>
        <w:tab/>
      </w:r>
      <w:r w:rsidRPr="005E0945">
        <w:t>Functional Split</w:t>
      </w:r>
      <w:r w:rsidRPr="005E0945">
        <w:tab/>
      </w:r>
      <w:r w:rsidRPr="005E0945">
        <w:fldChar w:fldCharType="begin" w:fldLock="1"/>
      </w:r>
      <w:r w:rsidRPr="005E0945">
        <w:instrText xml:space="preserve"> PAGEREF _Toc12641225 \h </w:instrText>
      </w:r>
      <w:r w:rsidRPr="005E0945">
        <w:fldChar w:fldCharType="separate"/>
      </w:r>
      <w:r w:rsidRPr="005E0945">
        <w:t>33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4.6.3</w:t>
      </w:r>
      <w:r w:rsidRPr="005E0945">
        <w:rPr>
          <w:rFonts w:asciiTheme="minorHAnsi" w:eastAsiaTheme="minorEastAsia" w:hAnsiTheme="minorHAnsi" w:cstheme="minorBidi"/>
          <w:sz w:val="22"/>
          <w:szCs w:val="22"/>
        </w:rPr>
        <w:tab/>
      </w:r>
      <w:r w:rsidRPr="005E0945">
        <w:t>Interfaces</w:t>
      </w:r>
      <w:r w:rsidRPr="005E0945">
        <w:tab/>
      </w:r>
      <w:r w:rsidRPr="005E0945">
        <w:fldChar w:fldCharType="begin" w:fldLock="1"/>
      </w:r>
      <w:r w:rsidRPr="005E0945">
        <w:instrText xml:space="preserve"> PAGEREF _Toc12641226 \h </w:instrText>
      </w:r>
      <w:r w:rsidRPr="005E0945">
        <w:fldChar w:fldCharType="separate"/>
      </w:r>
      <w:r w:rsidRPr="005E0945">
        <w:t>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4.6.3.1</w:t>
      </w:r>
      <w:r w:rsidRPr="005E0945">
        <w:rPr>
          <w:rFonts w:asciiTheme="minorHAnsi" w:eastAsiaTheme="minorEastAsia" w:hAnsiTheme="minorHAnsi" w:cstheme="minorBidi"/>
          <w:sz w:val="22"/>
          <w:szCs w:val="22"/>
        </w:rPr>
        <w:tab/>
      </w:r>
      <w:r w:rsidRPr="005E0945">
        <w:t>Protocol Stack for S1 User Plane</w:t>
      </w:r>
      <w:r w:rsidRPr="005E0945">
        <w:tab/>
      </w:r>
      <w:r w:rsidRPr="005E0945">
        <w:fldChar w:fldCharType="begin" w:fldLock="1"/>
      </w:r>
      <w:r w:rsidRPr="005E0945">
        <w:instrText xml:space="preserve"> PAGEREF _Toc12641227 \h </w:instrText>
      </w:r>
      <w:r w:rsidRPr="005E0945">
        <w:fldChar w:fldCharType="separate"/>
      </w:r>
      <w:r w:rsidRPr="005E0945">
        <w:t>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4.6.3.2</w:t>
      </w:r>
      <w:r w:rsidRPr="005E0945">
        <w:rPr>
          <w:rFonts w:asciiTheme="minorHAnsi" w:eastAsiaTheme="minorEastAsia" w:hAnsiTheme="minorHAnsi" w:cstheme="minorBidi"/>
          <w:sz w:val="22"/>
          <w:szCs w:val="22"/>
        </w:rPr>
        <w:tab/>
      </w:r>
      <w:r w:rsidRPr="005E0945">
        <w:t>Protocol Stacks for S1 Control Plane</w:t>
      </w:r>
      <w:r w:rsidRPr="005E0945">
        <w:tab/>
      </w:r>
      <w:r w:rsidRPr="005E0945">
        <w:fldChar w:fldCharType="begin" w:fldLock="1"/>
      </w:r>
      <w:r w:rsidRPr="005E0945">
        <w:instrText xml:space="preserve"> PAGEREF _Toc12641228 \h </w:instrText>
      </w:r>
      <w:r w:rsidRPr="005E0945">
        <w:fldChar w:fldCharType="separate"/>
      </w:r>
      <w:r w:rsidRPr="005E0945">
        <w:t>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4.6.3.3</w:t>
      </w:r>
      <w:r w:rsidRPr="005E0945">
        <w:rPr>
          <w:rFonts w:asciiTheme="minorHAnsi" w:eastAsiaTheme="minorEastAsia" w:hAnsiTheme="minorHAnsi" w:cstheme="minorBidi"/>
          <w:sz w:val="22"/>
          <w:szCs w:val="22"/>
        </w:rPr>
        <w:tab/>
      </w:r>
      <w:r w:rsidRPr="005E0945">
        <w:t>Protocol Stack for S5 interface</w:t>
      </w:r>
      <w:r w:rsidRPr="005E0945">
        <w:tab/>
      </w:r>
      <w:r w:rsidRPr="005E0945">
        <w:fldChar w:fldCharType="begin" w:fldLock="1"/>
      </w:r>
      <w:r w:rsidRPr="005E0945">
        <w:instrText xml:space="preserve"> PAGEREF _Toc12641229 \h </w:instrText>
      </w:r>
      <w:r w:rsidRPr="005E0945">
        <w:fldChar w:fldCharType="separate"/>
      </w:r>
      <w:r w:rsidRPr="005E0945">
        <w:t>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4.6.3.4</w:t>
      </w:r>
      <w:r w:rsidRPr="005E0945">
        <w:rPr>
          <w:rFonts w:asciiTheme="minorHAnsi" w:eastAsiaTheme="minorEastAsia" w:hAnsiTheme="minorHAnsi" w:cstheme="minorBidi"/>
          <w:sz w:val="22"/>
          <w:szCs w:val="22"/>
        </w:rPr>
        <w:tab/>
      </w:r>
      <w:r w:rsidRPr="005E0945">
        <w:t>Protocol Stack for SGi interface</w:t>
      </w:r>
      <w:r w:rsidRPr="005E0945">
        <w:tab/>
      </w:r>
      <w:r w:rsidRPr="005E0945">
        <w:fldChar w:fldCharType="begin" w:fldLock="1"/>
      </w:r>
      <w:r w:rsidRPr="005E0945">
        <w:instrText xml:space="preserve"> PAGEREF _Toc12641230 \h </w:instrText>
      </w:r>
      <w:r w:rsidRPr="005E0945">
        <w:fldChar w:fldCharType="separate"/>
      </w:r>
      <w:r w:rsidRPr="005E0945">
        <w:t>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4.6.3.5</w:t>
      </w:r>
      <w:r w:rsidRPr="005E0945">
        <w:rPr>
          <w:rFonts w:asciiTheme="minorHAnsi" w:eastAsiaTheme="minorEastAsia" w:hAnsiTheme="minorHAnsi" w:cstheme="minorBidi"/>
          <w:sz w:val="22"/>
          <w:szCs w:val="22"/>
        </w:rPr>
        <w:tab/>
      </w:r>
      <w:r w:rsidRPr="005E0945">
        <w:t>Protocol Stack for X2 User Plane and X2 Control Plane</w:t>
      </w:r>
      <w:r w:rsidRPr="005E0945">
        <w:tab/>
      </w:r>
      <w:r w:rsidRPr="005E0945">
        <w:fldChar w:fldCharType="begin" w:fldLock="1"/>
      </w:r>
      <w:r w:rsidRPr="005E0945">
        <w:instrText xml:space="preserve"> PAGEREF _Toc12641231 \h </w:instrText>
      </w:r>
      <w:r w:rsidRPr="005E0945">
        <w:fldChar w:fldCharType="separate"/>
      </w:r>
      <w:r w:rsidRPr="005E0945">
        <w:t>37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_Toc12641232 \h </w:instrText>
      </w:r>
      <w:r w:rsidRPr="005E0945">
        <w:fldChar w:fldCharType="separate"/>
      </w:r>
      <w:r w:rsidRPr="005E0945">
        <w:t>37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4.6.5</w:t>
      </w:r>
      <w:r w:rsidRPr="005E0945">
        <w:rPr>
          <w:rFonts w:asciiTheme="minorHAnsi" w:eastAsiaTheme="minorEastAsia" w:hAnsiTheme="minorHAnsi" w:cstheme="minorBidi"/>
          <w:sz w:val="22"/>
          <w:szCs w:val="22"/>
        </w:rPr>
        <w:tab/>
      </w:r>
      <w:r w:rsidRPr="005E0945">
        <w:t>Support of LIPA with HeNB</w:t>
      </w:r>
      <w:r w:rsidRPr="005E0945">
        <w:tab/>
      </w:r>
      <w:r w:rsidRPr="005E0945">
        <w:fldChar w:fldCharType="begin" w:fldLock="1"/>
      </w:r>
      <w:r w:rsidRPr="005E0945">
        <w:instrText xml:space="preserve"> PAGEREF _Toc12641233 \h </w:instrText>
      </w:r>
      <w:r w:rsidRPr="005E0945">
        <w:fldChar w:fldCharType="separate"/>
      </w:r>
      <w:r w:rsidRPr="005E0945">
        <w:t>37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4.6.6</w:t>
      </w:r>
      <w:r w:rsidRPr="005E0945">
        <w:rPr>
          <w:rFonts w:asciiTheme="minorHAnsi" w:eastAsiaTheme="minorEastAsia" w:hAnsiTheme="minorHAnsi" w:cstheme="minorBidi"/>
          <w:sz w:val="22"/>
          <w:szCs w:val="22"/>
        </w:rPr>
        <w:tab/>
      </w:r>
      <w:r w:rsidRPr="005E0945">
        <w:t>Support of X2 GW</w:t>
      </w:r>
      <w:r w:rsidRPr="005E0945">
        <w:tab/>
      </w:r>
      <w:r w:rsidRPr="005E0945">
        <w:fldChar w:fldCharType="begin" w:fldLock="1"/>
      </w:r>
      <w:r w:rsidRPr="005E0945">
        <w:instrText xml:space="preserve"> PAGEREF _Toc12641234 \h </w:instrText>
      </w:r>
      <w:r w:rsidRPr="005E0945">
        <w:fldChar w:fldCharType="separate"/>
      </w:r>
      <w:r w:rsidRPr="005E0945">
        <w:t>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4.6.6.1</w:t>
      </w:r>
      <w:r w:rsidRPr="005E0945">
        <w:rPr>
          <w:rFonts w:asciiTheme="minorHAnsi" w:eastAsiaTheme="minorEastAsia" w:hAnsiTheme="minorHAnsi" w:cstheme="minorBidi"/>
          <w:sz w:val="22"/>
          <w:szCs w:val="22"/>
        </w:rPr>
        <w:tab/>
      </w:r>
      <w:r w:rsidRPr="005E0945">
        <w:t>Enhanced TNL Address Discovery</w:t>
      </w:r>
      <w:r w:rsidRPr="005E0945">
        <w:tab/>
      </w:r>
      <w:r w:rsidRPr="005E0945">
        <w:fldChar w:fldCharType="begin" w:fldLock="1"/>
      </w:r>
      <w:r w:rsidRPr="005E0945">
        <w:instrText xml:space="preserve"> PAGEREF _Toc12641235 \h </w:instrText>
      </w:r>
      <w:r w:rsidRPr="005E0945">
        <w:fldChar w:fldCharType="separate"/>
      </w:r>
      <w:r w:rsidRPr="005E0945">
        <w:t>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4.6.6.2</w:t>
      </w:r>
      <w:r w:rsidRPr="005E0945">
        <w:rPr>
          <w:rFonts w:asciiTheme="minorHAnsi" w:eastAsiaTheme="minorEastAsia" w:hAnsiTheme="minorHAnsi" w:cstheme="minorBidi"/>
          <w:sz w:val="22"/>
          <w:szCs w:val="22"/>
        </w:rPr>
        <w:tab/>
      </w:r>
      <w:r w:rsidRPr="005E0945">
        <w:t>Routing of X2AP messages</w:t>
      </w:r>
      <w:r w:rsidRPr="005E0945">
        <w:tab/>
      </w:r>
      <w:r w:rsidRPr="005E0945">
        <w:fldChar w:fldCharType="begin" w:fldLock="1"/>
      </w:r>
      <w:r w:rsidRPr="005E0945">
        <w:instrText xml:space="preserve"> PAGEREF _Toc12641236 \h </w:instrText>
      </w:r>
      <w:r w:rsidRPr="005E0945">
        <w:fldChar w:fldCharType="separate"/>
      </w:r>
      <w:r w:rsidRPr="005E0945">
        <w:t>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4.6.6.3</w:t>
      </w:r>
      <w:r w:rsidRPr="005E0945">
        <w:rPr>
          <w:rFonts w:asciiTheme="minorHAnsi" w:eastAsiaTheme="minorEastAsia" w:hAnsiTheme="minorHAnsi" w:cstheme="minorBidi"/>
          <w:sz w:val="22"/>
          <w:szCs w:val="22"/>
        </w:rPr>
        <w:tab/>
      </w:r>
      <w:r w:rsidRPr="005E0945">
        <w:t>(H)eNB unavailability</w:t>
      </w:r>
      <w:r w:rsidRPr="005E0945">
        <w:tab/>
      </w:r>
      <w:r w:rsidRPr="005E0945">
        <w:fldChar w:fldCharType="begin" w:fldLock="1"/>
      </w:r>
      <w:r w:rsidRPr="005E0945">
        <w:instrText xml:space="preserve"> PAGEREF _Toc12641237 \h </w:instrText>
      </w:r>
      <w:r w:rsidRPr="005E0945">
        <w:fldChar w:fldCharType="separate"/>
      </w:r>
      <w:r w:rsidRPr="005E0945">
        <w:t>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4.6.6.4</w:t>
      </w:r>
      <w:r w:rsidRPr="005E0945">
        <w:rPr>
          <w:rFonts w:asciiTheme="minorHAnsi" w:eastAsiaTheme="minorEastAsia" w:hAnsiTheme="minorHAnsi" w:cstheme="minorBidi"/>
          <w:sz w:val="22"/>
          <w:szCs w:val="22"/>
        </w:rPr>
        <w:tab/>
      </w:r>
      <w:r w:rsidRPr="005E0945">
        <w:t>(H)eNB registration</w:t>
      </w:r>
      <w:r w:rsidRPr="005E0945">
        <w:tab/>
      </w:r>
      <w:r w:rsidRPr="005E0945">
        <w:fldChar w:fldCharType="begin" w:fldLock="1"/>
      </w:r>
      <w:r w:rsidRPr="005E0945">
        <w:instrText xml:space="preserve"> PAGEREF _Toc12641238 \h </w:instrText>
      </w:r>
      <w:r w:rsidRPr="005E0945">
        <w:fldChar w:fldCharType="separate"/>
      </w:r>
      <w:r w:rsidRPr="005E0945">
        <w:t>40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4.7</w:t>
      </w:r>
      <w:r w:rsidRPr="005E0945">
        <w:rPr>
          <w:rFonts w:asciiTheme="minorHAnsi" w:eastAsiaTheme="minorEastAsia" w:hAnsiTheme="minorHAnsi" w:cstheme="minorBidi"/>
          <w:sz w:val="22"/>
          <w:szCs w:val="22"/>
        </w:rPr>
        <w:tab/>
      </w:r>
      <w:r w:rsidRPr="005E0945">
        <w:t>Support for relaying</w:t>
      </w:r>
      <w:r w:rsidRPr="005E0945">
        <w:tab/>
      </w:r>
      <w:r w:rsidRPr="005E0945">
        <w:fldChar w:fldCharType="begin" w:fldLock="1"/>
      </w:r>
      <w:r w:rsidRPr="005E0945">
        <w:instrText xml:space="preserve"> PAGEREF _Toc12641239 \h </w:instrText>
      </w:r>
      <w:r w:rsidRPr="005E0945">
        <w:fldChar w:fldCharType="separate"/>
      </w:r>
      <w:r w:rsidRPr="005E0945">
        <w:t>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4.7.1</w:t>
      </w:r>
      <w:r w:rsidRPr="005E0945">
        <w:rPr>
          <w:rFonts w:asciiTheme="minorHAnsi" w:eastAsiaTheme="minorEastAsia" w:hAnsiTheme="minorHAnsi" w:cstheme="minorBidi"/>
          <w:sz w:val="22"/>
          <w:szCs w:val="22"/>
        </w:rPr>
        <w:tab/>
      </w:r>
      <w:r w:rsidRPr="005E0945">
        <w:rPr>
          <w:kern w:val="2"/>
          <w:lang w:eastAsia="zh-CN"/>
        </w:rPr>
        <w:t>General</w:t>
      </w:r>
      <w:r w:rsidRPr="005E0945">
        <w:tab/>
      </w:r>
      <w:r w:rsidRPr="005E0945">
        <w:fldChar w:fldCharType="begin" w:fldLock="1"/>
      </w:r>
      <w:r w:rsidRPr="005E0945">
        <w:instrText xml:space="preserve"> PAGEREF _Toc12641240 \h </w:instrText>
      </w:r>
      <w:r w:rsidRPr="005E0945">
        <w:fldChar w:fldCharType="separate"/>
      </w:r>
      <w:r w:rsidRPr="005E0945">
        <w:t>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4.7.2</w:t>
      </w:r>
      <w:r w:rsidRPr="005E0945">
        <w:rPr>
          <w:rFonts w:asciiTheme="minorHAnsi" w:eastAsiaTheme="minorEastAsia" w:hAnsiTheme="minorHAnsi" w:cstheme="minorBidi"/>
          <w:sz w:val="22"/>
          <w:szCs w:val="22"/>
        </w:rPr>
        <w:tab/>
      </w:r>
      <w:r w:rsidRPr="005E0945">
        <w:rPr>
          <w:kern w:val="2"/>
          <w:lang w:eastAsia="zh-CN"/>
        </w:rPr>
        <w:t>Architecture</w:t>
      </w:r>
      <w:r w:rsidRPr="005E0945">
        <w:tab/>
      </w:r>
      <w:r w:rsidRPr="005E0945">
        <w:fldChar w:fldCharType="begin" w:fldLock="1"/>
      </w:r>
      <w:r w:rsidRPr="005E0945">
        <w:instrText xml:space="preserve"> PAGEREF _Toc12641241 \h </w:instrText>
      </w:r>
      <w:r w:rsidRPr="005E0945">
        <w:fldChar w:fldCharType="separate"/>
      </w:r>
      <w:r w:rsidRPr="005E0945">
        <w:t>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4.7.3</w:t>
      </w:r>
      <w:r w:rsidRPr="005E0945">
        <w:rPr>
          <w:rFonts w:asciiTheme="minorHAnsi" w:eastAsiaTheme="minorEastAsia" w:hAnsiTheme="minorHAnsi" w:cstheme="minorBidi"/>
          <w:sz w:val="22"/>
          <w:szCs w:val="22"/>
        </w:rPr>
        <w:tab/>
      </w:r>
      <w:r w:rsidRPr="005E0945">
        <w:rPr>
          <w:kern w:val="2"/>
          <w:lang w:eastAsia="zh-CN"/>
        </w:rPr>
        <w:t>S1 and X2 user plane aspects</w:t>
      </w:r>
      <w:r w:rsidRPr="005E0945">
        <w:tab/>
      </w:r>
      <w:r w:rsidRPr="005E0945">
        <w:fldChar w:fldCharType="begin" w:fldLock="1"/>
      </w:r>
      <w:r w:rsidRPr="005E0945">
        <w:instrText xml:space="preserve"> PAGEREF _Toc12641242 \h </w:instrText>
      </w:r>
      <w:r w:rsidRPr="005E0945">
        <w:fldChar w:fldCharType="separate"/>
      </w:r>
      <w:r w:rsidRPr="005E0945">
        <w:t>41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4.7.4</w:t>
      </w:r>
      <w:r w:rsidRPr="005E0945">
        <w:rPr>
          <w:rFonts w:asciiTheme="minorHAnsi" w:hAnsiTheme="minorHAnsi"/>
          <w:sz w:val="22"/>
          <w:szCs w:val="22"/>
        </w:rPr>
        <w:tab/>
      </w:r>
      <w:r w:rsidRPr="005E0945">
        <w:rPr>
          <w:rFonts w:eastAsia="SimSun" w:cs="Arial"/>
          <w:kern w:val="2"/>
          <w:lang w:eastAsia="zh-CN"/>
        </w:rPr>
        <w:t>S1 and X2 control plane aspects</w:t>
      </w:r>
      <w:r w:rsidRPr="005E0945">
        <w:tab/>
      </w:r>
      <w:r w:rsidRPr="005E0945">
        <w:fldChar w:fldCharType="begin" w:fldLock="1"/>
      </w:r>
      <w:r w:rsidRPr="005E0945">
        <w:instrText xml:space="preserve"> PAGEREF _Toc12641243 \h </w:instrText>
      </w:r>
      <w:r w:rsidRPr="005E0945">
        <w:fldChar w:fldCharType="separate"/>
      </w:r>
      <w:r w:rsidRPr="005E0945">
        <w:t>42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4.7.5</w:t>
      </w:r>
      <w:r w:rsidRPr="005E0945">
        <w:rPr>
          <w:rFonts w:asciiTheme="minorHAnsi" w:eastAsiaTheme="minorEastAsia" w:hAnsiTheme="minorHAnsi" w:cstheme="minorBidi"/>
          <w:sz w:val="22"/>
          <w:szCs w:val="22"/>
        </w:rPr>
        <w:tab/>
      </w:r>
      <w:r w:rsidRPr="005E0945">
        <w:rPr>
          <w:kern w:val="2"/>
          <w:lang w:eastAsia="zh-CN"/>
        </w:rPr>
        <w:t>Radio protocol aspects</w:t>
      </w:r>
      <w:r w:rsidRPr="005E0945">
        <w:tab/>
      </w:r>
      <w:r w:rsidRPr="005E0945">
        <w:fldChar w:fldCharType="begin" w:fldLock="1"/>
      </w:r>
      <w:r w:rsidRPr="005E0945">
        <w:instrText xml:space="preserve"> PAGEREF _Toc12641244 \h </w:instrText>
      </w:r>
      <w:r w:rsidRPr="005E0945">
        <w:fldChar w:fldCharType="separate"/>
      </w:r>
      <w:r w:rsidRPr="005E0945">
        <w:t>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4.7.6</w:t>
      </w:r>
      <w:r w:rsidRPr="005E0945">
        <w:rPr>
          <w:rFonts w:asciiTheme="minorHAnsi" w:eastAsiaTheme="minorEastAsia" w:hAnsiTheme="minorHAnsi" w:cstheme="minorBidi"/>
          <w:sz w:val="22"/>
          <w:szCs w:val="22"/>
        </w:rPr>
        <w:tab/>
      </w:r>
      <w:r w:rsidRPr="005E0945">
        <w:rPr>
          <w:kern w:val="2"/>
          <w:lang w:eastAsia="zh-CN"/>
        </w:rPr>
        <w:t>Signalling procedures</w:t>
      </w:r>
      <w:r w:rsidRPr="005E0945">
        <w:tab/>
      </w:r>
      <w:r w:rsidRPr="005E0945">
        <w:fldChar w:fldCharType="begin" w:fldLock="1"/>
      </w:r>
      <w:r w:rsidRPr="005E0945">
        <w:instrText xml:space="preserve"> PAGEREF _Toc12641245 \h </w:instrText>
      </w:r>
      <w:r w:rsidRPr="005E0945">
        <w:fldChar w:fldCharType="separate"/>
      </w:r>
      <w:r w:rsidRPr="005E0945">
        <w:t>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4.7.6.1</w:t>
      </w:r>
      <w:r w:rsidRPr="005E0945">
        <w:rPr>
          <w:rFonts w:asciiTheme="minorHAnsi" w:eastAsiaTheme="minorEastAsia" w:hAnsiTheme="minorHAnsi" w:cstheme="minorBidi"/>
          <w:sz w:val="22"/>
          <w:szCs w:val="22"/>
        </w:rPr>
        <w:tab/>
      </w:r>
      <w:r w:rsidRPr="005E0945">
        <w:rPr>
          <w:kern w:val="2"/>
          <w:lang w:eastAsia="zh-CN"/>
        </w:rPr>
        <w:t>RN attach procedure</w:t>
      </w:r>
      <w:r w:rsidRPr="005E0945">
        <w:tab/>
      </w:r>
      <w:r w:rsidRPr="005E0945">
        <w:fldChar w:fldCharType="begin" w:fldLock="1"/>
      </w:r>
      <w:r w:rsidRPr="005E0945">
        <w:instrText xml:space="preserve"> PAGEREF _Toc12641246 \h </w:instrText>
      </w:r>
      <w:r w:rsidRPr="005E0945">
        <w:fldChar w:fldCharType="separate"/>
      </w:r>
      <w:r w:rsidRPr="005E0945">
        <w:t>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4.7.6.2</w:t>
      </w:r>
      <w:r w:rsidRPr="005E0945">
        <w:rPr>
          <w:rFonts w:asciiTheme="minorHAnsi" w:eastAsiaTheme="minorEastAsia" w:hAnsiTheme="minorHAnsi" w:cstheme="minorBidi"/>
          <w:sz w:val="22"/>
          <w:szCs w:val="22"/>
        </w:rPr>
        <w:tab/>
      </w:r>
      <w:r w:rsidRPr="005E0945">
        <w:rPr>
          <w:kern w:val="2"/>
          <w:lang w:eastAsia="zh-CN"/>
        </w:rPr>
        <w:t>E-RAB activation/modification</w:t>
      </w:r>
      <w:r w:rsidRPr="005E0945">
        <w:tab/>
      </w:r>
      <w:r w:rsidRPr="005E0945">
        <w:fldChar w:fldCharType="begin" w:fldLock="1"/>
      </w:r>
      <w:r w:rsidRPr="005E0945">
        <w:instrText xml:space="preserve"> PAGEREF _Toc12641247 \h </w:instrText>
      </w:r>
      <w:r w:rsidRPr="005E0945">
        <w:fldChar w:fldCharType="separate"/>
      </w:r>
      <w:r w:rsidRPr="005E0945">
        <w:t>45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4.7.6.3</w:t>
      </w:r>
      <w:r w:rsidRPr="005E0945">
        <w:rPr>
          <w:rFonts w:asciiTheme="minorHAnsi" w:eastAsiaTheme="minorEastAsia" w:hAnsiTheme="minorHAnsi" w:cstheme="minorBidi"/>
          <w:sz w:val="22"/>
          <w:szCs w:val="22"/>
        </w:rPr>
        <w:tab/>
      </w:r>
      <w:r w:rsidRPr="005E0945">
        <w:rPr>
          <w:kern w:val="2"/>
          <w:lang w:eastAsia="zh-CN"/>
        </w:rPr>
        <w:t>RN startup procedure</w:t>
      </w:r>
      <w:r w:rsidRPr="005E0945">
        <w:tab/>
      </w:r>
      <w:r w:rsidRPr="005E0945">
        <w:fldChar w:fldCharType="begin" w:fldLock="1"/>
      </w:r>
      <w:r w:rsidRPr="005E0945">
        <w:instrText xml:space="preserve"> PAGEREF _Toc12641248 \h </w:instrText>
      </w:r>
      <w:r w:rsidRPr="005E0945">
        <w:fldChar w:fldCharType="separate"/>
      </w:r>
      <w:r w:rsidRPr="005E0945">
        <w:t>45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4.7.6.4</w:t>
      </w:r>
      <w:r w:rsidRPr="005E0945">
        <w:rPr>
          <w:rFonts w:asciiTheme="minorHAnsi" w:eastAsiaTheme="minorEastAsia" w:hAnsiTheme="minorHAnsi" w:cstheme="minorBidi"/>
          <w:sz w:val="22"/>
          <w:szCs w:val="22"/>
        </w:rPr>
        <w:tab/>
      </w:r>
      <w:r w:rsidRPr="005E0945">
        <w:rPr>
          <w:kern w:val="2"/>
        </w:rPr>
        <w:t>RN</w:t>
      </w:r>
      <w:r w:rsidRPr="005E0945">
        <w:rPr>
          <w:kern w:val="2"/>
          <w:lang w:eastAsia="zh-CN"/>
        </w:rPr>
        <w:t xml:space="preserve"> </w:t>
      </w:r>
      <w:r w:rsidRPr="005E0945">
        <w:rPr>
          <w:kern w:val="2"/>
        </w:rPr>
        <w:t>detach procedure</w:t>
      </w:r>
      <w:r w:rsidRPr="005E0945">
        <w:tab/>
      </w:r>
      <w:r w:rsidRPr="005E0945">
        <w:fldChar w:fldCharType="begin" w:fldLock="1"/>
      </w:r>
      <w:r w:rsidRPr="005E0945">
        <w:instrText xml:space="preserve"> PAGEREF _Toc12641249 \h </w:instrText>
      </w:r>
      <w:r w:rsidRPr="005E0945">
        <w:fldChar w:fldCharType="separate"/>
      </w:r>
      <w:r w:rsidRPr="005E0945">
        <w:t>46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4.7.6.5</w:t>
      </w:r>
      <w:r w:rsidRPr="005E0945">
        <w:rPr>
          <w:rFonts w:asciiTheme="minorHAnsi" w:eastAsiaTheme="minorEastAsia" w:hAnsiTheme="minorHAnsi" w:cstheme="minorBidi"/>
          <w:sz w:val="22"/>
          <w:szCs w:val="22"/>
        </w:rPr>
        <w:tab/>
      </w:r>
      <w:r w:rsidRPr="005E0945">
        <w:t>Neighbouring Information Transfer</w:t>
      </w:r>
      <w:r w:rsidRPr="005E0945">
        <w:tab/>
      </w:r>
      <w:r w:rsidRPr="005E0945">
        <w:fldChar w:fldCharType="begin" w:fldLock="1"/>
      </w:r>
      <w:r w:rsidRPr="005E0945">
        <w:instrText xml:space="preserve"> PAGEREF _Toc12641250 \h </w:instrText>
      </w:r>
      <w:r w:rsidRPr="005E0945">
        <w:fldChar w:fldCharType="separate"/>
      </w:r>
      <w:r w:rsidRPr="005E0945">
        <w:t>47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4.7.6.6</w:t>
      </w:r>
      <w:r w:rsidRPr="005E0945">
        <w:rPr>
          <w:rFonts w:asciiTheme="minorHAnsi" w:eastAsiaTheme="minorEastAsia" w:hAnsiTheme="minorHAnsi" w:cstheme="minorBidi"/>
          <w:sz w:val="22"/>
          <w:szCs w:val="22"/>
        </w:rPr>
        <w:tab/>
      </w:r>
      <w:r w:rsidRPr="005E0945">
        <w:t>Mobility to or from RN</w:t>
      </w:r>
      <w:r w:rsidRPr="005E0945">
        <w:tab/>
      </w:r>
      <w:r w:rsidRPr="005E0945">
        <w:fldChar w:fldCharType="begin" w:fldLock="1"/>
      </w:r>
      <w:r w:rsidRPr="005E0945">
        <w:instrText xml:space="preserve"> PAGEREF _Toc12641251 \h </w:instrText>
      </w:r>
      <w:r w:rsidRPr="005E0945">
        <w:fldChar w:fldCharType="separate"/>
      </w:r>
      <w:r w:rsidRPr="005E0945">
        <w:t>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4.7.7</w:t>
      </w:r>
      <w:r w:rsidRPr="005E0945">
        <w:rPr>
          <w:rFonts w:asciiTheme="minorHAnsi" w:eastAsiaTheme="minorEastAsia" w:hAnsiTheme="minorHAnsi" w:cstheme="minorBidi"/>
          <w:sz w:val="22"/>
          <w:szCs w:val="22"/>
        </w:rPr>
        <w:tab/>
      </w:r>
      <w:r w:rsidRPr="005E0945">
        <w:t>Relay Node OAM Aspects</w:t>
      </w:r>
      <w:r w:rsidRPr="005E0945">
        <w:tab/>
      </w:r>
      <w:r w:rsidRPr="005E0945">
        <w:fldChar w:fldCharType="begin" w:fldLock="1"/>
      </w:r>
      <w:r w:rsidRPr="005E0945">
        <w:instrText xml:space="preserve"> PAGEREF _Toc12641252 \h </w:instrText>
      </w:r>
      <w:r w:rsidRPr="005E0945">
        <w:fldChar w:fldCharType="separate"/>
      </w:r>
      <w:r w:rsidRPr="005E0945">
        <w:t>47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4.7.7.1</w:t>
      </w:r>
      <w:r w:rsidRPr="005E0945">
        <w:rPr>
          <w:rFonts w:asciiTheme="minorHAnsi" w:eastAsiaTheme="minorEastAsia" w:hAnsiTheme="minorHAnsi" w:cstheme="minorBidi"/>
          <w:sz w:val="22"/>
          <w:szCs w:val="22"/>
        </w:rPr>
        <w:tab/>
      </w:r>
      <w:r w:rsidRPr="005E0945">
        <w:t>Architecture</w:t>
      </w:r>
      <w:r w:rsidRPr="005E0945">
        <w:tab/>
      </w:r>
      <w:r w:rsidRPr="005E0945">
        <w:fldChar w:fldCharType="begin" w:fldLock="1"/>
      </w:r>
      <w:r w:rsidRPr="005E0945">
        <w:instrText xml:space="preserve"> PAGEREF _Toc12641253 \h </w:instrText>
      </w:r>
      <w:r w:rsidRPr="005E0945">
        <w:fldChar w:fldCharType="separate"/>
      </w:r>
      <w:r w:rsidRPr="005E0945">
        <w:t>47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4.7.7.2</w:t>
      </w:r>
      <w:r w:rsidRPr="005E0945">
        <w:rPr>
          <w:rFonts w:asciiTheme="minorHAnsi" w:eastAsiaTheme="minorEastAsia" w:hAnsiTheme="minorHAnsi" w:cstheme="minorBidi"/>
          <w:sz w:val="22"/>
          <w:szCs w:val="22"/>
        </w:rPr>
        <w:tab/>
      </w:r>
      <w:r w:rsidRPr="005E0945">
        <w:t>OAM Traffic QoS Requirements</w:t>
      </w:r>
      <w:r w:rsidRPr="005E0945">
        <w:tab/>
      </w:r>
      <w:r w:rsidRPr="005E0945">
        <w:fldChar w:fldCharType="begin" w:fldLock="1"/>
      </w:r>
      <w:r w:rsidRPr="005E0945">
        <w:instrText xml:space="preserve"> PAGEREF _Toc12641254 \h </w:instrText>
      </w:r>
      <w:r w:rsidRPr="005E0945">
        <w:fldChar w:fldCharType="separate"/>
      </w:r>
      <w:r w:rsidRPr="005E0945">
        <w:t>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4.7.7.3</w:t>
      </w:r>
      <w:r w:rsidRPr="005E0945">
        <w:rPr>
          <w:rFonts w:asciiTheme="minorHAnsi" w:eastAsiaTheme="minorEastAsia" w:hAnsiTheme="minorHAnsi" w:cstheme="minorBidi"/>
          <w:sz w:val="22"/>
          <w:szCs w:val="22"/>
        </w:rPr>
        <w:tab/>
      </w:r>
      <w:r w:rsidRPr="005E0945">
        <w:t>Security Aspects</w:t>
      </w:r>
      <w:r w:rsidRPr="005E0945">
        <w:tab/>
      </w:r>
      <w:r w:rsidRPr="005E0945">
        <w:fldChar w:fldCharType="begin" w:fldLock="1"/>
      </w:r>
      <w:r w:rsidRPr="005E0945">
        <w:instrText xml:space="preserve"> PAGEREF _Toc12641255 \h </w:instrText>
      </w:r>
      <w:r w:rsidRPr="005E0945">
        <w:fldChar w:fldCharType="separate"/>
      </w:r>
      <w:r w:rsidRPr="005E0945">
        <w:t>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_Toc12641256 \h </w:instrText>
      </w:r>
      <w:r w:rsidRPr="005E0945">
        <w:fldChar w:fldCharType="separate"/>
      </w:r>
      <w:r w:rsidRPr="005E0945">
        <w:t>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4.7.7.5</w:t>
      </w:r>
      <w:r w:rsidRPr="005E0945">
        <w:rPr>
          <w:rFonts w:asciiTheme="minorHAnsi" w:eastAsiaTheme="minorEastAsia" w:hAnsiTheme="minorHAnsi" w:cstheme="minorBidi"/>
          <w:sz w:val="22"/>
          <w:szCs w:val="22"/>
        </w:rPr>
        <w:tab/>
      </w:r>
      <w:r w:rsidRPr="005E0945">
        <w:t>OAM Requirements for Configuration Parameters</w:t>
      </w:r>
      <w:r w:rsidRPr="005E0945">
        <w:tab/>
      </w:r>
      <w:r w:rsidRPr="005E0945">
        <w:fldChar w:fldCharType="begin" w:fldLock="1"/>
      </w:r>
      <w:r w:rsidRPr="005E0945">
        <w:instrText xml:space="preserve"> PAGEREF _Toc12641257 \h </w:instrText>
      </w:r>
      <w:r w:rsidRPr="005E0945">
        <w:fldChar w:fldCharType="separate"/>
      </w:r>
      <w:r w:rsidRPr="005E0945">
        <w:t>48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4.7.7.5.1</w:t>
      </w:r>
      <w:r w:rsidRPr="005E0945">
        <w:rPr>
          <w:rFonts w:asciiTheme="minorHAnsi" w:eastAsiaTheme="minorEastAsia" w:hAnsiTheme="minorHAnsi" w:cstheme="minorBidi"/>
          <w:sz w:val="22"/>
          <w:szCs w:val="22"/>
        </w:rPr>
        <w:tab/>
      </w:r>
      <w:r w:rsidRPr="005E0945">
        <w:t>Parameters Associated with Relay Bearer Mapping</w:t>
      </w:r>
      <w:r w:rsidRPr="005E0945">
        <w:tab/>
      </w:r>
      <w:r w:rsidRPr="005E0945">
        <w:fldChar w:fldCharType="begin" w:fldLock="1"/>
      </w:r>
      <w:r w:rsidRPr="005E0945">
        <w:instrText xml:space="preserve"> PAGEREF _Toc12641258 \h </w:instrText>
      </w:r>
      <w:r w:rsidRPr="005E0945">
        <w:fldChar w:fldCharType="separate"/>
      </w:r>
      <w:r w:rsidRPr="005E0945">
        <w:t>48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4.8</w:t>
      </w:r>
      <w:r w:rsidRPr="005E0945">
        <w:rPr>
          <w:rFonts w:asciiTheme="minorHAnsi" w:eastAsiaTheme="minorEastAsia" w:hAnsiTheme="minorHAnsi" w:cstheme="minorBidi"/>
          <w:sz w:val="22"/>
          <w:szCs w:val="22"/>
        </w:rPr>
        <w:tab/>
      </w:r>
      <w:r w:rsidRPr="005E0945">
        <w:t xml:space="preserve">Support </w:t>
      </w:r>
      <w:r w:rsidRPr="005E0945">
        <w:rPr>
          <w:lang w:eastAsia="zh-CN"/>
        </w:rPr>
        <w:t>of</w:t>
      </w:r>
      <w:r w:rsidRPr="005E0945">
        <w:t xml:space="preserve"> </w:t>
      </w:r>
      <w:r w:rsidRPr="005E0945">
        <w:rPr>
          <w:lang w:eastAsia="zh-CN"/>
        </w:rPr>
        <w:t>SIPTO at the Local Network</w:t>
      </w:r>
      <w:r w:rsidRPr="005E0945">
        <w:tab/>
      </w:r>
      <w:r w:rsidRPr="005E0945">
        <w:fldChar w:fldCharType="begin" w:fldLock="1"/>
      </w:r>
      <w:r w:rsidRPr="005E0945">
        <w:instrText xml:space="preserve"> PAGEREF _Toc12641259 \h </w:instrText>
      </w:r>
      <w:r w:rsidRPr="005E0945">
        <w:fldChar w:fldCharType="separate"/>
      </w:r>
      <w:r w:rsidRPr="005E0945">
        <w:t>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4.8.1</w:t>
      </w:r>
      <w:r w:rsidRPr="005E0945">
        <w:rPr>
          <w:rFonts w:asciiTheme="minorHAnsi" w:eastAsiaTheme="minorEastAsia" w:hAnsiTheme="minorHAnsi" w:cstheme="minorBidi"/>
          <w:sz w:val="22"/>
          <w:szCs w:val="22"/>
        </w:rPr>
        <w:tab/>
      </w:r>
      <w:r w:rsidRPr="005E0945">
        <w:rPr>
          <w:kern w:val="2"/>
          <w:lang w:eastAsia="zh-CN"/>
        </w:rPr>
        <w:t>General</w:t>
      </w:r>
      <w:r w:rsidRPr="005E0945">
        <w:tab/>
      </w:r>
      <w:r w:rsidRPr="005E0945">
        <w:fldChar w:fldCharType="begin" w:fldLock="1"/>
      </w:r>
      <w:r w:rsidRPr="005E0945">
        <w:instrText xml:space="preserve"> PAGEREF _Toc12641260 \h </w:instrText>
      </w:r>
      <w:r w:rsidRPr="005E0945">
        <w:fldChar w:fldCharType="separate"/>
      </w:r>
      <w:r w:rsidRPr="005E0945">
        <w:t>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4.8.2</w:t>
      </w:r>
      <w:r w:rsidRPr="005E0945">
        <w:rPr>
          <w:rFonts w:asciiTheme="minorHAnsi" w:eastAsiaTheme="minorEastAsia" w:hAnsiTheme="minorHAnsi" w:cstheme="minorBidi"/>
          <w:sz w:val="22"/>
          <w:szCs w:val="22"/>
        </w:rPr>
        <w:tab/>
      </w:r>
      <w:r w:rsidRPr="005E0945">
        <w:t>SIPTO</w:t>
      </w:r>
      <w:r w:rsidRPr="005E0945">
        <w:rPr>
          <w:lang w:eastAsia="zh-CN"/>
        </w:rPr>
        <w:t xml:space="preserve"> at the Local Network </w:t>
      </w:r>
      <w:r w:rsidRPr="005E0945">
        <w:t xml:space="preserve">with </w:t>
      </w:r>
      <w:r w:rsidRPr="005E0945">
        <w:rPr>
          <w:lang w:eastAsia="zh-CN"/>
        </w:rPr>
        <w:t xml:space="preserve">collocated </w:t>
      </w:r>
      <w:r w:rsidRPr="005E0945">
        <w:t>L-GW</w:t>
      </w:r>
      <w:r w:rsidRPr="005E0945">
        <w:tab/>
      </w:r>
      <w:r w:rsidRPr="005E0945">
        <w:fldChar w:fldCharType="begin" w:fldLock="1"/>
      </w:r>
      <w:r w:rsidRPr="005E0945">
        <w:instrText xml:space="preserve"> PAGEREF _Toc12641261 \h </w:instrText>
      </w:r>
      <w:r w:rsidRPr="005E0945">
        <w:fldChar w:fldCharType="separate"/>
      </w:r>
      <w:r w:rsidRPr="005E0945">
        <w:t>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4.8.3</w:t>
      </w:r>
      <w:r w:rsidRPr="005E0945">
        <w:rPr>
          <w:rFonts w:asciiTheme="minorHAnsi" w:eastAsiaTheme="minorEastAsia" w:hAnsiTheme="minorHAnsi" w:cstheme="minorBidi"/>
          <w:sz w:val="22"/>
          <w:szCs w:val="22"/>
        </w:rPr>
        <w:tab/>
      </w:r>
      <w:r w:rsidRPr="005E0945">
        <w:t>Support for SIPTO@LN with Stand-Alone Gateway</w:t>
      </w:r>
      <w:r w:rsidRPr="005E0945">
        <w:tab/>
      </w:r>
      <w:r w:rsidRPr="005E0945">
        <w:fldChar w:fldCharType="begin" w:fldLock="1"/>
      </w:r>
      <w:r w:rsidRPr="005E0945">
        <w:instrText xml:space="preserve"> PAGEREF _Toc12641262 \h </w:instrText>
      </w:r>
      <w:r w:rsidRPr="005E0945">
        <w:fldChar w:fldCharType="separate"/>
      </w:r>
      <w:r w:rsidRPr="005E0945">
        <w:t>50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lastRenderedPageBreak/>
        <w:t>4.9</w:t>
      </w:r>
      <w:r w:rsidRPr="005E0945">
        <w:rPr>
          <w:rFonts w:asciiTheme="minorHAnsi" w:eastAsiaTheme="minorEastAsia" w:hAnsiTheme="minorHAnsi" w:cstheme="minorBidi"/>
          <w:sz w:val="22"/>
          <w:szCs w:val="22"/>
        </w:rPr>
        <w:tab/>
      </w:r>
      <w:r w:rsidRPr="005E0945">
        <w:t>Support for Dual Connectivity</w:t>
      </w:r>
      <w:r w:rsidRPr="005E0945">
        <w:tab/>
      </w:r>
      <w:r w:rsidRPr="005E0945">
        <w:fldChar w:fldCharType="begin" w:fldLock="1"/>
      </w:r>
      <w:r w:rsidRPr="005E0945">
        <w:instrText xml:space="preserve"> PAGEREF _Toc12641263 \h </w:instrText>
      </w:r>
      <w:r w:rsidRPr="005E0945">
        <w:fldChar w:fldCharType="separate"/>
      </w:r>
      <w:r w:rsidRPr="005E0945">
        <w:t>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4.9.1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_Toc12641264 \h </w:instrText>
      </w:r>
      <w:r w:rsidRPr="005E0945">
        <w:fldChar w:fldCharType="separate"/>
      </w:r>
      <w:r w:rsidRPr="005E0945">
        <w:t>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4.9.2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_Toc12641265 \h </w:instrText>
      </w:r>
      <w:r w:rsidRPr="005E0945">
        <w:fldChar w:fldCharType="separate"/>
      </w:r>
      <w:r w:rsidRPr="005E0945">
        <w:t>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4.9.3</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_Toc12641266 \h </w:instrText>
      </w:r>
      <w:r w:rsidRPr="005E0945">
        <w:fldChar w:fldCharType="separate"/>
      </w:r>
      <w:r w:rsidRPr="005E0945">
        <w:t>50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4.9.3.1</w:t>
      </w:r>
      <w:r w:rsidRPr="005E0945">
        <w:rPr>
          <w:rFonts w:asciiTheme="minorHAnsi" w:eastAsiaTheme="minorEastAsia" w:hAnsiTheme="minorHAnsi" w:cstheme="minorBidi"/>
          <w:sz w:val="22"/>
          <w:szCs w:val="22"/>
        </w:rPr>
        <w:tab/>
      </w:r>
      <w:r w:rsidRPr="005E0945">
        <w:t>E-UTRAN Control Plane for Dual Connectivity</w:t>
      </w:r>
      <w:r w:rsidRPr="005E0945">
        <w:tab/>
      </w:r>
      <w:r w:rsidRPr="005E0945">
        <w:fldChar w:fldCharType="begin" w:fldLock="1"/>
      </w:r>
      <w:r w:rsidRPr="005E0945">
        <w:instrText xml:space="preserve"> PAGEREF _Toc12641267 \h </w:instrText>
      </w:r>
      <w:r w:rsidRPr="005E0945">
        <w:fldChar w:fldCharType="separate"/>
      </w:r>
      <w:r w:rsidRPr="005E0945">
        <w:t>50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4.9.3.2</w:t>
      </w:r>
      <w:r w:rsidRPr="005E0945">
        <w:rPr>
          <w:rFonts w:asciiTheme="minorHAnsi" w:eastAsiaTheme="minorEastAsia" w:hAnsiTheme="minorHAnsi" w:cstheme="minorBidi"/>
          <w:sz w:val="22"/>
          <w:szCs w:val="22"/>
        </w:rPr>
        <w:tab/>
      </w:r>
      <w:r w:rsidRPr="005E0945">
        <w:t>E-UTRAN User Plane for Dual Connectivity</w:t>
      </w:r>
      <w:r w:rsidRPr="005E0945">
        <w:tab/>
      </w:r>
      <w:r w:rsidRPr="005E0945">
        <w:fldChar w:fldCharType="begin" w:fldLock="1"/>
      </w:r>
      <w:r w:rsidRPr="005E0945">
        <w:instrText xml:space="preserve"> PAGEREF _Toc12641268 \h </w:instrText>
      </w:r>
      <w:r w:rsidRPr="005E0945">
        <w:fldChar w:fldCharType="separate"/>
      </w:r>
      <w:r w:rsidRPr="005E0945">
        <w:t>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4.9.3.3</w:t>
      </w:r>
      <w:r w:rsidRPr="005E0945">
        <w:rPr>
          <w:rFonts w:asciiTheme="minorHAnsi" w:eastAsiaTheme="minorEastAsia" w:hAnsiTheme="minorHAnsi" w:cstheme="minorBidi"/>
          <w:sz w:val="22"/>
          <w:szCs w:val="22"/>
        </w:rPr>
        <w:tab/>
      </w:r>
      <w:r w:rsidRPr="005E0945">
        <w:t xml:space="preserve">Support of HeNBs for </w:t>
      </w:r>
      <w:r w:rsidRPr="005E0945">
        <w:rPr>
          <w:lang w:eastAsia="zh-CN"/>
        </w:rPr>
        <w:t>Dual Connectivity</w:t>
      </w:r>
      <w:r w:rsidRPr="005E0945">
        <w:tab/>
      </w:r>
      <w:r w:rsidRPr="005E0945">
        <w:fldChar w:fldCharType="begin" w:fldLock="1"/>
      </w:r>
      <w:r w:rsidRPr="005E0945">
        <w:instrText xml:space="preserve"> PAGEREF _Toc12641269 \h </w:instrText>
      </w:r>
      <w:r w:rsidRPr="005E0945">
        <w:fldChar w:fldCharType="separate"/>
      </w:r>
      <w:r w:rsidRPr="005E0945">
        <w:t>52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4.9.3.4</w:t>
      </w:r>
      <w:r w:rsidRPr="005E0945">
        <w:rPr>
          <w:rFonts w:asciiTheme="minorHAnsi" w:eastAsiaTheme="minorEastAsia" w:hAnsiTheme="minorHAnsi" w:cstheme="minorBidi"/>
          <w:sz w:val="22"/>
          <w:szCs w:val="22"/>
        </w:rPr>
        <w:tab/>
      </w:r>
      <w:r w:rsidRPr="005E0945">
        <w:t>Support of SIPTO@LN and LIPA for Dual Connectivity</w:t>
      </w:r>
      <w:r w:rsidRPr="005E0945">
        <w:tab/>
      </w:r>
      <w:r w:rsidRPr="005E0945">
        <w:fldChar w:fldCharType="begin" w:fldLock="1"/>
      </w:r>
      <w:r w:rsidRPr="005E0945">
        <w:instrText xml:space="preserve"> PAGEREF _Toc12641270 \h </w:instrText>
      </w:r>
      <w:r w:rsidRPr="005E0945">
        <w:fldChar w:fldCharType="separate"/>
      </w:r>
      <w:r w:rsidRPr="005E0945">
        <w:t>52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4.10</w:t>
      </w:r>
      <w:r w:rsidRPr="005E0945">
        <w:rPr>
          <w:rFonts w:asciiTheme="minorHAnsi" w:eastAsiaTheme="minorEastAsia" w:hAnsiTheme="minorHAnsi" w:cstheme="minorBidi"/>
          <w:sz w:val="22"/>
          <w:szCs w:val="22"/>
        </w:rPr>
        <w:tab/>
      </w:r>
      <w:r w:rsidRPr="005E0945">
        <w:rPr>
          <w:lang w:eastAsia="zh-CN"/>
        </w:rPr>
        <w:t>NB-IoT</w:t>
      </w:r>
      <w:r w:rsidRPr="005E0945">
        <w:tab/>
      </w:r>
      <w:r w:rsidRPr="005E0945">
        <w:fldChar w:fldCharType="begin" w:fldLock="1"/>
      </w:r>
      <w:r w:rsidRPr="005E0945">
        <w:instrText xml:space="preserve"> PAGEREF _Toc12641271 \h </w:instrText>
      </w:r>
      <w:r w:rsidRPr="005E0945">
        <w:fldChar w:fldCharType="separate"/>
      </w:r>
      <w:r w:rsidRPr="005E0945">
        <w:t>53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5</w:t>
      </w:r>
      <w:r w:rsidRPr="005E0945">
        <w:rPr>
          <w:rFonts w:asciiTheme="minorHAnsi" w:eastAsiaTheme="minorEastAsia" w:hAnsiTheme="minorHAnsi" w:cstheme="minorBidi"/>
          <w:szCs w:val="22"/>
        </w:rPr>
        <w:tab/>
      </w:r>
      <w:r w:rsidRPr="005E0945">
        <w:t>Physical Layer for E-UTRA</w:t>
      </w:r>
      <w:r w:rsidRPr="005E0945">
        <w:tab/>
      </w:r>
      <w:r w:rsidRPr="005E0945">
        <w:fldChar w:fldCharType="begin" w:fldLock="1"/>
      </w:r>
      <w:r w:rsidRPr="005E0945">
        <w:instrText xml:space="preserve"> PAGEREF _Toc12641272 \h </w:instrText>
      </w:r>
      <w:r w:rsidRPr="005E0945">
        <w:fldChar w:fldCharType="separate"/>
      </w:r>
      <w:r w:rsidRPr="005E0945">
        <w:t>53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5.1</w:t>
      </w:r>
      <w:r w:rsidRPr="005E0945">
        <w:rPr>
          <w:rFonts w:asciiTheme="minorHAnsi" w:eastAsiaTheme="minorEastAsia" w:hAnsiTheme="minorHAnsi" w:cstheme="minorBidi"/>
          <w:sz w:val="22"/>
          <w:szCs w:val="22"/>
        </w:rPr>
        <w:tab/>
      </w:r>
      <w:r w:rsidRPr="005E0945">
        <w:t>Downlink Transmission Scheme</w:t>
      </w:r>
      <w:r w:rsidRPr="005E0945">
        <w:tab/>
      </w:r>
      <w:r w:rsidRPr="005E0945">
        <w:fldChar w:fldCharType="begin" w:fldLock="1"/>
      </w:r>
      <w:r w:rsidRPr="005E0945">
        <w:instrText xml:space="preserve"> PAGEREF _Toc12641273 \h </w:instrText>
      </w:r>
      <w:r w:rsidRPr="005E0945">
        <w:fldChar w:fldCharType="separate"/>
      </w:r>
      <w:r w:rsidRPr="005E0945">
        <w:t>56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5.1.1</w:t>
      </w:r>
      <w:r w:rsidRPr="005E0945">
        <w:rPr>
          <w:rFonts w:asciiTheme="minorHAnsi" w:eastAsiaTheme="minorEastAsia" w:hAnsiTheme="minorHAnsi" w:cstheme="minorBidi"/>
          <w:sz w:val="22"/>
          <w:szCs w:val="22"/>
        </w:rPr>
        <w:tab/>
      </w:r>
      <w:r w:rsidRPr="005E0945">
        <w:t>Basic transmission scheme based on OFDM</w:t>
      </w:r>
      <w:r w:rsidRPr="005E0945">
        <w:tab/>
      </w:r>
      <w:r w:rsidRPr="005E0945">
        <w:fldChar w:fldCharType="begin" w:fldLock="1"/>
      </w:r>
      <w:r w:rsidRPr="005E0945">
        <w:instrText xml:space="preserve"> PAGEREF _Toc12641274 \h </w:instrText>
      </w:r>
      <w:r w:rsidRPr="005E0945">
        <w:fldChar w:fldCharType="separate"/>
      </w:r>
      <w:r w:rsidRPr="005E0945">
        <w:t>56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5.1.1a</w:t>
      </w:r>
      <w:r w:rsidRPr="005E0945">
        <w:rPr>
          <w:rFonts w:asciiTheme="minorHAnsi" w:hAnsiTheme="minorHAnsi" w:cstheme="minorBidi"/>
          <w:sz w:val="22"/>
          <w:szCs w:val="22"/>
        </w:rPr>
        <w:tab/>
      </w:r>
      <w:r w:rsidRPr="005E0945">
        <w:rPr>
          <w:rFonts w:eastAsia="SimSun"/>
          <w:lang w:eastAsia="zh-CN"/>
        </w:rPr>
        <w:t>Basic transmission scheme based on OFDM for NB-IoT</w:t>
      </w:r>
      <w:r w:rsidRPr="005E0945">
        <w:tab/>
      </w:r>
      <w:r w:rsidRPr="005E0945">
        <w:fldChar w:fldCharType="begin" w:fldLock="1"/>
      </w:r>
      <w:r w:rsidRPr="005E0945">
        <w:instrText xml:space="preserve"> PAGEREF _Toc12641275 \h </w:instrText>
      </w:r>
      <w:r w:rsidRPr="005E0945">
        <w:fldChar w:fldCharType="separate"/>
      </w:r>
      <w:r w:rsidRPr="005E0945">
        <w:t>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5.1.2</w:t>
      </w:r>
      <w:r w:rsidRPr="005E0945">
        <w:rPr>
          <w:rFonts w:asciiTheme="minorHAnsi" w:eastAsiaTheme="minorEastAsia" w:hAnsiTheme="minorHAnsi" w:cstheme="minorBidi"/>
          <w:sz w:val="22"/>
          <w:szCs w:val="22"/>
        </w:rPr>
        <w:tab/>
      </w:r>
      <w:r w:rsidRPr="005E0945">
        <w:t>Physical-layer processing</w:t>
      </w:r>
      <w:r w:rsidRPr="005E0945">
        <w:tab/>
      </w:r>
      <w:r w:rsidRPr="005E0945">
        <w:fldChar w:fldCharType="begin" w:fldLock="1"/>
      </w:r>
      <w:r w:rsidRPr="005E0945">
        <w:instrText xml:space="preserve"> PAGEREF _Toc12641276 \h </w:instrText>
      </w:r>
      <w:r w:rsidRPr="005E0945">
        <w:fldChar w:fldCharType="separate"/>
      </w:r>
      <w:r w:rsidRPr="005E0945">
        <w:t>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5.1.3</w:t>
      </w:r>
      <w:r w:rsidRPr="005E0945">
        <w:rPr>
          <w:rFonts w:asciiTheme="minorHAnsi" w:eastAsiaTheme="minorEastAsia" w:hAnsiTheme="minorHAnsi" w:cstheme="minorBidi"/>
          <w:sz w:val="22"/>
          <w:szCs w:val="22"/>
        </w:rPr>
        <w:tab/>
      </w:r>
      <w:r w:rsidRPr="005E0945">
        <w:t>Physical downlink control channels</w:t>
      </w:r>
      <w:r w:rsidRPr="005E0945">
        <w:tab/>
      </w:r>
      <w:r w:rsidRPr="005E0945">
        <w:fldChar w:fldCharType="begin" w:fldLock="1"/>
      </w:r>
      <w:r w:rsidRPr="005E0945">
        <w:instrText xml:space="preserve"> PAGEREF _Toc12641277 \h </w:instrText>
      </w:r>
      <w:r w:rsidRPr="005E0945">
        <w:fldChar w:fldCharType="separate"/>
      </w:r>
      <w:r w:rsidRPr="005E0945">
        <w:t>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5.1.4</w:t>
      </w:r>
      <w:r w:rsidRPr="005E0945">
        <w:rPr>
          <w:rFonts w:asciiTheme="minorHAnsi" w:eastAsiaTheme="minorEastAsia" w:hAnsiTheme="minorHAnsi" w:cstheme="minorBidi"/>
          <w:sz w:val="22"/>
          <w:szCs w:val="22"/>
        </w:rPr>
        <w:tab/>
      </w:r>
      <w:r w:rsidRPr="005E0945">
        <w:t>Downlink Reference signal and synchronization signals</w:t>
      </w:r>
      <w:r w:rsidRPr="005E0945">
        <w:tab/>
      </w:r>
      <w:r w:rsidRPr="005E0945">
        <w:fldChar w:fldCharType="begin" w:fldLock="1"/>
      </w:r>
      <w:r w:rsidRPr="005E0945">
        <w:instrText xml:space="preserve"> PAGEREF _Toc12641278 \h </w:instrText>
      </w:r>
      <w:r w:rsidRPr="005E0945">
        <w:fldChar w:fldCharType="separate"/>
      </w:r>
      <w:r w:rsidRPr="005E0945">
        <w:t>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5.1.4</w:t>
      </w:r>
      <w:r w:rsidRPr="005E0945">
        <w:rPr>
          <w:rFonts w:eastAsia="SimSun"/>
          <w:lang w:eastAsia="zh-CN"/>
        </w:rPr>
        <w:t>a</w:t>
      </w:r>
      <w:r w:rsidRPr="005E0945">
        <w:rPr>
          <w:rFonts w:asciiTheme="minorHAnsi" w:eastAsiaTheme="minorEastAsia" w:hAnsiTheme="minorHAnsi" w:cstheme="minorBidi"/>
          <w:sz w:val="22"/>
          <w:szCs w:val="22"/>
        </w:rPr>
        <w:tab/>
      </w:r>
      <w:r w:rsidRPr="005E0945">
        <w:t>Downlink Reference signal and synchronization signals for NB-IoT</w:t>
      </w:r>
      <w:r w:rsidRPr="005E0945">
        <w:tab/>
      </w:r>
      <w:r w:rsidRPr="005E0945">
        <w:fldChar w:fldCharType="begin" w:fldLock="1"/>
      </w:r>
      <w:r w:rsidRPr="005E0945">
        <w:instrText xml:space="preserve"> PAGEREF _Toc12641279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5.1.5</w:t>
      </w:r>
      <w:r w:rsidRPr="005E0945">
        <w:rPr>
          <w:rFonts w:asciiTheme="minorHAnsi" w:eastAsiaTheme="minorEastAsia" w:hAnsiTheme="minorHAnsi" w:cstheme="minorBidi"/>
          <w:sz w:val="22"/>
          <w:szCs w:val="22"/>
        </w:rPr>
        <w:tab/>
      </w:r>
      <w:r w:rsidRPr="005E0945">
        <w:t>Downlink multi-antenna transmission</w:t>
      </w:r>
      <w:r w:rsidRPr="005E0945">
        <w:tab/>
      </w:r>
      <w:r w:rsidRPr="005E0945">
        <w:fldChar w:fldCharType="begin" w:fldLock="1"/>
      </w:r>
      <w:r w:rsidRPr="005E0945">
        <w:instrText xml:space="preserve"> PAGEREF _Toc12641280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5.1.5</w:t>
      </w:r>
      <w:r w:rsidRPr="005E0945">
        <w:rPr>
          <w:rFonts w:eastAsia="SimSun"/>
          <w:lang w:eastAsia="zh-CN"/>
        </w:rPr>
        <w:t>a</w:t>
      </w:r>
      <w:r w:rsidRPr="005E0945">
        <w:rPr>
          <w:rFonts w:asciiTheme="minorHAnsi" w:eastAsiaTheme="minorEastAsia" w:hAnsiTheme="minorHAnsi" w:cstheme="minorBidi"/>
          <w:sz w:val="22"/>
          <w:szCs w:val="22"/>
        </w:rPr>
        <w:tab/>
      </w:r>
      <w:r w:rsidRPr="005E0945">
        <w:t>Downlink multi-antenna transmission for NB-IoT</w:t>
      </w:r>
      <w:r w:rsidRPr="005E0945">
        <w:tab/>
      </w:r>
      <w:r w:rsidRPr="005E0945">
        <w:fldChar w:fldCharType="begin" w:fldLock="1"/>
      </w:r>
      <w:r w:rsidRPr="005E0945">
        <w:instrText xml:space="preserve"> PAGEREF _Toc12641281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5.1.6</w:t>
      </w:r>
      <w:r w:rsidRPr="005E0945">
        <w:rPr>
          <w:rFonts w:asciiTheme="minorHAnsi" w:eastAsiaTheme="minorEastAsia" w:hAnsiTheme="minorHAnsi" w:cstheme="minorBidi"/>
          <w:sz w:val="22"/>
          <w:szCs w:val="22"/>
        </w:rPr>
        <w:tab/>
      </w:r>
      <w:r w:rsidRPr="005E0945">
        <w:t>MBS</w:t>
      </w:r>
      <w:r w:rsidRPr="005E0945">
        <w:rPr>
          <w:rFonts w:cs="Arial"/>
        </w:rPr>
        <w:t>F</w:t>
      </w:r>
      <w:r w:rsidRPr="005E0945">
        <w:t>N transmission</w:t>
      </w:r>
      <w:r w:rsidRPr="005E0945">
        <w:tab/>
      </w:r>
      <w:r w:rsidRPr="005E0945">
        <w:fldChar w:fldCharType="begin" w:fldLock="1"/>
      </w:r>
      <w:r w:rsidRPr="005E0945">
        <w:instrText xml:space="preserve"> PAGEREF _Toc12641282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5.1.7</w:t>
      </w:r>
      <w:r w:rsidRPr="005E0945">
        <w:rPr>
          <w:rFonts w:asciiTheme="minorHAnsi" w:eastAsiaTheme="minorEastAsia" w:hAnsiTheme="minorHAnsi" w:cstheme="minorBidi"/>
          <w:sz w:val="22"/>
          <w:szCs w:val="22"/>
        </w:rPr>
        <w:tab/>
      </w:r>
      <w:r w:rsidRPr="005E0945">
        <w:t>Physical layer procedure</w:t>
      </w:r>
      <w:r w:rsidRPr="005E0945">
        <w:tab/>
      </w:r>
      <w:r w:rsidRPr="005E0945">
        <w:fldChar w:fldCharType="begin" w:fldLock="1"/>
      </w:r>
      <w:r w:rsidRPr="005E0945">
        <w:instrText xml:space="preserve"> PAGEREF _Toc12641283 \h </w:instrText>
      </w:r>
      <w:r w:rsidRPr="005E0945">
        <w:fldChar w:fldCharType="separate"/>
      </w:r>
      <w:r w:rsidRPr="005E0945">
        <w:t>59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5.1.7.1</w:t>
      </w:r>
      <w:r w:rsidRPr="005E0945">
        <w:rPr>
          <w:rFonts w:asciiTheme="minorHAnsi" w:eastAsiaTheme="minorEastAsia" w:hAnsiTheme="minorHAnsi" w:cstheme="minorBidi"/>
          <w:sz w:val="22"/>
          <w:szCs w:val="22"/>
        </w:rPr>
        <w:tab/>
      </w:r>
      <w:r w:rsidRPr="005E0945">
        <w:t>Link adaptation</w:t>
      </w:r>
      <w:r w:rsidRPr="005E0945">
        <w:tab/>
      </w:r>
      <w:r w:rsidRPr="005E0945">
        <w:fldChar w:fldCharType="begin" w:fldLock="1"/>
      </w:r>
      <w:r w:rsidRPr="005E0945">
        <w:instrText xml:space="preserve"> PAGEREF _Toc12641284 \h </w:instrText>
      </w:r>
      <w:r w:rsidRPr="005E0945">
        <w:fldChar w:fldCharType="separate"/>
      </w:r>
      <w:r w:rsidRPr="005E0945">
        <w:t>59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5.1.7.2</w:t>
      </w:r>
      <w:r w:rsidRPr="005E0945">
        <w:rPr>
          <w:rFonts w:asciiTheme="minorHAnsi" w:eastAsiaTheme="minorEastAsia" w:hAnsiTheme="minorHAnsi" w:cstheme="minorBidi"/>
          <w:sz w:val="22"/>
          <w:szCs w:val="22"/>
        </w:rPr>
        <w:tab/>
      </w:r>
      <w:r w:rsidRPr="005E0945">
        <w:t>Power Control</w:t>
      </w:r>
      <w:r w:rsidRPr="005E0945">
        <w:tab/>
      </w:r>
      <w:r w:rsidRPr="005E0945">
        <w:fldChar w:fldCharType="begin" w:fldLock="1"/>
      </w:r>
      <w:r w:rsidRPr="005E0945">
        <w:instrText xml:space="preserve"> PAGEREF _Toc12641285 \h </w:instrText>
      </w:r>
      <w:r w:rsidRPr="005E0945">
        <w:fldChar w:fldCharType="separate"/>
      </w:r>
      <w:r w:rsidRPr="005E0945">
        <w:t>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5.1.7.3</w:t>
      </w:r>
      <w:r w:rsidRPr="005E0945">
        <w:rPr>
          <w:rFonts w:asciiTheme="minorHAnsi" w:eastAsiaTheme="minorEastAsia" w:hAnsiTheme="minorHAnsi" w:cstheme="minorBidi"/>
          <w:sz w:val="22"/>
          <w:szCs w:val="22"/>
        </w:rPr>
        <w:tab/>
      </w:r>
      <w:r w:rsidRPr="005E0945">
        <w:t>Cell search</w:t>
      </w:r>
      <w:r w:rsidRPr="005E0945">
        <w:tab/>
      </w:r>
      <w:r w:rsidRPr="005E0945">
        <w:fldChar w:fldCharType="begin" w:fldLock="1"/>
      </w:r>
      <w:r w:rsidRPr="005E0945">
        <w:instrText xml:space="preserve"> PAGEREF _Toc12641286 \h </w:instrText>
      </w:r>
      <w:r w:rsidRPr="005E0945">
        <w:fldChar w:fldCharType="separate"/>
      </w:r>
      <w:r w:rsidRPr="005E0945">
        <w:t>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5.1.7.3</w:t>
      </w:r>
      <w:r w:rsidRPr="005E0945">
        <w:rPr>
          <w:rFonts w:eastAsia="SimSun"/>
          <w:lang w:eastAsia="zh-CN"/>
        </w:rPr>
        <w:t>a</w:t>
      </w:r>
      <w:r w:rsidRPr="005E0945">
        <w:rPr>
          <w:rFonts w:asciiTheme="minorHAnsi" w:eastAsiaTheme="minorEastAsia" w:hAnsiTheme="minorHAnsi" w:cstheme="minorBidi"/>
          <w:sz w:val="22"/>
          <w:szCs w:val="22"/>
        </w:rPr>
        <w:tab/>
      </w:r>
      <w:r w:rsidRPr="005E0945">
        <w:t>Cell search for NB-IoT</w:t>
      </w:r>
      <w:r w:rsidRPr="005E0945">
        <w:tab/>
      </w:r>
      <w:r w:rsidRPr="005E0945">
        <w:fldChar w:fldCharType="begin" w:fldLock="1"/>
      </w:r>
      <w:r w:rsidRPr="005E0945">
        <w:instrText xml:space="preserve"> PAGEREF _Toc12641287 \h </w:instrText>
      </w:r>
      <w:r w:rsidRPr="005E0945">
        <w:fldChar w:fldCharType="separate"/>
      </w:r>
      <w:r w:rsidRPr="005E0945">
        <w:t>60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5.1.8</w:t>
      </w:r>
      <w:r w:rsidRPr="005E0945">
        <w:rPr>
          <w:rFonts w:asciiTheme="minorHAnsi" w:eastAsiaTheme="minorEastAsia" w:hAnsiTheme="minorHAnsi" w:cstheme="minorBidi"/>
          <w:sz w:val="22"/>
          <w:szCs w:val="22"/>
        </w:rPr>
        <w:tab/>
      </w:r>
      <w:r w:rsidRPr="005E0945">
        <w:t>Physical layer measurements definition</w:t>
      </w:r>
      <w:r w:rsidRPr="005E0945">
        <w:tab/>
      </w:r>
      <w:r w:rsidRPr="005E0945">
        <w:fldChar w:fldCharType="begin" w:fldLock="1"/>
      </w:r>
      <w:r w:rsidRPr="005E0945">
        <w:instrText xml:space="preserve"> PAGEREF _Toc12641288 \h </w:instrText>
      </w:r>
      <w:r w:rsidRPr="005E0945">
        <w:fldChar w:fldCharType="separate"/>
      </w:r>
      <w:r w:rsidRPr="005E0945">
        <w:t>60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5.1.9</w:t>
      </w:r>
      <w:r w:rsidRPr="005E0945">
        <w:rPr>
          <w:rFonts w:asciiTheme="minorHAnsi" w:eastAsiaTheme="minorEastAsia" w:hAnsiTheme="minorHAnsi" w:cstheme="minorBidi"/>
          <w:sz w:val="22"/>
          <w:szCs w:val="22"/>
        </w:rPr>
        <w:tab/>
      </w:r>
      <w:r w:rsidRPr="005E0945">
        <w:t>Coordinated Multi-Point transmission</w:t>
      </w:r>
      <w:r w:rsidRPr="005E0945">
        <w:tab/>
      </w:r>
      <w:r w:rsidRPr="005E0945">
        <w:fldChar w:fldCharType="begin" w:fldLock="1"/>
      </w:r>
      <w:r w:rsidRPr="005E0945">
        <w:instrText xml:space="preserve"> PAGEREF _Toc12641289 \h </w:instrText>
      </w:r>
      <w:r w:rsidRPr="005E0945">
        <w:fldChar w:fldCharType="separate"/>
      </w:r>
      <w:r w:rsidRPr="005E0945">
        <w:t>60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5.2</w:t>
      </w:r>
      <w:r w:rsidRPr="005E0945">
        <w:rPr>
          <w:rFonts w:asciiTheme="minorHAnsi" w:eastAsiaTheme="minorEastAsia" w:hAnsiTheme="minorHAnsi" w:cstheme="minorBidi"/>
          <w:sz w:val="22"/>
          <w:szCs w:val="22"/>
        </w:rPr>
        <w:tab/>
      </w:r>
      <w:r w:rsidRPr="005E0945">
        <w:t>Uplink Transmission Scheme</w:t>
      </w:r>
      <w:r w:rsidRPr="005E0945">
        <w:tab/>
      </w:r>
      <w:r w:rsidRPr="005E0945">
        <w:fldChar w:fldCharType="begin" w:fldLock="1"/>
      </w:r>
      <w:r w:rsidRPr="005E0945">
        <w:instrText xml:space="preserve"> PAGEREF _Toc12641290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5.2.1</w:t>
      </w:r>
      <w:r w:rsidRPr="005E0945">
        <w:rPr>
          <w:rFonts w:asciiTheme="minorHAnsi" w:eastAsiaTheme="minorEastAsia" w:hAnsiTheme="minorHAnsi" w:cstheme="minorBidi"/>
          <w:sz w:val="22"/>
          <w:szCs w:val="22"/>
        </w:rPr>
        <w:tab/>
      </w:r>
      <w:r w:rsidRPr="005E0945">
        <w:t>Basic transmission scheme</w:t>
      </w:r>
      <w:r w:rsidRPr="005E0945">
        <w:tab/>
      </w:r>
      <w:r w:rsidRPr="005E0945">
        <w:fldChar w:fldCharType="begin" w:fldLock="1"/>
      </w:r>
      <w:r w:rsidRPr="005E0945">
        <w:instrText xml:space="preserve"> PAGEREF _Toc12641291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5.2.1</w:t>
      </w:r>
      <w:r w:rsidRPr="005E0945">
        <w:rPr>
          <w:rFonts w:eastAsia="SimSun"/>
          <w:lang w:eastAsia="zh-CN"/>
        </w:rPr>
        <w:t>a</w:t>
      </w:r>
      <w:r w:rsidRPr="005E0945">
        <w:rPr>
          <w:rFonts w:asciiTheme="minorHAnsi" w:eastAsiaTheme="minorEastAsia" w:hAnsiTheme="minorHAnsi" w:cstheme="minorBidi"/>
          <w:sz w:val="22"/>
          <w:szCs w:val="22"/>
        </w:rPr>
        <w:tab/>
      </w:r>
      <w:r w:rsidRPr="005E0945">
        <w:t>Basic transmission scheme for NB-IoT</w:t>
      </w:r>
      <w:r w:rsidRPr="005E0945">
        <w:tab/>
      </w:r>
      <w:r w:rsidRPr="005E0945">
        <w:fldChar w:fldCharType="begin" w:fldLock="1"/>
      </w:r>
      <w:r w:rsidRPr="005E0945">
        <w:instrText xml:space="preserve"> PAGEREF _Toc12641292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5.2.2</w:t>
      </w:r>
      <w:r w:rsidRPr="005E0945">
        <w:rPr>
          <w:rFonts w:asciiTheme="minorHAnsi" w:eastAsiaTheme="minorEastAsia" w:hAnsiTheme="minorHAnsi" w:cstheme="minorBidi"/>
          <w:sz w:val="22"/>
          <w:szCs w:val="22"/>
        </w:rPr>
        <w:tab/>
      </w:r>
      <w:r w:rsidRPr="005E0945">
        <w:t>Physical-layer processing</w:t>
      </w:r>
      <w:r w:rsidRPr="005E0945">
        <w:tab/>
      </w:r>
      <w:r w:rsidRPr="005E0945">
        <w:fldChar w:fldCharType="begin" w:fldLock="1"/>
      </w:r>
      <w:r w:rsidRPr="005E0945">
        <w:instrText xml:space="preserve"> PAGEREF _Toc12641293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5.2.3</w:t>
      </w:r>
      <w:r w:rsidRPr="005E0945">
        <w:rPr>
          <w:rFonts w:asciiTheme="minorHAnsi" w:eastAsiaTheme="minorEastAsia" w:hAnsiTheme="minorHAnsi" w:cstheme="minorBidi"/>
          <w:sz w:val="22"/>
          <w:szCs w:val="22"/>
        </w:rPr>
        <w:tab/>
      </w:r>
      <w:r w:rsidRPr="005E0945">
        <w:t>Physical uplink control channel</w:t>
      </w:r>
      <w:r w:rsidRPr="005E0945">
        <w:tab/>
      </w:r>
      <w:r w:rsidRPr="005E0945">
        <w:fldChar w:fldCharType="begin" w:fldLock="1"/>
      </w:r>
      <w:r w:rsidRPr="005E0945">
        <w:instrText xml:space="preserve"> PAGEREF _Toc12641294 \h </w:instrText>
      </w:r>
      <w:r w:rsidRPr="005E0945">
        <w:fldChar w:fldCharType="separate"/>
      </w:r>
      <w:r w:rsidRPr="005E0945">
        <w:t>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5.2.3</w:t>
      </w:r>
      <w:r w:rsidRPr="005E0945">
        <w:rPr>
          <w:rFonts w:eastAsia="SimSun"/>
          <w:lang w:eastAsia="zh-CN"/>
        </w:rPr>
        <w:t>a</w:t>
      </w:r>
      <w:r w:rsidRPr="005E0945">
        <w:rPr>
          <w:rFonts w:asciiTheme="minorHAnsi" w:eastAsiaTheme="minorEastAsia" w:hAnsiTheme="minorHAnsi" w:cstheme="minorBidi"/>
          <w:sz w:val="22"/>
          <w:szCs w:val="22"/>
        </w:rPr>
        <w:tab/>
      </w:r>
      <w:r w:rsidRPr="005E0945">
        <w:t>Uplink control information for NB-IoT</w:t>
      </w:r>
      <w:r w:rsidRPr="005E0945">
        <w:tab/>
      </w:r>
      <w:r w:rsidRPr="005E0945">
        <w:fldChar w:fldCharType="begin" w:fldLock="1"/>
      </w:r>
      <w:r w:rsidRPr="005E0945">
        <w:instrText xml:space="preserve"> PAGEREF _Toc12641295 \h </w:instrText>
      </w:r>
      <w:r w:rsidRPr="005E0945">
        <w:fldChar w:fldCharType="separate"/>
      </w:r>
      <w:r w:rsidRPr="005E0945">
        <w:t>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5.2.4</w:t>
      </w:r>
      <w:r w:rsidRPr="005E0945">
        <w:rPr>
          <w:rFonts w:asciiTheme="minorHAnsi" w:eastAsiaTheme="minorEastAsia" w:hAnsiTheme="minorHAnsi" w:cstheme="minorBidi"/>
          <w:sz w:val="22"/>
          <w:szCs w:val="22"/>
        </w:rPr>
        <w:tab/>
      </w:r>
      <w:r w:rsidRPr="005E0945">
        <w:t>Uplink Reference signal</w:t>
      </w:r>
      <w:r w:rsidRPr="005E0945">
        <w:tab/>
      </w:r>
      <w:r w:rsidRPr="005E0945">
        <w:fldChar w:fldCharType="begin" w:fldLock="1"/>
      </w:r>
      <w:r w:rsidRPr="005E0945">
        <w:instrText xml:space="preserve"> PAGEREF _Toc12641296 \h </w:instrText>
      </w:r>
      <w:r w:rsidRPr="005E0945">
        <w:fldChar w:fldCharType="separate"/>
      </w:r>
      <w:r w:rsidRPr="005E0945">
        <w:t>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5.2.4</w:t>
      </w:r>
      <w:r w:rsidRPr="005E0945">
        <w:rPr>
          <w:rFonts w:eastAsia="SimSun"/>
          <w:lang w:eastAsia="zh-CN"/>
        </w:rPr>
        <w:t>a</w:t>
      </w:r>
      <w:r w:rsidRPr="005E0945">
        <w:rPr>
          <w:rFonts w:asciiTheme="minorHAnsi" w:eastAsiaTheme="minorEastAsia" w:hAnsiTheme="minorHAnsi" w:cstheme="minorBidi"/>
          <w:sz w:val="22"/>
          <w:szCs w:val="22"/>
        </w:rPr>
        <w:tab/>
      </w:r>
      <w:r w:rsidRPr="005E0945">
        <w:t>Uplink Reference signal for NB-IoT</w:t>
      </w:r>
      <w:r w:rsidRPr="005E0945">
        <w:tab/>
      </w:r>
      <w:r w:rsidRPr="005E0945">
        <w:fldChar w:fldCharType="begin" w:fldLock="1"/>
      </w:r>
      <w:r w:rsidRPr="005E0945">
        <w:instrText xml:space="preserve"> PAGEREF _Toc12641297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5.2.5</w:t>
      </w:r>
      <w:r w:rsidRPr="005E0945">
        <w:rPr>
          <w:rFonts w:asciiTheme="minorHAnsi" w:eastAsiaTheme="minorEastAsia" w:hAnsiTheme="minorHAnsi" w:cstheme="minorBidi"/>
          <w:sz w:val="22"/>
          <w:szCs w:val="22"/>
        </w:rPr>
        <w:tab/>
      </w:r>
      <w:r w:rsidRPr="005E0945">
        <w:t>Random access preamble</w:t>
      </w:r>
      <w:r w:rsidRPr="005E0945">
        <w:tab/>
      </w:r>
      <w:r w:rsidRPr="005E0945">
        <w:fldChar w:fldCharType="begin" w:fldLock="1"/>
      </w:r>
      <w:r w:rsidRPr="005E0945">
        <w:instrText xml:space="preserve"> PAGEREF _Toc12641298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5.2.5</w:t>
      </w:r>
      <w:r w:rsidRPr="005E0945">
        <w:rPr>
          <w:rFonts w:eastAsia="SimSun"/>
          <w:lang w:eastAsia="zh-CN"/>
        </w:rPr>
        <w:t>a</w:t>
      </w:r>
      <w:r w:rsidRPr="005E0945">
        <w:rPr>
          <w:rFonts w:asciiTheme="minorHAnsi" w:eastAsiaTheme="minorEastAsia" w:hAnsiTheme="minorHAnsi" w:cstheme="minorBidi"/>
          <w:sz w:val="22"/>
          <w:szCs w:val="22"/>
        </w:rPr>
        <w:tab/>
      </w:r>
      <w:r w:rsidRPr="005E0945">
        <w:t>Random access preamble for NB-IoT</w:t>
      </w:r>
      <w:r w:rsidRPr="005E0945">
        <w:tab/>
      </w:r>
      <w:r w:rsidRPr="005E0945">
        <w:fldChar w:fldCharType="begin" w:fldLock="1"/>
      </w:r>
      <w:r w:rsidRPr="005E0945">
        <w:instrText xml:space="preserve"> PAGEREF _Toc12641299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5.2.6</w:t>
      </w:r>
      <w:r w:rsidRPr="005E0945">
        <w:rPr>
          <w:rFonts w:asciiTheme="minorHAnsi" w:eastAsiaTheme="minorEastAsia" w:hAnsiTheme="minorHAnsi" w:cstheme="minorBidi"/>
          <w:sz w:val="22"/>
          <w:szCs w:val="22"/>
        </w:rPr>
        <w:tab/>
      </w:r>
      <w:r w:rsidRPr="005E0945">
        <w:t>Uplink multi-antenna transmission</w:t>
      </w:r>
      <w:r w:rsidRPr="005E0945">
        <w:tab/>
      </w:r>
      <w:r w:rsidRPr="005E0945">
        <w:fldChar w:fldCharType="begin" w:fldLock="1"/>
      </w:r>
      <w:r w:rsidRPr="005E0945">
        <w:instrText xml:space="preserve"> PAGEREF _Toc12641300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5.2.7</w:t>
      </w:r>
      <w:r w:rsidRPr="005E0945">
        <w:rPr>
          <w:rFonts w:asciiTheme="minorHAnsi" w:eastAsiaTheme="minorEastAsia" w:hAnsiTheme="minorHAnsi" w:cstheme="minorBidi"/>
          <w:sz w:val="22"/>
          <w:szCs w:val="22"/>
        </w:rPr>
        <w:tab/>
      </w:r>
      <w:r w:rsidRPr="005E0945">
        <w:t>Physical channel procedure</w:t>
      </w:r>
      <w:r w:rsidRPr="005E0945">
        <w:tab/>
      </w:r>
      <w:r w:rsidRPr="005E0945">
        <w:fldChar w:fldCharType="begin" w:fldLock="1"/>
      </w:r>
      <w:r w:rsidRPr="005E0945">
        <w:instrText xml:space="preserve"> PAGEREF _Toc12641301 \h </w:instrText>
      </w:r>
      <w:r w:rsidRPr="005E0945">
        <w:fldChar w:fldCharType="separate"/>
      </w:r>
      <w:r w:rsidRPr="005E0945">
        <w:t>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5.2.7.1</w:t>
      </w:r>
      <w:r w:rsidRPr="005E0945">
        <w:rPr>
          <w:rFonts w:asciiTheme="minorHAnsi" w:eastAsiaTheme="minorEastAsia" w:hAnsiTheme="minorHAnsi" w:cstheme="minorBidi"/>
          <w:sz w:val="22"/>
          <w:szCs w:val="22"/>
        </w:rPr>
        <w:tab/>
      </w:r>
      <w:r w:rsidRPr="005E0945">
        <w:t>Link adaptation</w:t>
      </w:r>
      <w:r w:rsidRPr="005E0945">
        <w:tab/>
      </w:r>
      <w:r w:rsidRPr="005E0945">
        <w:fldChar w:fldCharType="begin" w:fldLock="1"/>
      </w:r>
      <w:r w:rsidRPr="005E0945">
        <w:instrText xml:space="preserve"> PAGEREF _Toc12641302 \h </w:instrText>
      </w:r>
      <w:r w:rsidRPr="005E0945">
        <w:fldChar w:fldCharType="separate"/>
      </w:r>
      <w:r w:rsidRPr="005E0945">
        <w:t>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5.2.7.2</w:t>
      </w:r>
      <w:r w:rsidRPr="005E0945">
        <w:rPr>
          <w:rFonts w:asciiTheme="minorHAnsi" w:eastAsiaTheme="minorEastAsia" w:hAnsiTheme="minorHAnsi" w:cstheme="minorBidi"/>
          <w:sz w:val="22"/>
          <w:szCs w:val="22"/>
        </w:rPr>
        <w:tab/>
      </w:r>
      <w:r w:rsidRPr="005E0945">
        <w:t>Uplink Power control</w:t>
      </w:r>
      <w:r w:rsidRPr="005E0945">
        <w:tab/>
      </w:r>
      <w:r w:rsidRPr="005E0945">
        <w:fldChar w:fldCharType="begin" w:fldLock="1"/>
      </w:r>
      <w:r w:rsidRPr="005E0945">
        <w:instrText xml:space="preserve"> PAGEREF _Toc12641303 \h </w:instrText>
      </w:r>
      <w:r w:rsidRPr="005E0945">
        <w:fldChar w:fldCharType="separate"/>
      </w:r>
      <w:r w:rsidRPr="005E0945">
        <w:t>64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5.2.7.3</w:t>
      </w:r>
      <w:r w:rsidRPr="005E0945">
        <w:rPr>
          <w:rFonts w:asciiTheme="minorHAnsi" w:eastAsiaTheme="minorEastAsia" w:hAnsiTheme="minorHAnsi" w:cstheme="minorBidi"/>
          <w:sz w:val="22"/>
          <w:szCs w:val="22"/>
        </w:rPr>
        <w:tab/>
      </w:r>
      <w:r w:rsidRPr="005E0945">
        <w:t>Uplink timing control</w:t>
      </w:r>
      <w:r w:rsidRPr="005E0945">
        <w:tab/>
      </w:r>
      <w:r w:rsidRPr="005E0945">
        <w:fldChar w:fldCharType="begin" w:fldLock="1"/>
      </w:r>
      <w:r w:rsidRPr="005E0945">
        <w:instrText xml:space="preserve"> PAGEREF _Toc12641304 \h </w:instrText>
      </w:r>
      <w:r w:rsidRPr="005E0945">
        <w:fldChar w:fldCharType="separate"/>
      </w:r>
      <w:r w:rsidRPr="005E0945">
        <w:t>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5.2.8</w:t>
      </w:r>
      <w:r w:rsidRPr="005E0945">
        <w:rPr>
          <w:rFonts w:asciiTheme="minorHAnsi" w:eastAsiaTheme="minorEastAsia" w:hAnsiTheme="minorHAnsi" w:cstheme="minorBidi"/>
          <w:sz w:val="22"/>
          <w:szCs w:val="22"/>
        </w:rPr>
        <w:tab/>
      </w:r>
      <w:r w:rsidRPr="005E0945">
        <w:t>Coordinated Multi-Point reception</w:t>
      </w:r>
      <w:r w:rsidRPr="005E0945">
        <w:tab/>
      </w:r>
      <w:r w:rsidRPr="005E0945">
        <w:fldChar w:fldCharType="begin" w:fldLock="1"/>
      </w:r>
      <w:r w:rsidRPr="005E0945">
        <w:instrText xml:space="preserve"> PAGEREF _Toc12641305 \h </w:instrText>
      </w:r>
      <w:r w:rsidRPr="005E0945">
        <w:fldChar w:fldCharType="separate"/>
      </w:r>
      <w:r w:rsidRPr="005E0945">
        <w:t>64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5.3</w:t>
      </w:r>
      <w:r w:rsidRPr="005E0945">
        <w:rPr>
          <w:rFonts w:asciiTheme="minorHAnsi" w:eastAsiaTheme="minorEastAsia" w:hAnsiTheme="minorHAnsi" w:cstheme="minorBidi"/>
          <w:sz w:val="22"/>
          <w:szCs w:val="22"/>
        </w:rPr>
        <w:tab/>
      </w:r>
      <w:r w:rsidRPr="005E0945">
        <w:t>Transport Channels</w:t>
      </w:r>
      <w:r w:rsidRPr="005E0945">
        <w:tab/>
      </w:r>
      <w:r w:rsidRPr="005E0945">
        <w:fldChar w:fldCharType="begin" w:fldLock="1"/>
      </w:r>
      <w:r w:rsidRPr="005E0945">
        <w:instrText xml:space="preserve"> PAGEREF _Toc12641306 \h </w:instrText>
      </w:r>
      <w:r w:rsidRPr="005E0945">
        <w:fldChar w:fldCharType="separate"/>
      </w:r>
      <w:r w:rsidRPr="005E0945">
        <w:t>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5.3.1</w:t>
      </w:r>
      <w:r w:rsidRPr="005E0945">
        <w:rPr>
          <w:rFonts w:asciiTheme="minorHAnsi" w:eastAsiaTheme="minorEastAsia" w:hAnsiTheme="minorHAnsi" w:cstheme="minorBidi"/>
          <w:sz w:val="22"/>
          <w:szCs w:val="22"/>
        </w:rPr>
        <w:tab/>
      </w:r>
      <w:r w:rsidRPr="005E0945">
        <w:t>Mapping between transport channels and physical channels</w:t>
      </w:r>
      <w:r w:rsidRPr="005E0945">
        <w:tab/>
      </w:r>
      <w:r w:rsidRPr="005E0945">
        <w:fldChar w:fldCharType="begin" w:fldLock="1"/>
      </w:r>
      <w:r w:rsidRPr="005E0945">
        <w:instrText xml:space="preserve"> PAGEREF _Toc12641307 \h </w:instrText>
      </w:r>
      <w:r w:rsidRPr="005E0945">
        <w:fldChar w:fldCharType="separate"/>
      </w:r>
      <w:r w:rsidRPr="005E0945">
        <w:t>66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5.3.1</w:t>
      </w:r>
      <w:r w:rsidRPr="005E0945">
        <w:rPr>
          <w:rFonts w:eastAsia="SimSun"/>
          <w:lang w:eastAsia="zh-CN"/>
        </w:rPr>
        <w:t>a</w:t>
      </w:r>
      <w:r w:rsidRPr="005E0945">
        <w:rPr>
          <w:rFonts w:asciiTheme="minorHAnsi" w:eastAsiaTheme="minorEastAsia" w:hAnsiTheme="minorHAnsi" w:cstheme="minorBidi"/>
          <w:sz w:val="22"/>
          <w:szCs w:val="22"/>
        </w:rPr>
        <w:tab/>
      </w:r>
      <w:r w:rsidRPr="005E0945">
        <w:t>Mapping between transport channels and narrowband physical channels</w:t>
      </w:r>
      <w:r w:rsidRPr="005E0945">
        <w:tab/>
      </w:r>
      <w:r w:rsidRPr="005E0945">
        <w:fldChar w:fldCharType="begin" w:fldLock="1"/>
      </w:r>
      <w:r w:rsidRPr="005E0945">
        <w:instrText xml:space="preserve"> PAGEREF _Toc12641308 \h </w:instrText>
      </w:r>
      <w:r w:rsidRPr="005E0945">
        <w:fldChar w:fldCharType="separate"/>
      </w:r>
      <w:r w:rsidRPr="005E0945">
        <w:t>66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5.4</w:t>
      </w:r>
      <w:r w:rsidRPr="005E0945">
        <w:rPr>
          <w:rFonts w:asciiTheme="minorHAnsi" w:hAnsiTheme="minorHAnsi" w:cstheme="minorBidi"/>
          <w:sz w:val="22"/>
          <w:szCs w:val="22"/>
        </w:rPr>
        <w:tab/>
      </w:r>
      <w:r w:rsidRPr="005E0945">
        <w:rPr>
          <w:rFonts w:eastAsia="SimSun"/>
          <w:kern w:val="2"/>
          <w:lang w:eastAsia="zh-CN"/>
        </w:rPr>
        <w:t>E-UTRA physical layer model</w:t>
      </w:r>
      <w:r w:rsidRPr="005E0945">
        <w:tab/>
      </w:r>
      <w:r w:rsidRPr="005E0945">
        <w:fldChar w:fldCharType="begin" w:fldLock="1"/>
      </w:r>
      <w:r w:rsidRPr="005E0945">
        <w:instrText xml:space="preserve"> PAGEREF _Toc12641309 \h </w:instrText>
      </w:r>
      <w:r w:rsidRPr="005E0945">
        <w:fldChar w:fldCharType="separate"/>
      </w:r>
      <w:r w:rsidRPr="005E0945">
        <w:t>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5.4.1</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_Toc12641310 \h </w:instrText>
      </w:r>
      <w:r w:rsidRPr="005E0945">
        <w:fldChar w:fldCharType="separate"/>
      </w:r>
      <w:r w:rsidRPr="005E0945">
        <w:t>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5.4.2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_Toc12641311 \h </w:instrText>
      </w:r>
      <w:r w:rsidRPr="005E0945">
        <w:fldChar w:fldCharType="separate"/>
      </w:r>
      <w:r w:rsidRPr="005E0945">
        <w:t>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5.5</w:t>
      </w:r>
      <w:r w:rsidRPr="005E0945">
        <w:rPr>
          <w:rFonts w:asciiTheme="minorHAnsi" w:eastAsiaTheme="minorEastAsia" w:hAnsiTheme="minorHAnsi" w:cstheme="minorBidi"/>
          <w:sz w:val="22"/>
          <w:szCs w:val="22"/>
        </w:rPr>
        <w:tab/>
      </w:r>
      <w:r w:rsidRPr="005E0945">
        <w:t>Carrier Aggregation</w:t>
      </w:r>
      <w:r w:rsidRPr="005E0945">
        <w:tab/>
      </w:r>
      <w:r w:rsidRPr="005E0945">
        <w:fldChar w:fldCharType="begin" w:fldLock="1"/>
      </w:r>
      <w:r w:rsidRPr="005E0945">
        <w:instrText xml:space="preserve"> PAGEREF _Toc12641312 \h </w:instrText>
      </w:r>
      <w:r w:rsidRPr="005E0945">
        <w:fldChar w:fldCharType="separate"/>
      </w:r>
      <w:r w:rsidRPr="005E0945">
        <w:t>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5.5.1</w:t>
      </w:r>
      <w:r w:rsidRPr="005E0945">
        <w:rPr>
          <w:rFonts w:asciiTheme="minorHAnsi" w:eastAsiaTheme="minorEastAsia" w:hAnsiTheme="minorHAnsi" w:cstheme="minorBidi"/>
          <w:sz w:val="22"/>
          <w:szCs w:val="22"/>
        </w:rPr>
        <w:tab/>
      </w:r>
      <w:r w:rsidRPr="005E0945">
        <w:t>SRS switching between component carriers</w:t>
      </w:r>
      <w:r w:rsidRPr="005E0945">
        <w:tab/>
      </w:r>
      <w:r w:rsidRPr="005E0945">
        <w:fldChar w:fldCharType="begin" w:fldLock="1"/>
      </w:r>
      <w:r w:rsidRPr="005E0945">
        <w:instrText xml:space="preserve"> PAGEREF _Toc12641313 \h </w:instrText>
      </w:r>
      <w:r w:rsidRPr="005E0945">
        <w:fldChar w:fldCharType="separate"/>
      </w:r>
      <w:r w:rsidRPr="005E0945">
        <w:t>68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5.5</w:t>
      </w:r>
      <w:r w:rsidRPr="005E0945">
        <w:rPr>
          <w:rFonts w:eastAsia="SimSun"/>
          <w:lang w:eastAsia="zh-CN"/>
        </w:rPr>
        <w:t>a</w:t>
      </w:r>
      <w:r w:rsidRPr="005E0945">
        <w:rPr>
          <w:rFonts w:asciiTheme="minorHAnsi" w:eastAsiaTheme="minorEastAsia" w:hAnsiTheme="minorHAnsi" w:cstheme="minorBidi"/>
          <w:sz w:val="22"/>
          <w:szCs w:val="22"/>
        </w:rPr>
        <w:tab/>
      </w:r>
      <w:r w:rsidRPr="005E0945">
        <w:t>Multi-</w:t>
      </w:r>
      <w:r w:rsidRPr="005E0945">
        <w:rPr>
          <w:rFonts w:eastAsia="SimSun"/>
          <w:lang w:eastAsia="zh-CN"/>
        </w:rPr>
        <w:t>carrier</w:t>
      </w:r>
      <w:r w:rsidRPr="005E0945">
        <w:t xml:space="preserve"> operation for NB-IoT</w:t>
      </w:r>
      <w:r w:rsidRPr="005E0945">
        <w:tab/>
      </w:r>
      <w:r w:rsidRPr="005E0945">
        <w:fldChar w:fldCharType="begin" w:fldLock="1"/>
      </w:r>
      <w:r w:rsidRPr="005E0945">
        <w:instrText xml:space="preserve"> PAGEREF _Toc12641314 \h </w:instrText>
      </w:r>
      <w:r w:rsidRPr="005E0945">
        <w:fldChar w:fldCharType="separate"/>
      </w:r>
      <w:r w:rsidRPr="005E0945">
        <w:t>68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5.6</w:t>
      </w:r>
      <w:r w:rsidRPr="005E0945">
        <w:rPr>
          <w:rFonts w:asciiTheme="minorHAnsi" w:eastAsiaTheme="minorEastAsia" w:hAnsiTheme="minorHAnsi" w:cstheme="minorBidi"/>
          <w:sz w:val="22"/>
          <w:szCs w:val="22"/>
        </w:rPr>
        <w:tab/>
      </w:r>
      <w:r w:rsidRPr="005E0945">
        <w:t>Sidelink</w:t>
      </w:r>
      <w:r w:rsidRPr="005E0945">
        <w:tab/>
      </w:r>
      <w:r w:rsidRPr="005E0945">
        <w:fldChar w:fldCharType="begin" w:fldLock="1"/>
      </w:r>
      <w:r w:rsidRPr="005E0945">
        <w:instrText xml:space="preserve"> PAGEREF _Toc12641315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5.6.1</w:t>
      </w:r>
      <w:r w:rsidRPr="005E0945">
        <w:rPr>
          <w:rFonts w:asciiTheme="minorHAnsi" w:eastAsiaTheme="minorEastAsia" w:hAnsiTheme="minorHAnsi" w:cstheme="minorBidi"/>
          <w:sz w:val="22"/>
          <w:szCs w:val="22"/>
        </w:rPr>
        <w:tab/>
      </w:r>
      <w:r w:rsidRPr="005E0945">
        <w:t>Basic transmission scheme</w:t>
      </w:r>
      <w:r w:rsidRPr="005E0945">
        <w:tab/>
      </w:r>
      <w:r w:rsidRPr="005E0945">
        <w:fldChar w:fldCharType="begin" w:fldLock="1"/>
      </w:r>
      <w:r w:rsidRPr="005E0945">
        <w:instrText xml:space="preserve"> PAGEREF _Toc12641316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5.6.2</w:t>
      </w:r>
      <w:r w:rsidRPr="005E0945">
        <w:rPr>
          <w:rFonts w:asciiTheme="minorHAnsi" w:eastAsiaTheme="minorEastAsia" w:hAnsiTheme="minorHAnsi" w:cstheme="minorBidi"/>
          <w:sz w:val="22"/>
          <w:szCs w:val="22"/>
        </w:rPr>
        <w:tab/>
      </w:r>
      <w:r w:rsidRPr="005E0945">
        <w:t>Physical-layer processing</w:t>
      </w:r>
      <w:r w:rsidRPr="005E0945">
        <w:tab/>
      </w:r>
      <w:r w:rsidRPr="005E0945">
        <w:fldChar w:fldCharType="begin" w:fldLock="1"/>
      </w:r>
      <w:r w:rsidRPr="005E0945">
        <w:instrText xml:space="preserve"> PAGEREF _Toc12641317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5.6.3</w:t>
      </w:r>
      <w:r w:rsidRPr="005E0945">
        <w:rPr>
          <w:rFonts w:asciiTheme="minorHAnsi" w:eastAsiaTheme="minorEastAsia" w:hAnsiTheme="minorHAnsi" w:cstheme="minorBidi"/>
          <w:sz w:val="22"/>
          <w:szCs w:val="22"/>
        </w:rPr>
        <w:tab/>
      </w:r>
      <w:r w:rsidRPr="005E0945">
        <w:t xml:space="preserve">Physical </w:t>
      </w:r>
      <w:r w:rsidRPr="005E0945">
        <w:rPr>
          <w:rFonts w:eastAsia="SimSun"/>
          <w:kern w:val="2"/>
        </w:rPr>
        <w:t xml:space="preserve">Sidelink </w:t>
      </w:r>
      <w:r w:rsidRPr="005E0945">
        <w:t>control channel</w:t>
      </w:r>
      <w:r w:rsidRPr="005E0945">
        <w:tab/>
      </w:r>
      <w:r w:rsidRPr="005E0945">
        <w:fldChar w:fldCharType="begin" w:fldLock="1"/>
      </w:r>
      <w:r w:rsidRPr="005E0945">
        <w:instrText xml:space="preserve"> PAGEREF _Toc12641318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5.6.4</w:t>
      </w:r>
      <w:r w:rsidRPr="005E0945">
        <w:rPr>
          <w:rFonts w:asciiTheme="minorHAnsi" w:eastAsiaTheme="minorEastAsia" w:hAnsiTheme="minorHAnsi" w:cstheme="minorBidi"/>
          <w:sz w:val="22"/>
          <w:szCs w:val="22"/>
        </w:rPr>
        <w:tab/>
      </w:r>
      <w:r w:rsidRPr="005E0945">
        <w:rPr>
          <w:rFonts w:eastAsia="SimSun"/>
          <w:kern w:val="2"/>
        </w:rPr>
        <w:t xml:space="preserve">Sidelink </w:t>
      </w:r>
      <w:r w:rsidRPr="005E0945">
        <w:t>reference signals</w:t>
      </w:r>
      <w:r w:rsidRPr="005E0945">
        <w:tab/>
      </w:r>
      <w:r w:rsidRPr="005E0945">
        <w:fldChar w:fldCharType="begin" w:fldLock="1"/>
      </w:r>
      <w:r w:rsidRPr="005E0945">
        <w:instrText xml:space="preserve"> PAGEREF _Toc12641319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5.6.5</w:t>
      </w:r>
      <w:r w:rsidRPr="005E0945">
        <w:rPr>
          <w:rFonts w:asciiTheme="minorHAnsi" w:eastAsiaTheme="minorEastAsia" w:hAnsiTheme="minorHAnsi" w:cstheme="minorBidi"/>
          <w:sz w:val="22"/>
          <w:szCs w:val="22"/>
        </w:rPr>
        <w:tab/>
      </w:r>
      <w:r w:rsidRPr="005E0945">
        <w:t>Physical channel procedure</w:t>
      </w:r>
      <w:r w:rsidRPr="005E0945">
        <w:tab/>
      </w:r>
      <w:r w:rsidRPr="005E0945">
        <w:fldChar w:fldCharType="begin" w:fldLock="1"/>
      </w:r>
      <w:r w:rsidRPr="005E0945">
        <w:instrText xml:space="preserve"> PAGEREF _Toc12641320 \h </w:instrText>
      </w:r>
      <w:r w:rsidRPr="005E0945">
        <w:fldChar w:fldCharType="separate"/>
      </w:r>
      <w:r w:rsidRPr="005E0945">
        <w:t>69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5.6.5.1</w:t>
      </w:r>
      <w:r w:rsidRPr="005E0945">
        <w:rPr>
          <w:rFonts w:asciiTheme="minorHAnsi" w:eastAsiaTheme="minorEastAsia" w:hAnsiTheme="minorHAnsi" w:cstheme="minorBidi"/>
          <w:sz w:val="22"/>
          <w:szCs w:val="22"/>
        </w:rPr>
        <w:tab/>
      </w:r>
      <w:r w:rsidRPr="005E0945">
        <w:rPr>
          <w:rFonts w:eastAsia="SimSun"/>
          <w:kern w:val="2"/>
        </w:rPr>
        <w:t xml:space="preserve">Sidelink </w:t>
      </w:r>
      <w:r w:rsidRPr="005E0945">
        <w:t>power control</w:t>
      </w:r>
      <w:r w:rsidRPr="005E0945">
        <w:tab/>
      </w:r>
      <w:r w:rsidRPr="005E0945">
        <w:fldChar w:fldCharType="begin" w:fldLock="1"/>
      </w:r>
      <w:r w:rsidRPr="005E0945">
        <w:instrText xml:space="preserve"> PAGEREF _Toc12641321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w:t>
      </w:r>
      <w:r w:rsidRPr="005E0945">
        <w:rPr>
          <w:rFonts w:eastAsia="SimSun"/>
          <w:lang w:eastAsia="zh-CN"/>
        </w:rPr>
        <w:t>6</w:t>
      </w:r>
      <w:r w:rsidRPr="005E0945">
        <w:rPr>
          <w:rFonts w:asciiTheme="minorHAnsi" w:eastAsiaTheme="minorEastAsia" w:hAnsiTheme="minorHAnsi" w:cstheme="minorBidi"/>
          <w:sz w:val="22"/>
          <w:szCs w:val="22"/>
        </w:rPr>
        <w:tab/>
      </w:r>
      <w:r w:rsidRPr="005E0945">
        <w:t xml:space="preserve">Physical </w:t>
      </w:r>
      <w:r w:rsidRPr="005E0945">
        <w:rPr>
          <w:rFonts w:eastAsia="SimSun"/>
          <w:lang w:eastAsia="zh-CN"/>
        </w:rPr>
        <w:t>layer measurements definition</w:t>
      </w:r>
      <w:r w:rsidRPr="005E0945">
        <w:tab/>
      </w:r>
      <w:r w:rsidRPr="005E0945">
        <w:fldChar w:fldCharType="begin" w:fldLock="1"/>
      </w:r>
      <w:r w:rsidRPr="005E0945">
        <w:instrText xml:space="preserve"> PAGEREF _Toc12641322 \h </w:instrText>
      </w:r>
      <w:r w:rsidRPr="005E0945">
        <w:fldChar w:fldCharType="separate"/>
      </w:r>
      <w:r w:rsidRPr="005E0945">
        <w:t>69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5.7</w:t>
      </w:r>
      <w:r w:rsidRPr="005E0945">
        <w:rPr>
          <w:rFonts w:asciiTheme="minorHAnsi" w:eastAsiaTheme="minorEastAsia" w:hAnsiTheme="minorHAnsi" w:cstheme="minorBidi"/>
          <w:sz w:val="22"/>
          <w:szCs w:val="22"/>
        </w:rPr>
        <w:tab/>
      </w:r>
      <w:r w:rsidRPr="005E0945">
        <w:t>Licensed-Assisted Access</w:t>
      </w:r>
      <w:r w:rsidRPr="005E0945">
        <w:tab/>
      </w:r>
      <w:r w:rsidRPr="005E0945">
        <w:fldChar w:fldCharType="begin" w:fldLock="1"/>
      </w:r>
      <w:r w:rsidRPr="005E0945">
        <w:instrText xml:space="preserve"> PAGEREF _Toc12641323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lastRenderedPageBreak/>
        <w:t>5.7.1</w:t>
      </w:r>
      <w:r w:rsidRPr="005E0945">
        <w:rPr>
          <w:rFonts w:asciiTheme="minorHAnsi" w:eastAsiaTheme="minorEastAsia" w:hAnsiTheme="minorHAnsi" w:cstheme="minorBidi"/>
          <w:sz w:val="22"/>
          <w:szCs w:val="22"/>
        </w:rPr>
        <w:tab/>
      </w:r>
      <w:r w:rsidRPr="005E0945">
        <w:t>Channel Access Priority Classes</w:t>
      </w:r>
      <w:r w:rsidRPr="005E0945">
        <w:tab/>
      </w:r>
      <w:r w:rsidRPr="005E0945">
        <w:fldChar w:fldCharType="begin" w:fldLock="1"/>
      </w:r>
      <w:r w:rsidRPr="005E0945">
        <w:instrText xml:space="preserve"> PAGEREF _Toc12641324 \h </w:instrText>
      </w:r>
      <w:r w:rsidRPr="005E0945">
        <w:fldChar w:fldCharType="separate"/>
      </w:r>
      <w:r w:rsidRPr="005E0945">
        <w:t>70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5.7.2</w:t>
      </w:r>
      <w:r w:rsidRPr="005E0945">
        <w:rPr>
          <w:rFonts w:asciiTheme="minorHAnsi" w:eastAsiaTheme="minorEastAsia" w:hAnsiTheme="minorHAnsi" w:cstheme="minorBidi"/>
          <w:sz w:val="22"/>
          <w:szCs w:val="22"/>
        </w:rPr>
        <w:tab/>
      </w:r>
      <w:r w:rsidRPr="005E0945">
        <w:t>Multiplexing of data</w:t>
      </w:r>
      <w:r w:rsidRPr="005E0945">
        <w:tab/>
      </w:r>
      <w:r w:rsidRPr="005E0945">
        <w:fldChar w:fldCharType="begin" w:fldLock="1"/>
      </w:r>
      <w:r w:rsidRPr="005E0945">
        <w:instrText xml:space="preserve"> PAGEREF _Toc12641325 \h </w:instrText>
      </w:r>
      <w:r w:rsidRPr="005E0945">
        <w:fldChar w:fldCharType="separate"/>
      </w:r>
      <w:r w:rsidRPr="005E0945">
        <w:t>70</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6</w:t>
      </w:r>
      <w:r w:rsidRPr="005E0945">
        <w:rPr>
          <w:rFonts w:asciiTheme="minorHAnsi" w:eastAsiaTheme="minorEastAsia" w:hAnsiTheme="minorHAnsi" w:cstheme="minorBidi"/>
          <w:szCs w:val="22"/>
        </w:rPr>
        <w:tab/>
      </w:r>
      <w:r w:rsidRPr="005E0945">
        <w:t>Layer 2</w:t>
      </w:r>
      <w:r w:rsidRPr="005E0945">
        <w:tab/>
      </w:r>
      <w:r w:rsidRPr="005E0945">
        <w:fldChar w:fldCharType="begin" w:fldLock="1"/>
      </w:r>
      <w:r w:rsidRPr="005E0945">
        <w:instrText xml:space="preserve"> PAGEREF _Toc12641326 \h </w:instrText>
      </w:r>
      <w:r w:rsidRPr="005E0945">
        <w:fldChar w:fldCharType="separate"/>
      </w:r>
      <w:r w:rsidRPr="005E0945">
        <w:t>71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6.1</w:t>
      </w:r>
      <w:r w:rsidRPr="005E0945">
        <w:rPr>
          <w:rFonts w:asciiTheme="minorHAnsi" w:eastAsiaTheme="minorEastAsia" w:hAnsiTheme="minorHAnsi" w:cstheme="minorBidi"/>
          <w:sz w:val="22"/>
          <w:szCs w:val="22"/>
        </w:rPr>
        <w:tab/>
      </w:r>
      <w:r w:rsidRPr="005E0945">
        <w:t>MAC Sublayer</w:t>
      </w:r>
      <w:r w:rsidRPr="005E0945">
        <w:tab/>
      </w:r>
      <w:r w:rsidRPr="005E0945">
        <w:fldChar w:fldCharType="begin" w:fldLock="1"/>
      </w:r>
      <w:r w:rsidRPr="005E0945">
        <w:instrText xml:space="preserve"> PAGEREF _Toc12641327 \h </w:instrText>
      </w:r>
      <w:r w:rsidRPr="005E0945">
        <w:fldChar w:fldCharType="separate"/>
      </w:r>
      <w:r w:rsidRPr="005E0945">
        <w:t>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6.1.1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_Toc12641328 \h </w:instrText>
      </w:r>
      <w:r w:rsidRPr="005E0945">
        <w:fldChar w:fldCharType="separate"/>
      </w:r>
      <w:r w:rsidRPr="005E0945">
        <w:t>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6.1.2</w:t>
      </w:r>
      <w:r w:rsidRPr="005E0945">
        <w:rPr>
          <w:rFonts w:asciiTheme="minorHAnsi" w:eastAsiaTheme="minorEastAsia" w:hAnsiTheme="minorHAnsi" w:cstheme="minorBidi"/>
          <w:sz w:val="22"/>
          <w:szCs w:val="22"/>
        </w:rPr>
        <w:tab/>
      </w:r>
      <w:r w:rsidRPr="005E0945">
        <w:t>Logical Channels</w:t>
      </w:r>
      <w:r w:rsidRPr="005E0945">
        <w:tab/>
      </w:r>
      <w:r w:rsidRPr="005E0945">
        <w:fldChar w:fldCharType="begin" w:fldLock="1"/>
      </w:r>
      <w:r w:rsidRPr="005E0945">
        <w:instrText xml:space="preserve"> PAGEREF _Toc12641329 \h </w:instrText>
      </w:r>
      <w:r w:rsidRPr="005E0945">
        <w:fldChar w:fldCharType="separate"/>
      </w:r>
      <w:r w:rsidRPr="005E0945">
        <w:t>73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6.1.2.1</w:t>
      </w:r>
      <w:r w:rsidRPr="005E0945">
        <w:rPr>
          <w:rFonts w:asciiTheme="minorHAnsi" w:eastAsiaTheme="minorEastAsia" w:hAnsiTheme="minorHAnsi" w:cstheme="minorBidi"/>
          <w:sz w:val="22"/>
          <w:szCs w:val="22"/>
        </w:rPr>
        <w:tab/>
      </w:r>
      <w:r w:rsidRPr="005E0945">
        <w:t>Control Channels</w:t>
      </w:r>
      <w:r w:rsidRPr="005E0945">
        <w:tab/>
      </w:r>
      <w:r w:rsidRPr="005E0945">
        <w:fldChar w:fldCharType="begin" w:fldLock="1"/>
      </w:r>
      <w:r w:rsidRPr="005E0945">
        <w:instrText xml:space="preserve"> PAGEREF _Toc12641330 \h </w:instrText>
      </w:r>
      <w:r w:rsidRPr="005E0945">
        <w:fldChar w:fldCharType="separate"/>
      </w:r>
      <w:r w:rsidRPr="005E0945">
        <w:t>73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6.1.2.2</w:t>
      </w:r>
      <w:r w:rsidRPr="005E0945">
        <w:rPr>
          <w:rFonts w:asciiTheme="minorHAnsi" w:eastAsiaTheme="minorEastAsia" w:hAnsiTheme="minorHAnsi" w:cstheme="minorBidi"/>
          <w:sz w:val="22"/>
          <w:szCs w:val="22"/>
        </w:rPr>
        <w:tab/>
      </w:r>
      <w:r w:rsidRPr="005E0945">
        <w:t>Traffic Channels</w:t>
      </w:r>
      <w:r w:rsidRPr="005E0945">
        <w:tab/>
      </w:r>
      <w:r w:rsidRPr="005E0945">
        <w:fldChar w:fldCharType="begin" w:fldLock="1"/>
      </w:r>
      <w:r w:rsidRPr="005E0945">
        <w:instrText xml:space="preserve"> PAGEREF _Toc12641331 \h </w:instrText>
      </w:r>
      <w:r w:rsidRPr="005E0945">
        <w:fldChar w:fldCharType="separate"/>
      </w:r>
      <w:r w:rsidRPr="005E0945">
        <w:t>74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6.1.3</w:t>
      </w:r>
      <w:r w:rsidRPr="005E0945">
        <w:rPr>
          <w:rFonts w:asciiTheme="minorHAnsi" w:eastAsiaTheme="minorEastAsia" w:hAnsiTheme="minorHAnsi" w:cstheme="minorBidi"/>
          <w:sz w:val="22"/>
          <w:szCs w:val="22"/>
        </w:rPr>
        <w:tab/>
      </w:r>
      <w:r w:rsidRPr="005E0945">
        <w:t>Mapping between logical channels and transport channels</w:t>
      </w:r>
      <w:r w:rsidRPr="005E0945">
        <w:tab/>
      </w:r>
      <w:r w:rsidRPr="005E0945">
        <w:fldChar w:fldCharType="begin" w:fldLock="1"/>
      </w:r>
      <w:r w:rsidRPr="005E0945">
        <w:instrText xml:space="preserve"> PAGEREF _Toc12641332 \h </w:instrText>
      </w:r>
      <w:r w:rsidRPr="005E0945">
        <w:fldChar w:fldCharType="separate"/>
      </w:r>
      <w:r w:rsidRPr="005E0945">
        <w:t>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6.1.3.1</w:t>
      </w:r>
      <w:r w:rsidRPr="005E0945">
        <w:rPr>
          <w:rFonts w:asciiTheme="minorHAnsi" w:eastAsiaTheme="minorEastAsia" w:hAnsiTheme="minorHAnsi" w:cstheme="minorBidi"/>
          <w:sz w:val="22"/>
          <w:szCs w:val="22"/>
        </w:rPr>
        <w:tab/>
      </w:r>
      <w:r w:rsidRPr="005E0945">
        <w:t>Mapping in Uplink</w:t>
      </w:r>
      <w:r w:rsidRPr="005E0945">
        <w:tab/>
      </w:r>
      <w:r w:rsidRPr="005E0945">
        <w:fldChar w:fldCharType="begin" w:fldLock="1"/>
      </w:r>
      <w:r w:rsidRPr="005E0945">
        <w:instrText xml:space="preserve"> PAGEREF _Toc12641333 \h </w:instrText>
      </w:r>
      <w:r w:rsidRPr="005E0945">
        <w:fldChar w:fldCharType="separate"/>
      </w:r>
      <w:r w:rsidRPr="005E0945">
        <w:t>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6.1.3.2</w:t>
      </w:r>
      <w:r w:rsidRPr="005E0945">
        <w:rPr>
          <w:rFonts w:asciiTheme="minorHAnsi" w:eastAsiaTheme="minorEastAsia" w:hAnsiTheme="minorHAnsi" w:cstheme="minorBidi"/>
          <w:sz w:val="22"/>
          <w:szCs w:val="22"/>
        </w:rPr>
        <w:tab/>
      </w:r>
      <w:r w:rsidRPr="005E0945">
        <w:t>Mapping in Downlink</w:t>
      </w:r>
      <w:r w:rsidRPr="005E0945">
        <w:tab/>
      </w:r>
      <w:r w:rsidRPr="005E0945">
        <w:fldChar w:fldCharType="begin" w:fldLock="1"/>
      </w:r>
      <w:r w:rsidRPr="005E0945">
        <w:instrText xml:space="preserve"> PAGEREF _Toc12641334 \h </w:instrText>
      </w:r>
      <w:r w:rsidRPr="005E0945">
        <w:fldChar w:fldCharType="separate"/>
      </w:r>
      <w:r w:rsidRPr="005E0945">
        <w:t>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6.1.3.3</w:t>
      </w:r>
      <w:r w:rsidRPr="005E0945">
        <w:rPr>
          <w:rFonts w:asciiTheme="minorHAnsi" w:eastAsiaTheme="minorEastAsia" w:hAnsiTheme="minorHAnsi" w:cstheme="minorBidi"/>
          <w:sz w:val="22"/>
          <w:szCs w:val="22"/>
        </w:rPr>
        <w:tab/>
      </w:r>
      <w:r w:rsidRPr="005E0945">
        <w:t>Mapping in Sidelink</w:t>
      </w:r>
      <w:r w:rsidRPr="005E0945">
        <w:tab/>
      </w:r>
      <w:r w:rsidRPr="005E0945">
        <w:fldChar w:fldCharType="begin" w:fldLock="1"/>
      </w:r>
      <w:r w:rsidRPr="005E0945">
        <w:instrText xml:space="preserve"> PAGEREF _Toc12641335 \h </w:instrText>
      </w:r>
      <w:r w:rsidRPr="005E0945">
        <w:fldChar w:fldCharType="separate"/>
      </w:r>
      <w:r w:rsidRPr="005E0945">
        <w:t>76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6.2</w:t>
      </w:r>
      <w:r w:rsidRPr="005E0945">
        <w:rPr>
          <w:rFonts w:asciiTheme="minorHAnsi" w:eastAsiaTheme="minorEastAsia" w:hAnsiTheme="minorHAnsi" w:cstheme="minorBidi"/>
          <w:sz w:val="22"/>
          <w:szCs w:val="22"/>
        </w:rPr>
        <w:tab/>
      </w:r>
      <w:r w:rsidRPr="005E0945">
        <w:t>RLC Sublayer</w:t>
      </w:r>
      <w:r w:rsidRPr="005E0945">
        <w:tab/>
      </w:r>
      <w:r w:rsidRPr="005E0945">
        <w:fldChar w:fldCharType="begin" w:fldLock="1"/>
      </w:r>
      <w:r w:rsidRPr="005E0945">
        <w:instrText xml:space="preserve"> PAGEREF _Toc12641336 \h </w:instrText>
      </w:r>
      <w:r w:rsidRPr="005E0945">
        <w:fldChar w:fldCharType="separate"/>
      </w:r>
      <w:r w:rsidRPr="005E0945">
        <w:t>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6.2.1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_Toc12641337 \h </w:instrText>
      </w:r>
      <w:r w:rsidRPr="005E0945">
        <w:fldChar w:fldCharType="separate"/>
      </w:r>
      <w:r w:rsidRPr="005E0945">
        <w:t>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6.2.2</w:t>
      </w:r>
      <w:r w:rsidRPr="005E0945">
        <w:rPr>
          <w:rFonts w:asciiTheme="minorHAnsi" w:eastAsiaTheme="minorEastAsia" w:hAnsiTheme="minorHAnsi" w:cstheme="minorBidi"/>
          <w:sz w:val="22"/>
          <w:szCs w:val="22"/>
        </w:rPr>
        <w:tab/>
      </w:r>
      <w:r w:rsidRPr="005E0945">
        <w:t>PDU Structure</w:t>
      </w:r>
      <w:r w:rsidRPr="005E0945">
        <w:tab/>
      </w:r>
      <w:r w:rsidRPr="005E0945">
        <w:fldChar w:fldCharType="begin" w:fldLock="1"/>
      </w:r>
      <w:r w:rsidRPr="005E0945">
        <w:instrText xml:space="preserve"> PAGEREF _Toc12641338 \h </w:instrText>
      </w:r>
      <w:r w:rsidRPr="005E0945">
        <w:fldChar w:fldCharType="separate"/>
      </w:r>
      <w:r w:rsidRPr="005E0945">
        <w:t>76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6.3</w:t>
      </w:r>
      <w:r w:rsidRPr="005E0945">
        <w:rPr>
          <w:rFonts w:asciiTheme="minorHAnsi" w:eastAsiaTheme="minorEastAsia" w:hAnsiTheme="minorHAnsi" w:cstheme="minorBidi"/>
          <w:sz w:val="22"/>
          <w:szCs w:val="22"/>
        </w:rPr>
        <w:tab/>
      </w:r>
      <w:r w:rsidRPr="005E0945">
        <w:t>PDCP Sublayer</w:t>
      </w:r>
      <w:r w:rsidRPr="005E0945">
        <w:tab/>
      </w:r>
      <w:r w:rsidRPr="005E0945">
        <w:fldChar w:fldCharType="begin" w:fldLock="1"/>
      </w:r>
      <w:r w:rsidRPr="005E0945">
        <w:instrText xml:space="preserve"> PAGEREF _Toc12641339 \h </w:instrText>
      </w:r>
      <w:r w:rsidRPr="005E0945">
        <w:fldChar w:fldCharType="separate"/>
      </w:r>
      <w:r w:rsidRPr="005E0945">
        <w:t>77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6.3.1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_Toc12641340 \h </w:instrText>
      </w:r>
      <w:r w:rsidRPr="005E0945">
        <w:fldChar w:fldCharType="separate"/>
      </w:r>
      <w:r w:rsidRPr="005E0945">
        <w:t>77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6.3.2</w:t>
      </w:r>
      <w:r w:rsidRPr="005E0945">
        <w:rPr>
          <w:rFonts w:asciiTheme="minorHAnsi" w:eastAsiaTheme="minorEastAsia" w:hAnsiTheme="minorHAnsi" w:cstheme="minorBidi"/>
          <w:sz w:val="22"/>
          <w:szCs w:val="22"/>
        </w:rPr>
        <w:tab/>
      </w:r>
      <w:r w:rsidRPr="005E0945">
        <w:t>PDU Structure</w:t>
      </w:r>
      <w:r w:rsidRPr="005E0945">
        <w:tab/>
      </w:r>
      <w:r w:rsidRPr="005E0945">
        <w:fldChar w:fldCharType="begin" w:fldLock="1"/>
      </w:r>
      <w:r w:rsidRPr="005E0945">
        <w:instrText xml:space="preserve"> PAGEREF _Toc12641341 \h </w:instrText>
      </w:r>
      <w:r w:rsidRPr="005E0945">
        <w:fldChar w:fldCharType="separate"/>
      </w:r>
      <w:r w:rsidRPr="005E0945">
        <w:t>78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6.4</w:t>
      </w:r>
      <w:r w:rsidRPr="005E0945">
        <w:rPr>
          <w:rFonts w:asciiTheme="minorHAnsi" w:eastAsiaTheme="minorEastAsia" w:hAnsiTheme="minorHAnsi" w:cstheme="minorBidi"/>
          <w:sz w:val="22"/>
          <w:szCs w:val="22"/>
        </w:rPr>
        <w:tab/>
      </w:r>
      <w:r w:rsidRPr="005E0945">
        <w:t>Carrier Aggregation</w:t>
      </w:r>
      <w:r w:rsidRPr="005E0945">
        <w:tab/>
      </w:r>
      <w:r w:rsidRPr="005E0945">
        <w:fldChar w:fldCharType="begin" w:fldLock="1"/>
      </w:r>
      <w:r w:rsidRPr="005E0945">
        <w:instrText xml:space="preserve"> PAGEREF _Toc12641342 \h </w:instrText>
      </w:r>
      <w:r w:rsidRPr="005E0945">
        <w:fldChar w:fldCharType="separate"/>
      </w:r>
      <w:r w:rsidRPr="005E0945">
        <w:t>78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6.5</w:t>
      </w:r>
      <w:r w:rsidRPr="005E0945">
        <w:rPr>
          <w:rFonts w:asciiTheme="minorHAnsi" w:eastAsiaTheme="minorEastAsia" w:hAnsiTheme="minorHAnsi" w:cstheme="minorBidi"/>
          <w:sz w:val="22"/>
          <w:szCs w:val="22"/>
        </w:rPr>
        <w:tab/>
      </w:r>
      <w:r w:rsidRPr="005E0945">
        <w:rPr>
          <w:kern w:val="2"/>
          <w:lang w:eastAsia="zh-CN"/>
        </w:rPr>
        <w:t>Dual Connectivity</w:t>
      </w:r>
      <w:r w:rsidRPr="005E0945">
        <w:tab/>
      </w:r>
      <w:r w:rsidRPr="005E0945">
        <w:fldChar w:fldCharType="begin" w:fldLock="1"/>
      </w:r>
      <w:r w:rsidRPr="005E0945">
        <w:instrText xml:space="preserve"> PAGEREF _Toc12641343 \h </w:instrText>
      </w:r>
      <w:r w:rsidRPr="005E0945">
        <w:fldChar w:fldCharType="separate"/>
      </w:r>
      <w:r w:rsidRPr="005E0945">
        <w:t>79</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7</w:t>
      </w:r>
      <w:r w:rsidRPr="005E0945">
        <w:rPr>
          <w:rFonts w:asciiTheme="minorHAnsi" w:eastAsiaTheme="minorEastAsia" w:hAnsiTheme="minorHAnsi" w:cstheme="minorBidi"/>
          <w:szCs w:val="22"/>
        </w:rPr>
        <w:tab/>
      </w:r>
      <w:r w:rsidRPr="005E0945">
        <w:t>RRC</w:t>
      </w:r>
      <w:r w:rsidRPr="005E0945">
        <w:tab/>
      </w:r>
      <w:r w:rsidRPr="005E0945">
        <w:fldChar w:fldCharType="begin" w:fldLock="1"/>
      </w:r>
      <w:r w:rsidRPr="005E0945">
        <w:instrText xml:space="preserve"> PAGEREF _Toc12641344 \h </w:instrText>
      </w:r>
      <w:r w:rsidRPr="005E0945">
        <w:fldChar w:fldCharType="separate"/>
      </w:r>
      <w:r w:rsidRPr="005E0945">
        <w:t>80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_Toc12641345 \h </w:instrText>
      </w:r>
      <w:r w:rsidRPr="005E0945">
        <w:fldChar w:fldCharType="separate"/>
      </w:r>
      <w:r w:rsidRPr="005E0945">
        <w:t>80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7.2</w:t>
      </w:r>
      <w:r w:rsidRPr="005E0945">
        <w:rPr>
          <w:rFonts w:asciiTheme="minorHAnsi" w:eastAsiaTheme="minorEastAsia" w:hAnsiTheme="minorHAnsi" w:cstheme="minorBidi"/>
          <w:sz w:val="22"/>
          <w:szCs w:val="22"/>
        </w:rPr>
        <w:tab/>
      </w:r>
      <w:r w:rsidRPr="005E0945">
        <w:t>RRC protocol states &amp; state transitions</w:t>
      </w:r>
      <w:r w:rsidRPr="005E0945">
        <w:tab/>
      </w:r>
      <w:r w:rsidRPr="005E0945">
        <w:fldChar w:fldCharType="begin" w:fldLock="1"/>
      </w:r>
      <w:r w:rsidRPr="005E0945">
        <w:instrText xml:space="preserve"> PAGEREF _Toc12641346 \h </w:instrText>
      </w:r>
      <w:r w:rsidRPr="005E0945">
        <w:fldChar w:fldCharType="separate"/>
      </w:r>
      <w:r w:rsidRPr="005E0945">
        <w:t>81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7.3</w:t>
      </w:r>
      <w:r w:rsidRPr="005E0945">
        <w:rPr>
          <w:rFonts w:asciiTheme="minorHAnsi" w:eastAsiaTheme="minorEastAsia" w:hAnsiTheme="minorHAnsi" w:cstheme="minorBidi"/>
          <w:sz w:val="22"/>
          <w:szCs w:val="22"/>
        </w:rPr>
        <w:tab/>
      </w:r>
      <w:r w:rsidRPr="005E0945">
        <w:t>Transport of NAS messages</w:t>
      </w:r>
      <w:r w:rsidRPr="005E0945">
        <w:tab/>
      </w:r>
      <w:r w:rsidRPr="005E0945">
        <w:fldChar w:fldCharType="begin" w:fldLock="1"/>
      </w:r>
      <w:r w:rsidRPr="005E0945">
        <w:instrText xml:space="preserve"> PAGEREF _Toc12641347 \h </w:instrText>
      </w:r>
      <w:r w:rsidRPr="005E0945">
        <w:fldChar w:fldCharType="separate"/>
      </w:r>
      <w:r w:rsidRPr="005E0945">
        <w:t>82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7.3a</w:t>
      </w:r>
      <w:r w:rsidRPr="005E0945">
        <w:rPr>
          <w:rFonts w:asciiTheme="minorHAnsi" w:eastAsiaTheme="minorEastAsia" w:hAnsiTheme="minorHAnsi" w:cstheme="minorBidi"/>
          <w:sz w:val="22"/>
          <w:szCs w:val="22"/>
        </w:rPr>
        <w:tab/>
      </w:r>
      <w:r w:rsidRPr="005E0945">
        <w:rPr>
          <w:rFonts w:eastAsia="SimSun"/>
          <w:lang w:eastAsia="zh-CN"/>
        </w:rPr>
        <w:t>CIoT signalling reduction optimizations</w:t>
      </w:r>
      <w:r w:rsidRPr="005E0945">
        <w:tab/>
      </w:r>
      <w:r w:rsidRPr="005E0945">
        <w:fldChar w:fldCharType="begin" w:fldLock="1"/>
      </w:r>
      <w:r w:rsidRPr="005E0945">
        <w:instrText xml:space="preserve"> PAGEREF _Toc12641348 \h </w:instrText>
      </w:r>
      <w:r w:rsidRPr="005E0945">
        <w:fldChar w:fldCharType="separate"/>
      </w:r>
      <w:r w:rsidRPr="005E0945">
        <w:t>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7.3a.1</w:t>
      </w:r>
      <w:r w:rsidRPr="005E0945">
        <w:rPr>
          <w:rFonts w:asciiTheme="minorHAnsi" w:eastAsiaTheme="minorEastAsia" w:hAnsiTheme="minorHAnsi" w:cstheme="minorBidi"/>
          <w:sz w:val="22"/>
          <w:szCs w:val="22"/>
        </w:rPr>
        <w:tab/>
      </w:r>
      <w:r w:rsidRPr="005E0945">
        <w:rPr>
          <w:rFonts w:eastAsia="SimSun"/>
          <w:lang w:eastAsia="zh-CN"/>
        </w:rPr>
        <w:t>General</w:t>
      </w:r>
      <w:r w:rsidRPr="005E0945">
        <w:tab/>
      </w:r>
      <w:r w:rsidRPr="005E0945">
        <w:fldChar w:fldCharType="begin" w:fldLock="1"/>
      </w:r>
      <w:r w:rsidRPr="005E0945">
        <w:instrText xml:space="preserve"> PAGEREF _Toc12641349 \h </w:instrText>
      </w:r>
      <w:r w:rsidRPr="005E0945">
        <w:fldChar w:fldCharType="separate"/>
      </w:r>
      <w:r w:rsidRPr="005E0945">
        <w:t>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7.3a.2</w:t>
      </w:r>
      <w:r w:rsidRPr="005E0945">
        <w:rPr>
          <w:rFonts w:asciiTheme="minorHAnsi" w:eastAsiaTheme="minorEastAsia" w:hAnsiTheme="minorHAnsi" w:cstheme="minorBidi"/>
          <w:sz w:val="22"/>
          <w:szCs w:val="22"/>
        </w:rPr>
        <w:tab/>
      </w:r>
      <w:r w:rsidRPr="005E0945">
        <w:t>Control Plane CIoT EPS optimizations</w:t>
      </w:r>
      <w:r w:rsidRPr="005E0945">
        <w:tab/>
      </w:r>
      <w:r w:rsidRPr="005E0945">
        <w:fldChar w:fldCharType="begin" w:fldLock="1"/>
      </w:r>
      <w:r w:rsidRPr="005E0945">
        <w:instrText xml:space="preserve"> PAGEREF _Toc12641350 \h </w:instrText>
      </w:r>
      <w:r w:rsidRPr="005E0945">
        <w:fldChar w:fldCharType="separate"/>
      </w:r>
      <w:r w:rsidRPr="005E0945">
        <w:t>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7.3a.3</w:t>
      </w:r>
      <w:r w:rsidRPr="005E0945">
        <w:rPr>
          <w:rFonts w:asciiTheme="minorHAnsi" w:eastAsiaTheme="minorEastAsia" w:hAnsiTheme="minorHAnsi" w:cstheme="minorBidi"/>
          <w:sz w:val="22"/>
          <w:szCs w:val="22"/>
        </w:rPr>
        <w:tab/>
      </w:r>
      <w:r w:rsidRPr="005E0945">
        <w:rPr>
          <w:rFonts w:eastAsia="SimSun"/>
          <w:lang w:eastAsia="zh-CN"/>
        </w:rPr>
        <w:t>User</w:t>
      </w:r>
      <w:r w:rsidRPr="005E0945">
        <w:t xml:space="preserve"> Plane CIoT EPS optimizations</w:t>
      </w:r>
      <w:r w:rsidRPr="005E0945">
        <w:tab/>
      </w:r>
      <w:r w:rsidRPr="005E0945">
        <w:fldChar w:fldCharType="begin" w:fldLock="1"/>
      </w:r>
      <w:r w:rsidRPr="005E0945">
        <w:instrText xml:space="preserve"> PAGEREF _Toc12641351 \h </w:instrText>
      </w:r>
      <w:r w:rsidRPr="005E0945">
        <w:fldChar w:fldCharType="separate"/>
      </w:r>
      <w:r w:rsidRPr="005E0945">
        <w:t>83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7.4</w:t>
      </w:r>
      <w:r w:rsidRPr="005E0945">
        <w:rPr>
          <w:rFonts w:asciiTheme="minorHAnsi" w:eastAsiaTheme="minorEastAsia" w:hAnsiTheme="minorHAnsi" w:cstheme="minorBidi"/>
          <w:sz w:val="22"/>
          <w:szCs w:val="22"/>
        </w:rPr>
        <w:tab/>
      </w:r>
      <w:r w:rsidRPr="005E0945">
        <w:t>System Information</w:t>
      </w:r>
      <w:r w:rsidRPr="005E0945">
        <w:tab/>
      </w:r>
      <w:r w:rsidRPr="005E0945">
        <w:fldChar w:fldCharType="begin" w:fldLock="1"/>
      </w:r>
      <w:r w:rsidRPr="005E0945">
        <w:instrText xml:space="preserve"> PAGEREF _Toc12641352 \h </w:instrText>
      </w:r>
      <w:r w:rsidRPr="005E0945">
        <w:fldChar w:fldCharType="separate"/>
      </w:r>
      <w:r w:rsidRPr="005E0945">
        <w:t>86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7.5</w:t>
      </w:r>
      <w:r w:rsidRPr="005E0945">
        <w:rPr>
          <w:rFonts w:asciiTheme="minorHAnsi" w:eastAsiaTheme="minorEastAsia" w:hAnsiTheme="minorHAnsi" w:cstheme="minorBidi"/>
          <w:sz w:val="22"/>
          <w:szCs w:val="22"/>
        </w:rPr>
        <w:tab/>
      </w:r>
      <w:r w:rsidRPr="005E0945">
        <w:t>Carrier Aggregation</w:t>
      </w:r>
      <w:r w:rsidRPr="005E0945">
        <w:tab/>
      </w:r>
      <w:r w:rsidRPr="005E0945">
        <w:fldChar w:fldCharType="begin" w:fldLock="1"/>
      </w:r>
      <w:r w:rsidRPr="005E0945">
        <w:instrText xml:space="preserve"> PAGEREF _Toc12641353 \h </w:instrText>
      </w:r>
      <w:r w:rsidRPr="005E0945">
        <w:fldChar w:fldCharType="separate"/>
      </w:r>
      <w:r w:rsidRPr="005E0945">
        <w:t>88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7.6</w:t>
      </w:r>
      <w:r w:rsidRPr="005E0945">
        <w:rPr>
          <w:rFonts w:asciiTheme="minorHAnsi" w:eastAsiaTheme="minorEastAsia" w:hAnsiTheme="minorHAnsi" w:cstheme="minorBidi"/>
          <w:sz w:val="22"/>
          <w:szCs w:val="22"/>
        </w:rPr>
        <w:tab/>
      </w:r>
      <w:r w:rsidRPr="005E0945">
        <w:t>Dual Connectivity</w:t>
      </w:r>
      <w:r w:rsidRPr="005E0945">
        <w:tab/>
      </w:r>
      <w:r w:rsidRPr="005E0945">
        <w:fldChar w:fldCharType="begin" w:fldLock="1"/>
      </w:r>
      <w:r w:rsidRPr="005E0945">
        <w:instrText xml:space="preserve"> PAGEREF _Toc12641354 \h </w:instrText>
      </w:r>
      <w:r w:rsidRPr="005E0945">
        <w:fldChar w:fldCharType="separate"/>
      </w:r>
      <w:r w:rsidRPr="005E0945">
        <w:t>88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8</w:t>
      </w:r>
      <w:r w:rsidRPr="005E0945">
        <w:rPr>
          <w:rFonts w:asciiTheme="minorHAnsi" w:eastAsiaTheme="minorEastAsia" w:hAnsiTheme="minorHAnsi" w:cstheme="minorBidi"/>
          <w:szCs w:val="22"/>
        </w:rPr>
        <w:tab/>
      </w:r>
      <w:r w:rsidRPr="005E0945">
        <w:t>E-UTRAN identities</w:t>
      </w:r>
      <w:r w:rsidRPr="005E0945">
        <w:tab/>
      </w:r>
      <w:r w:rsidRPr="005E0945">
        <w:fldChar w:fldCharType="begin" w:fldLock="1"/>
      </w:r>
      <w:r w:rsidRPr="005E0945">
        <w:instrText xml:space="preserve"> PAGEREF _Toc12641355 \h </w:instrText>
      </w:r>
      <w:r w:rsidRPr="005E0945">
        <w:fldChar w:fldCharType="separate"/>
      </w:r>
      <w:r w:rsidRPr="005E0945">
        <w:t>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8.1</w:t>
      </w:r>
      <w:r w:rsidRPr="005E0945">
        <w:rPr>
          <w:rFonts w:asciiTheme="minorHAnsi" w:eastAsiaTheme="minorEastAsia" w:hAnsiTheme="minorHAnsi" w:cstheme="minorBidi"/>
          <w:sz w:val="22"/>
          <w:szCs w:val="22"/>
        </w:rPr>
        <w:tab/>
      </w:r>
      <w:r w:rsidRPr="005E0945">
        <w:t>E-UTRAN related UE identities</w:t>
      </w:r>
      <w:r w:rsidRPr="005E0945">
        <w:tab/>
      </w:r>
      <w:r w:rsidRPr="005E0945">
        <w:fldChar w:fldCharType="begin" w:fldLock="1"/>
      </w:r>
      <w:r w:rsidRPr="005E0945">
        <w:instrText xml:space="preserve"> PAGEREF _Toc12641356 \h </w:instrText>
      </w:r>
      <w:r w:rsidRPr="005E0945">
        <w:fldChar w:fldCharType="separate"/>
      </w:r>
      <w:r w:rsidRPr="005E0945">
        <w:t>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8.2</w:t>
      </w:r>
      <w:r w:rsidRPr="005E0945">
        <w:rPr>
          <w:rFonts w:asciiTheme="minorHAnsi" w:eastAsiaTheme="minorEastAsia" w:hAnsiTheme="minorHAnsi" w:cstheme="minorBidi"/>
          <w:sz w:val="22"/>
          <w:szCs w:val="22"/>
        </w:rPr>
        <w:tab/>
      </w:r>
      <w:r w:rsidRPr="005E0945">
        <w:t>Network entity related Identities</w:t>
      </w:r>
      <w:r w:rsidRPr="005E0945">
        <w:tab/>
      </w:r>
      <w:r w:rsidRPr="005E0945">
        <w:fldChar w:fldCharType="begin" w:fldLock="1"/>
      </w:r>
      <w:r w:rsidRPr="005E0945">
        <w:instrText xml:space="preserve"> PAGEREF _Toc12641357 \h </w:instrText>
      </w:r>
      <w:r w:rsidRPr="005E0945">
        <w:fldChar w:fldCharType="separate"/>
      </w:r>
      <w:r w:rsidRPr="005E0945">
        <w:t>90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8.3</w:t>
      </w:r>
      <w:r w:rsidRPr="005E0945">
        <w:rPr>
          <w:rFonts w:asciiTheme="minorHAnsi" w:eastAsiaTheme="minorEastAsia" w:hAnsiTheme="minorHAnsi" w:cstheme="minorBidi"/>
          <w:sz w:val="22"/>
          <w:szCs w:val="22"/>
        </w:rPr>
        <w:tab/>
      </w:r>
      <w:r w:rsidRPr="005E0945">
        <w:rPr>
          <w:rFonts w:eastAsia="Malgun Gothic"/>
          <w:lang w:eastAsia="ko-KR"/>
        </w:rPr>
        <w:t>S</w:t>
      </w:r>
      <w:r w:rsidRPr="005E0945">
        <w:t>idelink communication and V2X Sidelink Communication related identities</w:t>
      </w:r>
      <w:r w:rsidRPr="005E0945">
        <w:tab/>
      </w:r>
      <w:r w:rsidRPr="005E0945">
        <w:fldChar w:fldCharType="begin" w:fldLock="1"/>
      </w:r>
      <w:r w:rsidRPr="005E0945">
        <w:instrText xml:space="preserve"> PAGEREF _Toc12641358 \h </w:instrText>
      </w:r>
      <w:r w:rsidRPr="005E0945">
        <w:fldChar w:fldCharType="separate"/>
      </w:r>
      <w:r w:rsidRPr="005E0945">
        <w:t>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8.4</w:t>
      </w:r>
      <w:r w:rsidRPr="005E0945">
        <w:rPr>
          <w:rFonts w:asciiTheme="minorHAnsi" w:eastAsiaTheme="minorEastAsia" w:hAnsiTheme="minorHAnsi" w:cstheme="minorBidi"/>
          <w:sz w:val="22"/>
          <w:szCs w:val="22"/>
        </w:rPr>
        <w:tab/>
      </w:r>
      <w:r w:rsidRPr="005E0945">
        <w:t>MBMS related identities</w:t>
      </w:r>
      <w:r w:rsidRPr="005E0945">
        <w:tab/>
      </w:r>
      <w:r w:rsidRPr="005E0945">
        <w:fldChar w:fldCharType="begin" w:fldLock="1"/>
      </w:r>
      <w:r w:rsidRPr="005E0945">
        <w:instrText xml:space="preserve"> PAGEREF _Toc12641359 \h </w:instrText>
      </w:r>
      <w:r w:rsidRPr="005E0945">
        <w:fldChar w:fldCharType="separate"/>
      </w:r>
      <w:r w:rsidRPr="005E0945">
        <w:t>91</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9</w:t>
      </w:r>
      <w:r w:rsidRPr="005E0945">
        <w:rPr>
          <w:rFonts w:asciiTheme="minorHAnsi" w:eastAsiaTheme="minorEastAsia" w:hAnsiTheme="minorHAnsi" w:cstheme="minorBidi"/>
          <w:szCs w:val="22"/>
        </w:rPr>
        <w:tab/>
      </w:r>
      <w:r w:rsidRPr="005E0945">
        <w:t>ARQ and HARQ</w:t>
      </w:r>
      <w:r w:rsidRPr="005E0945">
        <w:tab/>
      </w:r>
      <w:r w:rsidRPr="005E0945">
        <w:fldChar w:fldCharType="begin" w:fldLock="1"/>
      </w:r>
      <w:r w:rsidRPr="005E0945">
        <w:instrText xml:space="preserve"> PAGEREF _Toc12641360 \h </w:instrText>
      </w:r>
      <w:r w:rsidRPr="005E0945">
        <w:fldChar w:fldCharType="separate"/>
      </w:r>
      <w:r w:rsidRPr="005E0945">
        <w:t>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9.1</w:t>
      </w:r>
      <w:r w:rsidRPr="005E0945">
        <w:rPr>
          <w:rFonts w:asciiTheme="minorHAnsi" w:eastAsiaTheme="minorEastAsia" w:hAnsiTheme="minorHAnsi" w:cstheme="minorBidi"/>
          <w:sz w:val="22"/>
          <w:szCs w:val="22"/>
        </w:rPr>
        <w:tab/>
      </w:r>
      <w:r w:rsidRPr="005E0945">
        <w:t>HARQ principles</w:t>
      </w:r>
      <w:r w:rsidRPr="005E0945">
        <w:tab/>
      </w:r>
      <w:r w:rsidRPr="005E0945">
        <w:fldChar w:fldCharType="begin" w:fldLock="1"/>
      </w:r>
      <w:r w:rsidRPr="005E0945">
        <w:instrText xml:space="preserve"> PAGEREF _Toc12641361 \h </w:instrText>
      </w:r>
      <w:r w:rsidRPr="005E0945">
        <w:fldChar w:fldCharType="separate"/>
      </w:r>
      <w:r w:rsidRPr="005E0945">
        <w:t>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9.2</w:t>
      </w:r>
      <w:r w:rsidRPr="005E0945">
        <w:rPr>
          <w:rFonts w:asciiTheme="minorHAnsi" w:eastAsiaTheme="minorEastAsia" w:hAnsiTheme="minorHAnsi" w:cstheme="minorBidi"/>
          <w:sz w:val="22"/>
          <w:szCs w:val="22"/>
        </w:rPr>
        <w:tab/>
      </w:r>
      <w:r w:rsidRPr="005E0945">
        <w:t>ARQ principles</w:t>
      </w:r>
      <w:r w:rsidRPr="005E0945">
        <w:tab/>
      </w:r>
      <w:r w:rsidRPr="005E0945">
        <w:fldChar w:fldCharType="begin" w:fldLock="1"/>
      </w:r>
      <w:r w:rsidRPr="005E0945">
        <w:instrText xml:space="preserve"> PAGEREF _Toc12641362 \h </w:instrText>
      </w:r>
      <w:r w:rsidRPr="005E0945">
        <w:fldChar w:fldCharType="separate"/>
      </w:r>
      <w:r w:rsidRPr="005E0945">
        <w:t>93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9.3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_Toc12641363 \h </w:instrText>
      </w:r>
      <w:r w:rsidRPr="005E0945">
        <w:fldChar w:fldCharType="separate"/>
      </w:r>
      <w:r w:rsidRPr="005E0945">
        <w:t>93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10</w:t>
      </w:r>
      <w:r w:rsidRPr="005E0945">
        <w:rPr>
          <w:rFonts w:asciiTheme="minorHAnsi" w:eastAsiaTheme="minorEastAsia" w:hAnsiTheme="minorHAnsi" w:cstheme="minorBidi"/>
          <w:szCs w:val="22"/>
        </w:rPr>
        <w:tab/>
      </w:r>
      <w:r w:rsidRPr="005E0945">
        <w:t>Mobility</w:t>
      </w:r>
      <w:r w:rsidRPr="005E0945">
        <w:tab/>
      </w:r>
      <w:r w:rsidRPr="005E0945">
        <w:fldChar w:fldCharType="begin" w:fldLock="1"/>
      </w:r>
      <w:r w:rsidRPr="005E0945">
        <w:instrText xml:space="preserve"> PAGEREF _Toc12641364 \h </w:instrText>
      </w:r>
      <w:r w:rsidRPr="005E0945">
        <w:fldChar w:fldCharType="separate"/>
      </w:r>
      <w:r w:rsidRPr="005E0945">
        <w:t>93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10.1</w:t>
      </w:r>
      <w:r w:rsidRPr="005E0945">
        <w:rPr>
          <w:rFonts w:asciiTheme="minorHAnsi" w:eastAsiaTheme="minorEastAsia" w:hAnsiTheme="minorHAnsi" w:cstheme="minorBidi"/>
          <w:sz w:val="22"/>
          <w:szCs w:val="22"/>
        </w:rPr>
        <w:tab/>
      </w:r>
      <w:r w:rsidRPr="005E0945">
        <w:t>Intra E-UTRAN</w:t>
      </w:r>
      <w:r w:rsidRPr="005E0945">
        <w:tab/>
      </w:r>
      <w:r w:rsidRPr="005E0945">
        <w:fldChar w:fldCharType="begin" w:fldLock="1"/>
      </w:r>
      <w:r w:rsidRPr="005E0945">
        <w:instrText xml:space="preserve"> PAGEREF _Toc12641365 \h </w:instrText>
      </w:r>
      <w:r w:rsidRPr="005E0945">
        <w:fldChar w:fldCharType="separate"/>
      </w:r>
      <w:r w:rsidRPr="005E0945">
        <w:t>94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10.1.1</w:t>
      </w:r>
      <w:r w:rsidRPr="005E0945">
        <w:rPr>
          <w:rFonts w:asciiTheme="minorHAnsi" w:eastAsiaTheme="minorEastAsia" w:hAnsiTheme="minorHAnsi" w:cstheme="minorBidi"/>
          <w:sz w:val="22"/>
          <w:szCs w:val="22"/>
        </w:rPr>
        <w:tab/>
      </w:r>
      <w:r w:rsidRPr="005E0945">
        <w:t>Mobility Management in ECM-IDLE</w:t>
      </w:r>
      <w:r w:rsidRPr="005E0945">
        <w:tab/>
      </w:r>
      <w:r w:rsidRPr="005E0945">
        <w:fldChar w:fldCharType="begin" w:fldLock="1"/>
      </w:r>
      <w:r w:rsidRPr="005E0945">
        <w:instrText xml:space="preserve"> PAGEREF _Toc12641366 \h </w:instrText>
      </w:r>
      <w:r w:rsidRPr="005E0945">
        <w:fldChar w:fldCharType="separate"/>
      </w:r>
      <w:r w:rsidRPr="005E0945">
        <w:t>94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10.1.1.1</w:t>
      </w:r>
      <w:r w:rsidRPr="005E0945">
        <w:rPr>
          <w:rFonts w:asciiTheme="minorHAnsi" w:eastAsiaTheme="minorEastAsia" w:hAnsiTheme="minorHAnsi" w:cstheme="minorBidi"/>
          <w:sz w:val="22"/>
          <w:szCs w:val="22"/>
        </w:rPr>
        <w:tab/>
      </w:r>
      <w:r w:rsidRPr="005E0945">
        <w:t>Cell selection</w:t>
      </w:r>
      <w:r w:rsidRPr="005E0945">
        <w:tab/>
      </w:r>
      <w:r w:rsidRPr="005E0945">
        <w:fldChar w:fldCharType="begin" w:fldLock="1"/>
      </w:r>
      <w:r w:rsidRPr="005E0945">
        <w:instrText xml:space="preserve"> PAGEREF _Toc12641367 \h </w:instrText>
      </w:r>
      <w:r w:rsidRPr="005E0945">
        <w:fldChar w:fldCharType="separate"/>
      </w:r>
      <w:r w:rsidRPr="005E0945">
        <w:t>94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10.1.1.2</w:t>
      </w:r>
      <w:r w:rsidRPr="005E0945">
        <w:rPr>
          <w:rFonts w:asciiTheme="minorHAnsi" w:eastAsiaTheme="minorEastAsia" w:hAnsiTheme="minorHAnsi" w:cstheme="minorBidi"/>
          <w:sz w:val="22"/>
          <w:szCs w:val="22"/>
        </w:rPr>
        <w:tab/>
      </w:r>
      <w:r w:rsidRPr="005E0945">
        <w:t>Cell reselection</w:t>
      </w:r>
      <w:r w:rsidRPr="005E0945">
        <w:tab/>
      </w:r>
      <w:r w:rsidRPr="005E0945">
        <w:fldChar w:fldCharType="begin" w:fldLock="1"/>
      </w:r>
      <w:r w:rsidRPr="005E0945">
        <w:instrText xml:space="preserve"> PAGEREF _Toc12641368 \h </w:instrText>
      </w:r>
      <w:r w:rsidRPr="005E0945">
        <w:fldChar w:fldCharType="separate"/>
      </w:r>
      <w:r w:rsidRPr="005E0945">
        <w:t>94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_Toc12641369 \h </w:instrText>
      </w:r>
      <w:r w:rsidRPr="005E0945">
        <w:fldChar w:fldCharType="separate"/>
      </w:r>
      <w:r w:rsidRPr="005E0945">
        <w:t>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_Toc12641370 \h </w:instrText>
      </w:r>
      <w:r w:rsidRPr="005E0945">
        <w:fldChar w:fldCharType="separate"/>
      </w:r>
      <w:r w:rsidRPr="005E0945">
        <w:t>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_Toc12641371 \h </w:instrText>
      </w:r>
      <w:r w:rsidRPr="005E0945">
        <w:fldChar w:fldCharType="separate"/>
      </w:r>
      <w:r w:rsidRPr="005E0945">
        <w:t>95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10.1.2</w:t>
      </w:r>
      <w:r w:rsidRPr="005E0945">
        <w:rPr>
          <w:rFonts w:asciiTheme="minorHAnsi" w:eastAsiaTheme="minorEastAsia" w:hAnsiTheme="minorHAnsi" w:cstheme="minorBidi"/>
          <w:sz w:val="22"/>
          <w:szCs w:val="22"/>
        </w:rPr>
        <w:tab/>
      </w:r>
      <w:r w:rsidRPr="005E0945">
        <w:t>Mobility Management in ECM-CONNECTED</w:t>
      </w:r>
      <w:r w:rsidRPr="005E0945">
        <w:tab/>
      </w:r>
      <w:r w:rsidRPr="005E0945">
        <w:fldChar w:fldCharType="begin" w:fldLock="1"/>
      </w:r>
      <w:r w:rsidRPr="005E0945">
        <w:instrText xml:space="preserve"> PAGEREF _Toc12641372 \h </w:instrText>
      </w:r>
      <w:r w:rsidRPr="005E0945">
        <w:fldChar w:fldCharType="separate"/>
      </w:r>
      <w:r w:rsidRPr="005E0945">
        <w:t>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10.1.2.1</w:t>
      </w:r>
      <w:r w:rsidRPr="005E0945">
        <w:rPr>
          <w:rFonts w:asciiTheme="minorHAnsi" w:eastAsiaTheme="minorEastAsia" w:hAnsiTheme="minorHAnsi" w:cstheme="minorBidi"/>
          <w:sz w:val="22"/>
          <w:szCs w:val="22"/>
        </w:rPr>
        <w:tab/>
      </w:r>
      <w:r w:rsidRPr="005E0945">
        <w:t>Handover</w:t>
      </w:r>
      <w:r w:rsidRPr="005E0945">
        <w:tab/>
      </w:r>
      <w:r w:rsidRPr="005E0945">
        <w:fldChar w:fldCharType="begin" w:fldLock="1"/>
      </w:r>
      <w:r w:rsidRPr="005E0945">
        <w:instrText xml:space="preserve"> PAGEREF _Toc12641373 \h </w:instrText>
      </w:r>
      <w:r w:rsidRPr="005E0945">
        <w:fldChar w:fldCharType="separate"/>
      </w:r>
      <w:r w:rsidRPr="005E0945">
        <w:t>96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10.1.2.1.1</w:t>
      </w:r>
      <w:r w:rsidRPr="005E0945">
        <w:rPr>
          <w:rFonts w:asciiTheme="minorHAnsi" w:eastAsiaTheme="minorEastAsia" w:hAnsiTheme="minorHAnsi" w:cstheme="minorBidi"/>
          <w:sz w:val="22"/>
          <w:szCs w:val="22"/>
        </w:rPr>
        <w:tab/>
      </w:r>
      <w:r w:rsidRPr="005E0945">
        <w:t>C-plane handling</w:t>
      </w:r>
      <w:r w:rsidRPr="005E0945">
        <w:tab/>
      </w:r>
      <w:r w:rsidRPr="005E0945">
        <w:fldChar w:fldCharType="begin" w:fldLock="1"/>
      </w:r>
      <w:r w:rsidRPr="005E0945">
        <w:instrText xml:space="preserve"> PAGEREF _Toc12641374 \h </w:instrText>
      </w:r>
      <w:r w:rsidRPr="005E0945">
        <w:fldChar w:fldCharType="separate"/>
      </w:r>
      <w:r w:rsidRPr="005E0945">
        <w:t>97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10.1.2.1.2</w:t>
      </w:r>
      <w:r w:rsidRPr="005E0945">
        <w:rPr>
          <w:rFonts w:asciiTheme="minorHAnsi" w:eastAsiaTheme="minorEastAsia" w:hAnsiTheme="minorHAnsi" w:cstheme="minorBidi"/>
          <w:sz w:val="22"/>
          <w:szCs w:val="22"/>
        </w:rPr>
        <w:tab/>
      </w:r>
      <w:r w:rsidRPr="005E0945">
        <w:t>U-plane handling</w:t>
      </w:r>
      <w:r w:rsidRPr="005E0945">
        <w:tab/>
      </w:r>
      <w:r w:rsidRPr="005E0945">
        <w:fldChar w:fldCharType="begin" w:fldLock="1"/>
      </w:r>
      <w:r w:rsidRPr="005E0945">
        <w:instrText xml:space="preserve"> PAGEREF _Toc12641375 \h </w:instrText>
      </w:r>
      <w:r w:rsidRPr="005E0945">
        <w:fldChar w:fldCharType="separate"/>
      </w:r>
      <w:r w:rsidRPr="005E0945">
        <w:t>100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10.1.2.2</w:t>
      </w:r>
      <w:r w:rsidRPr="005E0945">
        <w:rPr>
          <w:rFonts w:asciiTheme="minorHAnsi" w:eastAsiaTheme="minorEastAsia" w:hAnsiTheme="minorHAnsi" w:cstheme="minorBidi"/>
          <w:sz w:val="22"/>
          <w:szCs w:val="22"/>
        </w:rPr>
        <w:tab/>
      </w:r>
      <w:r w:rsidRPr="005E0945">
        <w:t>Path Switch</w:t>
      </w:r>
      <w:r w:rsidRPr="005E0945">
        <w:tab/>
      </w:r>
      <w:r w:rsidRPr="005E0945">
        <w:fldChar w:fldCharType="begin" w:fldLock="1"/>
      </w:r>
      <w:r w:rsidRPr="005E0945">
        <w:instrText xml:space="preserve"> PAGEREF _Toc12641376 \h </w:instrText>
      </w:r>
      <w:r w:rsidRPr="005E0945">
        <w:fldChar w:fldCharType="separate"/>
      </w:r>
      <w:r w:rsidRPr="005E0945">
        <w:t>101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10.1.2.2.1</w:t>
      </w:r>
      <w:r w:rsidRPr="005E0945">
        <w:rPr>
          <w:rFonts w:asciiTheme="minorHAnsi" w:eastAsiaTheme="minorEastAsia" w:hAnsiTheme="minorHAnsi" w:cstheme="minorBidi"/>
          <w:sz w:val="22"/>
          <w:szCs w:val="22"/>
        </w:rPr>
        <w:tab/>
      </w:r>
      <w:r w:rsidRPr="005E0945">
        <w:t>Path Switch upon handover</w:t>
      </w:r>
      <w:r w:rsidRPr="005E0945">
        <w:tab/>
      </w:r>
      <w:r w:rsidRPr="005E0945">
        <w:fldChar w:fldCharType="begin" w:fldLock="1"/>
      </w:r>
      <w:r w:rsidRPr="005E0945">
        <w:instrText xml:space="preserve"> PAGEREF _Toc12641377 \h </w:instrText>
      </w:r>
      <w:r w:rsidRPr="005E0945">
        <w:fldChar w:fldCharType="separate"/>
      </w:r>
      <w:r w:rsidRPr="005E0945">
        <w:t>101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10.1.2.2.2</w:t>
      </w:r>
      <w:r w:rsidRPr="005E0945">
        <w:rPr>
          <w:rFonts w:asciiTheme="minorHAnsi" w:eastAsiaTheme="minorEastAsia" w:hAnsiTheme="minorHAnsi" w:cstheme="minorBidi"/>
          <w:sz w:val="22"/>
          <w:szCs w:val="22"/>
        </w:rPr>
        <w:tab/>
      </w:r>
      <w:r w:rsidRPr="005E0945">
        <w:t>Path Update upon Dual Connectivity specific activities</w:t>
      </w:r>
      <w:r w:rsidRPr="005E0945">
        <w:tab/>
      </w:r>
      <w:r w:rsidRPr="005E0945">
        <w:fldChar w:fldCharType="begin" w:fldLock="1"/>
      </w:r>
      <w:r w:rsidRPr="005E0945">
        <w:instrText xml:space="preserve"> PAGEREF _Toc12641378 \h </w:instrText>
      </w:r>
      <w:r w:rsidRPr="005E0945">
        <w:fldChar w:fldCharType="separate"/>
      </w:r>
      <w:r w:rsidRPr="005E0945">
        <w:t>102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10.1.2.2.3</w:t>
      </w:r>
      <w:r w:rsidRPr="005E0945">
        <w:rPr>
          <w:rFonts w:asciiTheme="minorHAnsi" w:eastAsiaTheme="minorEastAsia" w:hAnsiTheme="minorHAnsi" w:cstheme="minorBidi"/>
          <w:sz w:val="22"/>
          <w:szCs w:val="22"/>
        </w:rPr>
        <w:tab/>
      </w:r>
      <w:r w:rsidRPr="005E0945">
        <w:t>Path Switch upon UE context resume</w:t>
      </w:r>
      <w:r w:rsidRPr="005E0945">
        <w:tab/>
      </w:r>
      <w:r w:rsidRPr="005E0945">
        <w:fldChar w:fldCharType="begin" w:fldLock="1"/>
      </w:r>
      <w:r w:rsidRPr="005E0945">
        <w:instrText xml:space="preserve"> PAGEREF _Toc12641379 \h </w:instrText>
      </w:r>
      <w:r w:rsidRPr="005E0945">
        <w:fldChar w:fldCharType="separate"/>
      </w:r>
      <w:r w:rsidRPr="005E0945">
        <w:t>102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10.1.2.3</w:t>
      </w:r>
      <w:r w:rsidRPr="005E0945">
        <w:rPr>
          <w:rFonts w:asciiTheme="minorHAnsi" w:eastAsiaTheme="minorEastAsia" w:hAnsiTheme="minorHAnsi" w:cstheme="minorBidi"/>
          <w:sz w:val="22"/>
          <w:szCs w:val="22"/>
        </w:rPr>
        <w:tab/>
      </w:r>
      <w:r w:rsidRPr="005E0945">
        <w:t>Data forwarding</w:t>
      </w:r>
      <w:r w:rsidRPr="005E0945">
        <w:tab/>
      </w:r>
      <w:r w:rsidRPr="005E0945">
        <w:fldChar w:fldCharType="begin" w:fldLock="1"/>
      </w:r>
      <w:r w:rsidRPr="005E0945">
        <w:instrText xml:space="preserve"> PAGEREF _Toc12641380 \h </w:instrText>
      </w:r>
      <w:r w:rsidRPr="005E0945">
        <w:fldChar w:fldCharType="separate"/>
      </w:r>
      <w:r w:rsidRPr="005E0945">
        <w:t>102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10.1.2.3.1</w:t>
      </w:r>
      <w:r w:rsidRPr="005E0945">
        <w:rPr>
          <w:rFonts w:asciiTheme="minorHAnsi" w:eastAsiaTheme="minorEastAsia" w:hAnsiTheme="minorHAnsi" w:cstheme="minorBidi"/>
          <w:sz w:val="22"/>
          <w:szCs w:val="22"/>
        </w:rPr>
        <w:tab/>
      </w:r>
      <w:r w:rsidRPr="005E0945">
        <w:t>For RLC-AM DRBs</w:t>
      </w:r>
      <w:r w:rsidRPr="005E0945">
        <w:tab/>
      </w:r>
      <w:r w:rsidRPr="005E0945">
        <w:fldChar w:fldCharType="begin" w:fldLock="1"/>
      </w:r>
      <w:r w:rsidRPr="005E0945">
        <w:instrText xml:space="preserve"> PAGEREF _Toc12641381 \h </w:instrText>
      </w:r>
      <w:r w:rsidRPr="005E0945">
        <w:fldChar w:fldCharType="separate"/>
      </w:r>
      <w:r w:rsidRPr="005E0945">
        <w:t>102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10.1.2.3.2</w:t>
      </w:r>
      <w:r w:rsidRPr="005E0945">
        <w:rPr>
          <w:rFonts w:asciiTheme="minorHAnsi" w:eastAsiaTheme="minorEastAsia" w:hAnsiTheme="minorHAnsi" w:cstheme="minorBidi"/>
          <w:sz w:val="22"/>
          <w:szCs w:val="22"/>
        </w:rPr>
        <w:tab/>
      </w:r>
      <w:r w:rsidRPr="005E0945">
        <w:t>For RLC-UM DRBs</w:t>
      </w:r>
      <w:r w:rsidRPr="005E0945">
        <w:tab/>
      </w:r>
      <w:r w:rsidRPr="005E0945">
        <w:fldChar w:fldCharType="begin" w:fldLock="1"/>
      </w:r>
      <w:r w:rsidRPr="005E0945">
        <w:instrText xml:space="preserve"> PAGEREF _Toc12641382 \h </w:instrText>
      </w:r>
      <w:r w:rsidRPr="005E0945">
        <w:fldChar w:fldCharType="separate"/>
      </w:r>
      <w:r w:rsidRPr="005E0945">
        <w:t>103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lastRenderedPageBreak/>
        <w:t>10.1.2.3.3</w:t>
      </w:r>
      <w:r w:rsidRPr="005E0945">
        <w:rPr>
          <w:rFonts w:asciiTheme="minorHAnsi" w:eastAsiaTheme="minorEastAsia" w:hAnsiTheme="minorHAnsi" w:cstheme="minorBidi"/>
          <w:sz w:val="22"/>
          <w:szCs w:val="22"/>
        </w:rPr>
        <w:tab/>
      </w:r>
      <w:r w:rsidRPr="005E0945">
        <w:t>SRB handling</w:t>
      </w:r>
      <w:r w:rsidRPr="005E0945">
        <w:tab/>
      </w:r>
      <w:r w:rsidRPr="005E0945">
        <w:fldChar w:fldCharType="begin" w:fldLock="1"/>
      </w:r>
      <w:r w:rsidRPr="005E0945">
        <w:instrText xml:space="preserve"> PAGEREF _Toc12641383 \h </w:instrText>
      </w:r>
      <w:r w:rsidRPr="005E0945">
        <w:fldChar w:fldCharType="separate"/>
      </w:r>
      <w:r w:rsidRPr="005E0945">
        <w:t>103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10.1.2.3.4</w:t>
      </w:r>
      <w:r w:rsidRPr="005E0945">
        <w:rPr>
          <w:rFonts w:asciiTheme="minorHAnsi" w:eastAsiaTheme="minorEastAsia" w:hAnsiTheme="minorHAnsi" w:cstheme="minorBidi"/>
          <w:sz w:val="22"/>
          <w:szCs w:val="22"/>
        </w:rPr>
        <w:tab/>
      </w:r>
      <w:r w:rsidRPr="005E0945">
        <w:t>User data forwarding for Dual Connectivity</w:t>
      </w:r>
      <w:r w:rsidRPr="005E0945">
        <w:tab/>
      </w:r>
      <w:r w:rsidRPr="005E0945">
        <w:fldChar w:fldCharType="begin" w:fldLock="1"/>
      </w:r>
      <w:r w:rsidRPr="005E0945">
        <w:instrText xml:space="preserve"> PAGEREF _Toc12641384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_Toc12641385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_Toc12641386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10.1.2.6</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_Toc12641387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10.1.2.7</w:t>
      </w:r>
      <w:r w:rsidRPr="005E0945">
        <w:rPr>
          <w:rFonts w:asciiTheme="minorHAnsi" w:eastAsiaTheme="minorEastAsia" w:hAnsiTheme="minorHAnsi" w:cstheme="minorBidi"/>
          <w:sz w:val="22"/>
          <w:szCs w:val="22"/>
        </w:rPr>
        <w:tab/>
      </w:r>
      <w:r w:rsidRPr="005E0945">
        <w:t>Timing Advance</w:t>
      </w:r>
      <w:r w:rsidRPr="005E0945">
        <w:tab/>
      </w:r>
      <w:r w:rsidRPr="005E0945">
        <w:fldChar w:fldCharType="begin" w:fldLock="1"/>
      </w:r>
      <w:r w:rsidRPr="005E0945">
        <w:instrText xml:space="preserve"> PAGEREF _Toc12641388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10.1.2.8</w:t>
      </w:r>
      <w:r w:rsidRPr="005E0945">
        <w:rPr>
          <w:rFonts w:asciiTheme="minorHAnsi" w:eastAsiaTheme="minorEastAsia" w:hAnsiTheme="minorHAnsi" w:cstheme="minorBidi"/>
          <w:sz w:val="22"/>
          <w:szCs w:val="22"/>
        </w:rPr>
        <w:tab/>
      </w:r>
      <w:r w:rsidRPr="005E0945">
        <w:t>Dual Connectivity operation</w:t>
      </w:r>
      <w:r w:rsidRPr="005E0945">
        <w:tab/>
      </w:r>
      <w:r w:rsidRPr="005E0945">
        <w:fldChar w:fldCharType="begin" w:fldLock="1"/>
      </w:r>
      <w:r w:rsidRPr="005E0945">
        <w:instrText xml:space="preserve"> PAGEREF _Toc12641389 \h </w:instrText>
      </w:r>
      <w:r w:rsidRPr="005E0945">
        <w:fldChar w:fldCharType="separate"/>
      </w:r>
      <w:r w:rsidRPr="005E0945">
        <w:t>104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10.1.2.8.1</w:t>
      </w:r>
      <w:r w:rsidRPr="005E0945">
        <w:rPr>
          <w:rFonts w:asciiTheme="minorHAnsi" w:eastAsiaTheme="minorEastAsia" w:hAnsiTheme="minorHAnsi" w:cstheme="minorBidi"/>
          <w:sz w:val="22"/>
          <w:szCs w:val="22"/>
        </w:rPr>
        <w:tab/>
      </w:r>
      <w:r w:rsidRPr="005E0945">
        <w:t>SeNB Addition</w:t>
      </w:r>
      <w:r w:rsidRPr="005E0945">
        <w:tab/>
      </w:r>
      <w:r w:rsidRPr="005E0945">
        <w:fldChar w:fldCharType="begin" w:fldLock="1"/>
      </w:r>
      <w:r w:rsidRPr="005E0945">
        <w:instrText xml:space="preserve"> PAGEREF _Toc12641390 \h </w:instrText>
      </w:r>
      <w:r w:rsidRPr="005E0945">
        <w:fldChar w:fldCharType="separate"/>
      </w:r>
      <w:r w:rsidRPr="005E0945">
        <w:t>104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10.1.2.8.2</w:t>
      </w:r>
      <w:r w:rsidRPr="005E0945">
        <w:rPr>
          <w:rFonts w:asciiTheme="minorHAnsi" w:eastAsiaTheme="minorEastAsia" w:hAnsiTheme="minorHAnsi" w:cstheme="minorBidi"/>
          <w:sz w:val="22"/>
          <w:szCs w:val="22"/>
        </w:rPr>
        <w:tab/>
      </w:r>
      <w:r w:rsidRPr="005E0945">
        <w:t>SeNB Modification</w:t>
      </w:r>
      <w:r w:rsidRPr="005E0945">
        <w:tab/>
      </w:r>
      <w:r w:rsidRPr="005E0945">
        <w:fldChar w:fldCharType="begin" w:fldLock="1"/>
      </w:r>
      <w:r w:rsidRPr="005E0945">
        <w:instrText xml:space="preserve"> PAGEREF _Toc12641391 \h </w:instrText>
      </w:r>
      <w:r w:rsidRPr="005E0945">
        <w:fldChar w:fldCharType="separate"/>
      </w:r>
      <w:r w:rsidRPr="005E0945">
        <w:t>106</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10.1.2.8.2.1</w:t>
      </w:r>
      <w:r w:rsidRPr="005E0945">
        <w:rPr>
          <w:rFonts w:asciiTheme="minorHAnsi" w:eastAsiaTheme="minorEastAsia" w:hAnsiTheme="minorHAnsi" w:cstheme="minorBidi"/>
          <w:sz w:val="22"/>
          <w:szCs w:val="22"/>
        </w:rPr>
        <w:tab/>
      </w:r>
      <w:r w:rsidRPr="005E0945">
        <w:t>Intra-MeNB handover involving SCG change</w:t>
      </w:r>
      <w:r w:rsidRPr="005E0945">
        <w:tab/>
      </w:r>
      <w:r w:rsidRPr="005E0945">
        <w:fldChar w:fldCharType="begin" w:fldLock="1"/>
      </w:r>
      <w:r w:rsidRPr="005E0945">
        <w:instrText xml:space="preserve"> PAGEREF _Toc12641392 \h </w:instrText>
      </w:r>
      <w:r w:rsidRPr="005E0945">
        <w:fldChar w:fldCharType="separate"/>
      </w:r>
      <w:r w:rsidRPr="005E0945">
        <w:t>108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10.1.2.8.3</w:t>
      </w:r>
      <w:r w:rsidRPr="005E0945">
        <w:rPr>
          <w:rFonts w:asciiTheme="minorHAnsi" w:eastAsiaTheme="minorEastAsia" w:hAnsiTheme="minorHAnsi" w:cstheme="minorBidi"/>
          <w:sz w:val="22"/>
          <w:szCs w:val="22"/>
        </w:rPr>
        <w:tab/>
      </w:r>
      <w:r w:rsidRPr="005E0945">
        <w:t>SeNB Release</w:t>
      </w:r>
      <w:r w:rsidRPr="005E0945">
        <w:tab/>
      </w:r>
      <w:r w:rsidRPr="005E0945">
        <w:fldChar w:fldCharType="begin" w:fldLock="1"/>
      </w:r>
      <w:r w:rsidRPr="005E0945">
        <w:instrText xml:space="preserve"> PAGEREF _Toc12641393 \h </w:instrText>
      </w:r>
      <w:r w:rsidRPr="005E0945">
        <w:fldChar w:fldCharType="separate"/>
      </w:r>
      <w:r w:rsidRPr="005E0945">
        <w:t>109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10.1.2.8.4</w:t>
      </w:r>
      <w:r w:rsidRPr="005E0945">
        <w:rPr>
          <w:rFonts w:asciiTheme="minorHAnsi" w:eastAsiaTheme="minorEastAsia" w:hAnsiTheme="minorHAnsi" w:cstheme="minorBidi"/>
          <w:sz w:val="22"/>
          <w:szCs w:val="22"/>
        </w:rPr>
        <w:tab/>
      </w:r>
      <w:r w:rsidRPr="005E0945">
        <w:t>Change of SeNB</w:t>
      </w:r>
      <w:r w:rsidRPr="005E0945">
        <w:tab/>
      </w:r>
      <w:r w:rsidRPr="005E0945">
        <w:fldChar w:fldCharType="begin" w:fldLock="1"/>
      </w:r>
      <w:r w:rsidRPr="005E0945">
        <w:instrText xml:space="preserve"> PAGEREF _Toc12641394 \h </w:instrText>
      </w:r>
      <w:r w:rsidRPr="005E0945">
        <w:fldChar w:fldCharType="separate"/>
      </w:r>
      <w:r w:rsidRPr="005E0945">
        <w:t>110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10.1.2.8.5</w:t>
      </w:r>
      <w:r w:rsidRPr="005E0945">
        <w:rPr>
          <w:rFonts w:asciiTheme="minorHAnsi" w:eastAsiaTheme="minorEastAsia" w:hAnsiTheme="minorHAnsi" w:cstheme="minorBidi"/>
          <w:sz w:val="22"/>
          <w:szCs w:val="22"/>
        </w:rPr>
        <w:tab/>
      </w:r>
      <w:r w:rsidRPr="005E0945">
        <w:t>MeNB to eNB Change</w:t>
      </w:r>
      <w:r w:rsidRPr="005E0945">
        <w:tab/>
      </w:r>
      <w:r w:rsidRPr="005E0945">
        <w:fldChar w:fldCharType="begin" w:fldLock="1"/>
      </w:r>
      <w:r w:rsidRPr="005E0945">
        <w:instrText xml:space="preserve"> PAGEREF _Toc12641395 \h </w:instrText>
      </w:r>
      <w:r w:rsidRPr="005E0945">
        <w:fldChar w:fldCharType="separate"/>
      </w:r>
      <w:r w:rsidRPr="005E0945">
        <w:t>112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10.1.2.8.6</w:t>
      </w:r>
      <w:r w:rsidRPr="005E0945">
        <w:rPr>
          <w:rFonts w:asciiTheme="minorHAnsi" w:eastAsiaTheme="minorEastAsia" w:hAnsiTheme="minorHAnsi" w:cstheme="minorBidi"/>
          <w:sz w:val="22"/>
          <w:szCs w:val="22"/>
        </w:rPr>
        <w:tab/>
      </w:r>
      <w:r w:rsidRPr="005E0945">
        <w:t>SCG change</w:t>
      </w:r>
      <w:r w:rsidRPr="005E0945">
        <w:tab/>
      </w:r>
      <w:r w:rsidRPr="005E0945">
        <w:fldChar w:fldCharType="begin" w:fldLock="1"/>
      </w:r>
      <w:r w:rsidRPr="005E0945">
        <w:instrText xml:space="preserve"> PAGEREF _Toc12641396 \h </w:instrText>
      </w:r>
      <w:r w:rsidRPr="005E0945">
        <w:fldChar w:fldCharType="separate"/>
      </w:r>
      <w:r w:rsidRPr="005E0945">
        <w:t>113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10.1.2.8.7</w:t>
      </w:r>
      <w:r w:rsidRPr="005E0945">
        <w:rPr>
          <w:rFonts w:asciiTheme="minorHAnsi" w:eastAsiaTheme="minorEastAsia" w:hAnsiTheme="minorHAnsi" w:cstheme="minorBidi"/>
          <w:sz w:val="22"/>
          <w:szCs w:val="22"/>
        </w:rPr>
        <w:tab/>
      </w:r>
      <w:r w:rsidRPr="005E0945">
        <w:t>eNB to MeNB change</w:t>
      </w:r>
      <w:r w:rsidRPr="005E0945">
        <w:tab/>
      </w:r>
      <w:r w:rsidRPr="005E0945">
        <w:fldChar w:fldCharType="begin" w:fldLock="1"/>
      </w:r>
      <w:r w:rsidRPr="005E0945">
        <w:instrText xml:space="preserve"> PAGEREF _Toc12641397 \h </w:instrText>
      </w:r>
      <w:r w:rsidRPr="005E0945">
        <w:fldChar w:fldCharType="separate"/>
      </w:r>
      <w:r w:rsidRPr="005E0945">
        <w:t>113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10.1.2.8.8</w:t>
      </w:r>
      <w:r w:rsidRPr="005E0945">
        <w:rPr>
          <w:rFonts w:asciiTheme="minorHAnsi" w:eastAsiaTheme="minorEastAsia" w:hAnsiTheme="minorHAnsi" w:cstheme="minorBidi"/>
          <w:sz w:val="22"/>
          <w:szCs w:val="22"/>
        </w:rPr>
        <w:tab/>
      </w:r>
      <w:r w:rsidRPr="005E0945">
        <w:t>Inter-MeNB handover without SeNB change</w:t>
      </w:r>
      <w:r w:rsidRPr="005E0945">
        <w:tab/>
      </w:r>
      <w:r w:rsidRPr="005E0945">
        <w:fldChar w:fldCharType="begin" w:fldLock="1"/>
      </w:r>
      <w:r w:rsidRPr="005E0945">
        <w:instrText xml:space="preserve"> PAGEREF _Toc12641398 \h </w:instrText>
      </w:r>
      <w:r w:rsidRPr="005E0945">
        <w:fldChar w:fldCharType="separate"/>
      </w:r>
      <w:r w:rsidRPr="005E0945">
        <w:t>114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10.1.2.8.9</w:t>
      </w:r>
      <w:r w:rsidRPr="005E0945">
        <w:rPr>
          <w:rFonts w:asciiTheme="minorHAnsi" w:eastAsiaTheme="minorEastAsia" w:hAnsiTheme="minorHAnsi" w:cstheme="minorBidi"/>
          <w:sz w:val="22"/>
          <w:szCs w:val="22"/>
        </w:rPr>
        <w:tab/>
      </w:r>
      <w:r w:rsidRPr="005E0945">
        <w:t>Addition of a hybrid HeNB as the SeNB</w:t>
      </w:r>
      <w:r w:rsidRPr="005E0945">
        <w:tab/>
      </w:r>
      <w:r w:rsidRPr="005E0945">
        <w:fldChar w:fldCharType="begin" w:fldLock="1"/>
      </w:r>
      <w:r w:rsidRPr="005E0945">
        <w:instrText xml:space="preserve"> PAGEREF _Toc12641399 \h </w:instrText>
      </w:r>
      <w:r w:rsidRPr="005E0945">
        <w:fldChar w:fldCharType="separate"/>
      </w:r>
      <w:r w:rsidRPr="005E0945">
        <w:t>116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10.1.2.9</w:t>
      </w:r>
      <w:r w:rsidRPr="005E0945">
        <w:rPr>
          <w:rFonts w:asciiTheme="minorHAnsi" w:eastAsiaTheme="minorEastAsia" w:hAnsiTheme="minorHAnsi" w:cstheme="minorBidi"/>
          <w:sz w:val="22"/>
          <w:szCs w:val="22"/>
        </w:rPr>
        <w:tab/>
      </w:r>
      <w:r w:rsidRPr="005E0945">
        <w:t>LWA mobility</w:t>
      </w:r>
      <w:r w:rsidRPr="005E0945">
        <w:tab/>
      </w:r>
      <w:r w:rsidRPr="005E0945">
        <w:fldChar w:fldCharType="begin" w:fldLock="1"/>
      </w:r>
      <w:r w:rsidRPr="005E0945">
        <w:instrText xml:space="preserve"> PAGEREF _Toc12641400 \h </w:instrText>
      </w:r>
      <w:r w:rsidRPr="005E0945">
        <w:fldChar w:fldCharType="separate"/>
      </w:r>
      <w:r w:rsidRPr="005E0945">
        <w:t>117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10.1.2.9.1</w:t>
      </w:r>
      <w:r w:rsidRPr="005E0945">
        <w:rPr>
          <w:rFonts w:asciiTheme="minorHAnsi" w:eastAsiaTheme="minorEastAsia" w:hAnsiTheme="minorHAnsi" w:cstheme="minorBidi"/>
          <w:sz w:val="22"/>
          <w:szCs w:val="22"/>
        </w:rPr>
        <w:tab/>
      </w:r>
      <w:r w:rsidRPr="005E0945">
        <w:t>Inter-eNB handover without WT change</w:t>
      </w:r>
      <w:r w:rsidRPr="005E0945">
        <w:tab/>
      </w:r>
      <w:r w:rsidRPr="005E0945">
        <w:fldChar w:fldCharType="begin" w:fldLock="1"/>
      </w:r>
      <w:r w:rsidRPr="005E0945">
        <w:instrText xml:space="preserve"> PAGEREF _Toc12641401 \h </w:instrText>
      </w:r>
      <w:r w:rsidRPr="005E0945">
        <w:fldChar w:fldCharType="separate"/>
      </w:r>
      <w:r w:rsidRPr="005E0945">
        <w:t>117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10.1.3</w:t>
      </w:r>
      <w:r w:rsidRPr="005E0945">
        <w:rPr>
          <w:rFonts w:asciiTheme="minorHAnsi" w:eastAsiaTheme="minorEastAsia" w:hAnsiTheme="minorHAnsi" w:cstheme="minorBidi"/>
          <w:sz w:val="22"/>
          <w:szCs w:val="22"/>
        </w:rPr>
        <w:tab/>
      </w:r>
      <w:r w:rsidRPr="005E0945">
        <w:t>Measurements</w:t>
      </w:r>
      <w:r w:rsidRPr="005E0945">
        <w:tab/>
      </w:r>
      <w:r w:rsidRPr="005E0945">
        <w:fldChar w:fldCharType="begin" w:fldLock="1"/>
      </w:r>
      <w:r w:rsidRPr="005E0945">
        <w:instrText xml:space="preserve"> PAGEREF _Toc12641402 \h </w:instrText>
      </w:r>
      <w:r w:rsidRPr="005E0945">
        <w:fldChar w:fldCharType="separate"/>
      </w:r>
      <w:r w:rsidRPr="005E0945">
        <w:t>118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10.1.3.1</w:t>
      </w:r>
      <w:r w:rsidRPr="005E0945">
        <w:rPr>
          <w:rFonts w:asciiTheme="minorHAnsi" w:eastAsiaTheme="minorEastAsia" w:hAnsiTheme="minorHAnsi" w:cstheme="minorBidi"/>
          <w:sz w:val="22"/>
          <w:szCs w:val="22"/>
        </w:rPr>
        <w:tab/>
      </w:r>
      <w:r w:rsidRPr="005E0945">
        <w:t>Intra-frequency neighbour (cell) measurements</w:t>
      </w:r>
      <w:r w:rsidRPr="005E0945">
        <w:tab/>
      </w:r>
      <w:r w:rsidRPr="005E0945">
        <w:fldChar w:fldCharType="begin" w:fldLock="1"/>
      </w:r>
      <w:r w:rsidRPr="005E0945">
        <w:instrText xml:space="preserve"> PAGEREF _Toc12641403 \h </w:instrText>
      </w:r>
      <w:r w:rsidRPr="005E0945">
        <w:fldChar w:fldCharType="separate"/>
      </w:r>
      <w:r w:rsidRPr="005E0945">
        <w:t>121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10.1.3.2</w:t>
      </w:r>
      <w:r w:rsidRPr="005E0945">
        <w:rPr>
          <w:rFonts w:asciiTheme="minorHAnsi" w:eastAsiaTheme="minorEastAsia" w:hAnsiTheme="minorHAnsi" w:cstheme="minorBidi"/>
          <w:sz w:val="22"/>
          <w:szCs w:val="22"/>
        </w:rPr>
        <w:tab/>
      </w:r>
      <w:r w:rsidRPr="005E0945">
        <w:t>Inter-frequency neighbour (cell) measurements</w:t>
      </w:r>
      <w:r w:rsidRPr="005E0945">
        <w:tab/>
      </w:r>
      <w:r w:rsidRPr="005E0945">
        <w:fldChar w:fldCharType="begin" w:fldLock="1"/>
      </w:r>
      <w:r w:rsidRPr="005E0945">
        <w:instrText xml:space="preserve"> PAGEREF _Toc12641404 \h </w:instrText>
      </w:r>
      <w:r w:rsidRPr="005E0945">
        <w:fldChar w:fldCharType="separate"/>
      </w:r>
      <w:r w:rsidRPr="005E0945">
        <w:t>121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10.1.4</w:t>
      </w:r>
      <w:r w:rsidRPr="005E0945">
        <w:rPr>
          <w:rFonts w:asciiTheme="minorHAnsi" w:eastAsiaTheme="minorEastAsia" w:hAnsiTheme="minorHAnsi" w:cstheme="minorBidi"/>
          <w:sz w:val="22"/>
          <w:szCs w:val="22"/>
        </w:rPr>
        <w:tab/>
      </w:r>
      <w:r w:rsidRPr="005E0945">
        <w:t>Paging and C-plane establishment</w:t>
      </w:r>
      <w:r w:rsidRPr="005E0945">
        <w:tab/>
      </w:r>
      <w:r w:rsidRPr="005E0945">
        <w:fldChar w:fldCharType="begin" w:fldLock="1"/>
      </w:r>
      <w:r w:rsidRPr="005E0945">
        <w:instrText xml:space="preserve"> PAGEREF _Toc12641405 \h </w:instrText>
      </w:r>
      <w:r w:rsidRPr="005E0945">
        <w:fldChar w:fldCharType="separate"/>
      </w:r>
      <w:r w:rsidRPr="005E0945">
        <w:t>121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10.1.5</w:t>
      </w:r>
      <w:r w:rsidRPr="005E0945">
        <w:rPr>
          <w:rFonts w:asciiTheme="minorHAnsi" w:eastAsiaTheme="minorEastAsia" w:hAnsiTheme="minorHAnsi" w:cstheme="minorBidi"/>
          <w:sz w:val="22"/>
          <w:szCs w:val="22"/>
        </w:rPr>
        <w:tab/>
      </w:r>
      <w:r w:rsidRPr="005E0945">
        <w:t>Random Access Procedure</w:t>
      </w:r>
      <w:r w:rsidRPr="005E0945">
        <w:tab/>
      </w:r>
      <w:r w:rsidRPr="005E0945">
        <w:fldChar w:fldCharType="begin" w:fldLock="1"/>
      </w:r>
      <w:r w:rsidRPr="005E0945">
        <w:instrText xml:space="preserve"> PAGEREF _Toc12641406 \h </w:instrText>
      </w:r>
      <w:r w:rsidRPr="005E0945">
        <w:fldChar w:fldCharType="separate"/>
      </w:r>
      <w:r w:rsidRPr="005E0945">
        <w:t>122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10.1.5.1</w:t>
      </w:r>
      <w:r w:rsidRPr="005E0945">
        <w:rPr>
          <w:rFonts w:asciiTheme="minorHAnsi" w:eastAsiaTheme="minorEastAsia" w:hAnsiTheme="minorHAnsi" w:cstheme="minorBidi"/>
          <w:sz w:val="22"/>
          <w:szCs w:val="22"/>
        </w:rPr>
        <w:tab/>
      </w:r>
      <w:r w:rsidRPr="005E0945">
        <w:t>Contention based random access procedure</w:t>
      </w:r>
      <w:r w:rsidRPr="005E0945">
        <w:tab/>
      </w:r>
      <w:r w:rsidRPr="005E0945">
        <w:fldChar w:fldCharType="begin" w:fldLock="1"/>
      </w:r>
      <w:r w:rsidRPr="005E0945">
        <w:instrText xml:space="preserve"> PAGEREF _Toc12641407 \h </w:instrText>
      </w:r>
      <w:r w:rsidRPr="005E0945">
        <w:fldChar w:fldCharType="separate"/>
      </w:r>
      <w:r w:rsidRPr="005E0945">
        <w:t>122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10.1.5.2</w:t>
      </w:r>
      <w:r w:rsidRPr="005E0945">
        <w:rPr>
          <w:rFonts w:asciiTheme="minorHAnsi" w:eastAsiaTheme="minorEastAsia" w:hAnsiTheme="minorHAnsi" w:cstheme="minorBidi"/>
          <w:sz w:val="22"/>
          <w:szCs w:val="22"/>
        </w:rPr>
        <w:tab/>
      </w:r>
      <w:r w:rsidRPr="005E0945">
        <w:t>Non-contention based random access procedure</w:t>
      </w:r>
      <w:r w:rsidRPr="005E0945">
        <w:tab/>
      </w:r>
      <w:r w:rsidRPr="005E0945">
        <w:fldChar w:fldCharType="begin" w:fldLock="1"/>
      </w:r>
      <w:r w:rsidRPr="005E0945">
        <w:instrText xml:space="preserve"> PAGEREF _Toc12641408 \h </w:instrText>
      </w:r>
      <w:r w:rsidRPr="005E0945">
        <w:fldChar w:fldCharType="separate"/>
      </w:r>
      <w:r w:rsidRPr="005E0945">
        <w:t>124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10.1.5.3</w:t>
      </w:r>
      <w:r w:rsidRPr="005E0945">
        <w:rPr>
          <w:rFonts w:asciiTheme="minorHAnsi" w:eastAsiaTheme="minorEastAsia" w:hAnsiTheme="minorHAnsi" w:cstheme="minorBidi"/>
          <w:sz w:val="22"/>
          <w:szCs w:val="22"/>
        </w:rPr>
        <w:tab/>
      </w:r>
      <w:r w:rsidRPr="005E0945">
        <w:t>Interaction model between L1 and L2/3 for Random Access Procedure</w:t>
      </w:r>
      <w:r w:rsidRPr="005E0945">
        <w:tab/>
      </w:r>
      <w:r w:rsidRPr="005E0945">
        <w:fldChar w:fldCharType="begin" w:fldLock="1"/>
      </w:r>
      <w:r w:rsidRPr="005E0945">
        <w:instrText xml:space="preserve"> PAGEREF _Toc12641409 \h </w:instrText>
      </w:r>
      <w:r w:rsidRPr="005E0945">
        <w:fldChar w:fldCharType="separate"/>
      </w:r>
      <w:r w:rsidRPr="005E0945">
        <w:t>126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10.1.6</w:t>
      </w:r>
      <w:r w:rsidRPr="005E0945">
        <w:rPr>
          <w:rFonts w:asciiTheme="minorHAnsi" w:eastAsiaTheme="minorEastAsia" w:hAnsiTheme="minorHAnsi" w:cstheme="minorBidi"/>
          <w:sz w:val="22"/>
          <w:szCs w:val="22"/>
        </w:rPr>
        <w:tab/>
      </w:r>
      <w:r w:rsidRPr="005E0945">
        <w:t>Radio Link Failure</w:t>
      </w:r>
      <w:r w:rsidRPr="005E0945">
        <w:tab/>
      </w:r>
      <w:r w:rsidRPr="005E0945">
        <w:fldChar w:fldCharType="begin" w:fldLock="1"/>
      </w:r>
      <w:r w:rsidRPr="005E0945">
        <w:instrText xml:space="preserve"> PAGEREF _Toc12641410 \h </w:instrText>
      </w:r>
      <w:r w:rsidRPr="005E0945">
        <w:fldChar w:fldCharType="separate"/>
      </w:r>
      <w:r w:rsidRPr="005E0945">
        <w:t>126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10.1.7</w:t>
      </w:r>
      <w:r w:rsidRPr="005E0945">
        <w:rPr>
          <w:rFonts w:asciiTheme="minorHAnsi" w:eastAsiaTheme="minorEastAsia" w:hAnsiTheme="minorHAnsi" w:cstheme="minorBidi"/>
          <w:sz w:val="22"/>
          <w:szCs w:val="22"/>
        </w:rPr>
        <w:tab/>
      </w:r>
      <w:r w:rsidRPr="005E0945">
        <w:t>Radio Access Network Sharing</w:t>
      </w:r>
      <w:r w:rsidRPr="005E0945">
        <w:tab/>
      </w:r>
      <w:r w:rsidRPr="005E0945">
        <w:fldChar w:fldCharType="begin" w:fldLock="1"/>
      </w:r>
      <w:r w:rsidRPr="005E0945">
        <w:instrText xml:space="preserve"> PAGEREF _Toc12641411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10.1.8</w:t>
      </w:r>
      <w:r w:rsidRPr="005E0945">
        <w:rPr>
          <w:rFonts w:asciiTheme="minorHAnsi" w:eastAsiaTheme="minorEastAsia" w:hAnsiTheme="minorHAnsi" w:cstheme="minorBidi"/>
          <w:sz w:val="22"/>
          <w:szCs w:val="22"/>
        </w:rPr>
        <w:tab/>
      </w:r>
      <w:r w:rsidRPr="005E0945">
        <w:t>Handling of Roaming and Area Restrictions for UEs in ECM-CONNECTED</w:t>
      </w:r>
      <w:r w:rsidRPr="005E0945">
        <w:tab/>
      </w:r>
      <w:r w:rsidRPr="005E0945">
        <w:fldChar w:fldCharType="begin" w:fldLock="1"/>
      </w:r>
      <w:r w:rsidRPr="005E0945">
        <w:instrText xml:space="preserve"> PAGEREF _Toc12641412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10.1.8a</w:t>
      </w:r>
      <w:r w:rsidRPr="005E0945">
        <w:rPr>
          <w:rFonts w:asciiTheme="minorHAnsi" w:eastAsiaTheme="minorEastAsia" w:hAnsiTheme="minorHAnsi" w:cstheme="minorBidi"/>
          <w:sz w:val="22"/>
          <w:szCs w:val="22"/>
        </w:rPr>
        <w:tab/>
      </w:r>
      <w:r w:rsidRPr="005E0945">
        <w:t>Handling of Roaming and Access Restrictions for UEs in ECM-CONNECTED</w:t>
      </w:r>
      <w:r w:rsidRPr="005E0945">
        <w:tab/>
      </w:r>
      <w:r w:rsidRPr="005E0945">
        <w:fldChar w:fldCharType="begin" w:fldLock="1"/>
      </w:r>
      <w:r w:rsidRPr="005E0945">
        <w:instrText xml:space="preserve"> PAGEREF _Toc12641413 \h </w:instrText>
      </w:r>
      <w:r w:rsidRPr="005E0945">
        <w:fldChar w:fldCharType="separate"/>
      </w:r>
      <w:r w:rsidRPr="005E0945">
        <w:t>128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10.2</w:t>
      </w:r>
      <w:r w:rsidRPr="005E0945">
        <w:rPr>
          <w:rFonts w:asciiTheme="minorHAnsi" w:eastAsiaTheme="minorEastAsia" w:hAnsiTheme="minorHAnsi" w:cstheme="minorBidi"/>
          <w:sz w:val="22"/>
          <w:szCs w:val="22"/>
        </w:rPr>
        <w:tab/>
      </w:r>
      <w:r w:rsidRPr="005E0945">
        <w:t>Inter RAT</w:t>
      </w:r>
      <w:r w:rsidRPr="005E0945">
        <w:tab/>
      </w:r>
      <w:r w:rsidRPr="005E0945">
        <w:fldChar w:fldCharType="begin" w:fldLock="1"/>
      </w:r>
      <w:r w:rsidRPr="005E0945">
        <w:instrText xml:space="preserve"> PAGEREF _Toc12641414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10.2.1</w:t>
      </w:r>
      <w:r w:rsidRPr="005E0945">
        <w:rPr>
          <w:rFonts w:asciiTheme="minorHAnsi" w:eastAsiaTheme="minorEastAsia" w:hAnsiTheme="minorHAnsi" w:cstheme="minorBidi"/>
          <w:sz w:val="22"/>
          <w:szCs w:val="22"/>
        </w:rPr>
        <w:tab/>
      </w:r>
      <w:r w:rsidRPr="005E0945">
        <w:t>Cell reselection</w:t>
      </w:r>
      <w:r w:rsidRPr="005E0945">
        <w:tab/>
      </w:r>
      <w:r w:rsidRPr="005E0945">
        <w:fldChar w:fldCharType="begin" w:fldLock="1"/>
      </w:r>
      <w:r w:rsidRPr="005E0945">
        <w:instrText xml:space="preserve"> PAGEREF _Toc12641415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10.2.2</w:t>
      </w:r>
      <w:r w:rsidRPr="005E0945">
        <w:rPr>
          <w:rFonts w:asciiTheme="minorHAnsi" w:eastAsiaTheme="minorEastAsia" w:hAnsiTheme="minorHAnsi" w:cstheme="minorBidi"/>
          <w:sz w:val="22"/>
          <w:szCs w:val="22"/>
        </w:rPr>
        <w:tab/>
      </w:r>
      <w:r w:rsidRPr="005E0945">
        <w:t>Handover</w:t>
      </w:r>
      <w:r w:rsidRPr="005E0945">
        <w:tab/>
      </w:r>
      <w:r w:rsidRPr="005E0945">
        <w:fldChar w:fldCharType="begin" w:fldLock="1"/>
      </w:r>
      <w:r w:rsidRPr="005E0945">
        <w:instrText xml:space="preserve"> PAGEREF _Toc12641416 \h </w:instrText>
      </w:r>
      <w:r w:rsidRPr="005E0945">
        <w:fldChar w:fldCharType="separate"/>
      </w:r>
      <w:r w:rsidRPr="005E0945">
        <w:t>129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10.2.2a</w:t>
      </w:r>
      <w:r w:rsidRPr="005E0945">
        <w:rPr>
          <w:rFonts w:asciiTheme="minorHAnsi" w:eastAsiaTheme="minorEastAsia" w:hAnsiTheme="minorHAnsi" w:cstheme="minorBidi"/>
          <w:sz w:val="22"/>
          <w:szCs w:val="22"/>
        </w:rPr>
        <w:tab/>
      </w:r>
      <w:r w:rsidRPr="005E0945">
        <w:t>Inter-RAT cell change order to GERAN with NACC</w:t>
      </w:r>
      <w:r w:rsidRPr="005E0945">
        <w:tab/>
      </w:r>
      <w:r w:rsidRPr="005E0945">
        <w:fldChar w:fldCharType="begin" w:fldLock="1"/>
      </w:r>
      <w:r w:rsidRPr="005E0945">
        <w:instrText xml:space="preserve"> PAGEREF _Toc12641417 \h </w:instrText>
      </w:r>
      <w:r w:rsidRPr="005E0945">
        <w:fldChar w:fldCharType="separate"/>
      </w:r>
      <w:r w:rsidRPr="005E0945">
        <w:t>130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10.2.2b</w:t>
      </w:r>
      <w:r w:rsidRPr="005E0945">
        <w:rPr>
          <w:rFonts w:asciiTheme="minorHAnsi" w:eastAsiaTheme="minorEastAsia" w:hAnsiTheme="minorHAnsi" w:cstheme="minorBidi"/>
          <w:sz w:val="22"/>
          <w:szCs w:val="22"/>
        </w:rPr>
        <w:tab/>
      </w:r>
      <w:r w:rsidRPr="005E0945">
        <w:t>Inter-RAT handovers from E-UTRAN</w:t>
      </w:r>
      <w:r w:rsidRPr="005E0945">
        <w:tab/>
      </w:r>
      <w:r w:rsidRPr="005E0945">
        <w:fldChar w:fldCharType="begin" w:fldLock="1"/>
      </w:r>
      <w:r w:rsidRPr="005E0945">
        <w:instrText xml:space="preserve"> PAGEREF _Toc12641418 \h </w:instrText>
      </w:r>
      <w:r w:rsidRPr="005E0945">
        <w:fldChar w:fldCharType="separate"/>
      </w:r>
      <w:r w:rsidRPr="005E0945">
        <w:t>130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10.2.2b.1</w:t>
      </w:r>
      <w:r w:rsidRPr="005E0945">
        <w:rPr>
          <w:rFonts w:asciiTheme="minorHAnsi" w:eastAsiaTheme="minorEastAsia" w:hAnsiTheme="minorHAnsi" w:cstheme="minorBidi"/>
          <w:sz w:val="22"/>
          <w:szCs w:val="22"/>
        </w:rPr>
        <w:tab/>
      </w:r>
      <w:r w:rsidRPr="005E0945">
        <w:t>Data forwarding</w:t>
      </w:r>
      <w:r w:rsidRPr="005E0945">
        <w:tab/>
      </w:r>
      <w:r w:rsidRPr="005E0945">
        <w:fldChar w:fldCharType="begin" w:fldLock="1"/>
      </w:r>
      <w:r w:rsidRPr="005E0945">
        <w:instrText xml:space="preserve"> PAGEREF _Toc12641419 \h </w:instrText>
      </w:r>
      <w:r w:rsidRPr="005E0945">
        <w:fldChar w:fldCharType="separate"/>
      </w:r>
      <w:r w:rsidRPr="005E0945">
        <w:t>130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10.2.2b.1.1</w:t>
      </w:r>
      <w:r w:rsidRPr="005E0945">
        <w:rPr>
          <w:rFonts w:asciiTheme="minorHAnsi" w:eastAsiaTheme="minorEastAsia" w:hAnsiTheme="minorHAnsi" w:cstheme="minorBidi"/>
          <w:sz w:val="22"/>
          <w:szCs w:val="22"/>
        </w:rPr>
        <w:tab/>
      </w:r>
      <w:r w:rsidRPr="005E0945">
        <w:t>For RLC-AM bearers</w:t>
      </w:r>
      <w:r w:rsidRPr="005E0945">
        <w:tab/>
      </w:r>
      <w:r w:rsidRPr="005E0945">
        <w:fldChar w:fldCharType="begin" w:fldLock="1"/>
      </w:r>
      <w:r w:rsidRPr="005E0945">
        <w:instrText xml:space="preserve"> PAGEREF _Toc12641420 \h </w:instrText>
      </w:r>
      <w:r w:rsidRPr="005E0945">
        <w:fldChar w:fldCharType="separate"/>
      </w:r>
      <w:r w:rsidRPr="005E0945">
        <w:t>130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10.2.2b.1.2</w:t>
      </w:r>
      <w:r w:rsidRPr="005E0945">
        <w:rPr>
          <w:rFonts w:asciiTheme="minorHAnsi" w:eastAsiaTheme="minorEastAsia" w:hAnsiTheme="minorHAnsi" w:cstheme="minorBidi"/>
          <w:sz w:val="22"/>
          <w:szCs w:val="22"/>
        </w:rPr>
        <w:tab/>
      </w:r>
      <w:r w:rsidRPr="005E0945">
        <w:t>For RLC-UM bearers</w:t>
      </w:r>
      <w:r w:rsidRPr="005E0945">
        <w:tab/>
      </w:r>
      <w:r w:rsidRPr="005E0945">
        <w:fldChar w:fldCharType="begin" w:fldLock="1"/>
      </w:r>
      <w:r w:rsidRPr="005E0945">
        <w:instrText xml:space="preserve"> PAGEREF _Toc12641421 \h </w:instrText>
      </w:r>
      <w:r w:rsidRPr="005E0945">
        <w:fldChar w:fldCharType="separate"/>
      </w:r>
      <w:r w:rsidRPr="005E0945">
        <w:t>130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10.2.3</w:t>
      </w:r>
      <w:r w:rsidRPr="005E0945">
        <w:rPr>
          <w:rFonts w:asciiTheme="minorHAnsi" w:eastAsiaTheme="minorEastAsia" w:hAnsiTheme="minorHAnsi" w:cstheme="minorBidi"/>
          <w:sz w:val="22"/>
          <w:szCs w:val="22"/>
        </w:rPr>
        <w:tab/>
      </w:r>
      <w:r w:rsidRPr="005E0945">
        <w:t>Measurements</w:t>
      </w:r>
      <w:r w:rsidRPr="005E0945">
        <w:tab/>
      </w:r>
      <w:r w:rsidRPr="005E0945">
        <w:fldChar w:fldCharType="begin" w:fldLock="1"/>
      </w:r>
      <w:r w:rsidRPr="005E0945">
        <w:instrText xml:space="preserve"> PAGEREF _Toc12641422 \h </w:instrText>
      </w:r>
      <w:r w:rsidRPr="005E0945">
        <w:fldChar w:fldCharType="separate"/>
      </w:r>
      <w:r w:rsidRPr="005E0945">
        <w:t>130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10.2.3.1</w:t>
      </w:r>
      <w:r w:rsidRPr="005E0945">
        <w:rPr>
          <w:rFonts w:asciiTheme="minorHAnsi" w:eastAsiaTheme="minorEastAsia" w:hAnsiTheme="minorHAnsi" w:cstheme="minorBidi"/>
          <w:sz w:val="22"/>
          <w:szCs w:val="22"/>
        </w:rPr>
        <w:tab/>
      </w:r>
      <w:r w:rsidRPr="005E0945">
        <w:t>Inter-RAT handovers from E-UTRAN</w:t>
      </w:r>
      <w:r w:rsidRPr="005E0945">
        <w:tab/>
      </w:r>
      <w:r w:rsidRPr="005E0945">
        <w:fldChar w:fldCharType="begin" w:fldLock="1"/>
      </w:r>
      <w:r w:rsidRPr="005E0945">
        <w:instrText xml:space="preserve"> PAGEREF _Toc12641423 \h </w:instrText>
      </w:r>
      <w:r w:rsidRPr="005E0945">
        <w:fldChar w:fldCharType="separate"/>
      </w:r>
      <w:r w:rsidRPr="005E0945">
        <w:t>130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10.2.3.2</w:t>
      </w:r>
      <w:r w:rsidRPr="005E0945">
        <w:rPr>
          <w:rFonts w:asciiTheme="minorHAnsi" w:eastAsiaTheme="minorEastAsia" w:hAnsiTheme="minorHAnsi" w:cstheme="minorBidi"/>
          <w:sz w:val="22"/>
          <w:szCs w:val="22"/>
        </w:rPr>
        <w:tab/>
      </w:r>
      <w:r w:rsidRPr="005E0945">
        <w:t>Inter-RAT handovers to E-UTRAN</w:t>
      </w:r>
      <w:r w:rsidRPr="005E0945">
        <w:tab/>
      </w:r>
      <w:r w:rsidRPr="005E0945">
        <w:fldChar w:fldCharType="begin" w:fldLock="1"/>
      </w:r>
      <w:r w:rsidRPr="005E0945">
        <w:instrText xml:space="preserve"> PAGEREF _Toc12641424 \h </w:instrText>
      </w:r>
      <w:r w:rsidRPr="005E0945">
        <w:fldChar w:fldCharType="separate"/>
      </w:r>
      <w:r w:rsidRPr="005E0945">
        <w:t>131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10.2.3.3</w:t>
      </w:r>
      <w:r w:rsidRPr="005E0945">
        <w:rPr>
          <w:rFonts w:asciiTheme="minorHAnsi" w:eastAsiaTheme="minorEastAsia" w:hAnsiTheme="minorHAnsi" w:cstheme="minorBidi"/>
          <w:sz w:val="22"/>
          <w:szCs w:val="22"/>
        </w:rPr>
        <w:tab/>
      </w:r>
      <w:r w:rsidRPr="005E0945">
        <w:t>Inter-RAT cell reselection from E-UTRAN</w:t>
      </w:r>
      <w:r w:rsidRPr="005E0945">
        <w:tab/>
      </w:r>
      <w:r w:rsidRPr="005E0945">
        <w:fldChar w:fldCharType="begin" w:fldLock="1"/>
      </w:r>
      <w:r w:rsidRPr="005E0945">
        <w:instrText xml:space="preserve"> PAGEREF _Toc12641425 \h </w:instrText>
      </w:r>
      <w:r w:rsidRPr="005E0945">
        <w:fldChar w:fldCharType="separate"/>
      </w:r>
      <w:r w:rsidRPr="005E0945">
        <w:t>131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10.2.3.4</w:t>
      </w:r>
      <w:r w:rsidRPr="005E0945">
        <w:rPr>
          <w:rFonts w:asciiTheme="minorHAnsi" w:eastAsiaTheme="minorEastAsia" w:hAnsiTheme="minorHAnsi" w:cstheme="minorBidi"/>
          <w:sz w:val="22"/>
          <w:szCs w:val="22"/>
        </w:rPr>
        <w:tab/>
      </w:r>
      <w:r w:rsidRPr="005E0945">
        <w:t>Limiting measurement load at UE</w:t>
      </w:r>
      <w:r w:rsidRPr="005E0945">
        <w:tab/>
      </w:r>
      <w:r w:rsidRPr="005E0945">
        <w:fldChar w:fldCharType="begin" w:fldLock="1"/>
      </w:r>
      <w:r w:rsidRPr="005E0945">
        <w:instrText xml:space="preserve"> PAGEREF _Toc12641426 \h </w:instrText>
      </w:r>
      <w:r w:rsidRPr="005E0945">
        <w:fldChar w:fldCharType="separate"/>
      </w:r>
      <w:r w:rsidRPr="005E0945">
        <w:t>131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10.2.4</w:t>
      </w:r>
      <w:r w:rsidRPr="005E0945">
        <w:rPr>
          <w:rFonts w:asciiTheme="minorHAnsi" w:eastAsiaTheme="minorEastAsia" w:hAnsiTheme="minorHAnsi" w:cstheme="minorBidi"/>
          <w:sz w:val="22"/>
          <w:szCs w:val="22"/>
        </w:rPr>
        <w:tab/>
      </w:r>
      <w:r w:rsidRPr="005E0945">
        <w:t>Network Aspects</w:t>
      </w:r>
      <w:r w:rsidRPr="005E0945">
        <w:tab/>
      </w:r>
      <w:r w:rsidRPr="005E0945">
        <w:fldChar w:fldCharType="begin" w:fldLock="1"/>
      </w:r>
      <w:r w:rsidRPr="005E0945">
        <w:instrText xml:space="preserve"> PAGEREF _Toc12641427 \h </w:instrText>
      </w:r>
      <w:r w:rsidRPr="005E0945">
        <w:fldChar w:fldCharType="separate"/>
      </w:r>
      <w:r w:rsidRPr="005E0945">
        <w:t>131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10.2.5</w:t>
      </w:r>
      <w:r w:rsidRPr="005E0945">
        <w:rPr>
          <w:rFonts w:asciiTheme="minorHAnsi" w:eastAsiaTheme="minorEastAsia" w:hAnsiTheme="minorHAnsi" w:cstheme="minorBidi"/>
          <w:sz w:val="22"/>
          <w:szCs w:val="22"/>
        </w:rPr>
        <w:tab/>
      </w:r>
      <w:r w:rsidRPr="005E0945">
        <w:t>CS fallback</w:t>
      </w:r>
      <w:r w:rsidRPr="005E0945">
        <w:tab/>
      </w:r>
      <w:r w:rsidRPr="005E0945">
        <w:fldChar w:fldCharType="begin" w:fldLock="1"/>
      </w:r>
      <w:r w:rsidRPr="005E0945">
        <w:instrText xml:space="preserve"> PAGEREF _Toc12641428 \h </w:instrText>
      </w:r>
      <w:r w:rsidRPr="005E0945">
        <w:fldChar w:fldCharType="separate"/>
      </w:r>
      <w:r w:rsidRPr="005E0945">
        <w:t>131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10.3</w:t>
      </w:r>
      <w:r w:rsidRPr="005E0945">
        <w:rPr>
          <w:rFonts w:asciiTheme="minorHAnsi" w:eastAsiaTheme="minorEastAsia" w:hAnsiTheme="minorHAnsi" w:cstheme="minorBidi"/>
          <w:sz w:val="22"/>
          <w:szCs w:val="22"/>
        </w:rPr>
        <w:tab/>
      </w:r>
      <w:r w:rsidRPr="005E0945">
        <w:t>Mobility between E-UTRAN and Non-3GPP radio technologies</w:t>
      </w:r>
      <w:r w:rsidRPr="005E0945">
        <w:tab/>
      </w:r>
      <w:r w:rsidRPr="005E0945">
        <w:fldChar w:fldCharType="begin" w:fldLock="1"/>
      </w:r>
      <w:r w:rsidRPr="005E0945">
        <w:instrText xml:space="preserve"> PAGEREF _Toc12641429 \h </w:instrText>
      </w:r>
      <w:r w:rsidRPr="005E0945">
        <w:fldChar w:fldCharType="separate"/>
      </w:r>
      <w:r w:rsidRPr="005E0945">
        <w:t>132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10.3.1</w:t>
      </w:r>
      <w:r w:rsidRPr="005E0945">
        <w:rPr>
          <w:rFonts w:asciiTheme="minorHAnsi" w:eastAsiaTheme="minorEastAsia" w:hAnsiTheme="minorHAnsi" w:cstheme="minorBidi"/>
          <w:sz w:val="22"/>
          <w:szCs w:val="22"/>
        </w:rPr>
        <w:tab/>
      </w:r>
      <w:r w:rsidRPr="005E0945">
        <w:t>UE Capability Configuration</w:t>
      </w:r>
      <w:r w:rsidRPr="005E0945">
        <w:tab/>
      </w:r>
      <w:r w:rsidRPr="005E0945">
        <w:fldChar w:fldCharType="begin" w:fldLock="1"/>
      </w:r>
      <w:r w:rsidRPr="005E0945">
        <w:instrText xml:space="preserve"> PAGEREF _Toc12641430 \h </w:instrText>
      </w:r>
      <w:r w:rsidRPr="005E0945">
        <w:fldChar w:fldCharType="separate"/>
      </w:r>
      <w:r w:rsidRPr="005E0945">
        <w:t>132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10.3.2</w:t>
      </w:r>
      <w:r w:rsidRPr="005E0945">
        <w:rPr>
          <w:rFonts w:asciiTheme="minorHAnsi" w:eastAsiaTheme="minorEastAsia" w:hAnsiTheme="minorHAnsi" w:cstheme="minorBidi"/>
          <w:sz w:val="22"/>
          <w:szCs w:val="22"/>
        </w:rPr>
        <w:tab/>
      </w:r>
      <w:r w:rsidRPr="005E0945">
        <w:t>Mobility between E-UTRAN and cdma2000 network</w:t>
      </w:r>
      <w:r w:rsidRPr="005E0945">
        <w:tab/>
      </w:r>
      <w:r w:rsidRPr="005E0945">
        <w:fldChar w:fldCharType="begin" w:fldLock="1"/>
      </w:r>
      <w:r w:rsidRPr="005E0945">
        <w:instrText xml:space="preserve"> PAGEREF _Toc12641431 \h </w:instrText>
      </w:r>
      <w:r w:rsidRPr="005E0945">
        <w:fldChar w:fldCharType="separate"/>
      </w:r>
      <w:r w:rsidRPr="005E0945">
        <w:t>132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10.3.2.1</w:t>
      </w:r>
      <w:r w:rsidRPr="005E0945">
        <w:rPr>
          <w:rFonts w:asciiTheme="minorHAnsi" w:eastAsiaTheme="minorEastAsia" w:hAnsiTheme="minorHAnsi" w:cstheme="minorBidi"/>
          <w:sz w:val="22"/>
          <w:szCs w:val="22"/>
        </w:rPr>
        <w:tab/>
      </w:r>
      <w:r w:rsidRPr="005E0945">
        <w:t>Tunnelling of cdma2000 Messages over E-UTRAN between UE and cdma2000 Access Nodes</w:t>
      </w:r>
      <w:r w:rsidRPr="005E0945">
        <w:tab/>
      </w:r>
      <w:r w:rsidRPr="005E0945">
        <w:fldChar w:fldCharType="begin" w:fldLock="1"/>
      </w:r>
      <w:r w:rsidRPr="005E0945">
        <w:instrText xml:space="preserve"> PAGEREF _Toc12641432 \h </w:instrText>
      </w:r>
      <w:r w:rsidRPr="005E0945">
        <w:fldChar w:fldCharType="separate"/>
      </w:r>
      <w:r w:rsidRPr="005E0945">
        <w:t>132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10.3.2.2</w:t>
      </w:r>
      <w:r w:rsidRPr="005E0945">
        <w:rPr>
          <w:rFonts w:asciiTheme="minorHAnsi" w:eastAsiaTheme="minorEastAsia" w:hAnsiTheme="minorHAnsi" w:cstheme="minorBidi"/>
          <w:sz w:val="22"/>
          <w:szCs w:val="22"/>
        </w:rPr>
        <w:tab/>
      </w:r>
      <w:r w:rsidRPr="005E0945">
        <w:t>Mobility between E-UTRAN and HRPD</w:t>
      </w:r>
      <w:r w:rsidRPr="005E0945">
        <w:tab/>
      </w:r>
      <w:r w:rsidRPr="005E0945">
        <w:fldChar w:fldCharType="begin" w:fldLock="1"/>
      </w:r>
      <w:r w:rsidRPr="005E0945">
        <w:instrText xml:space="preserve"> PAGEREF _Toc12641433 \h </w:instrText>
      </w:r>
      <w:r w:rsidRPr="005E0945">
        <w:fldChar w:fldCharType="separate"/>
      </w:r>
      <w:r w:rsidRPr="005E0945">
        <w:t>133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10.3.2.2.1</w:t>
      </w:r>
      <w:r w:rsidRPr="005E0945">
        <w:rPr>
          <w:rFonts w:asciiTheme="minorHAnsi" w:eastAsiaTheme="minorEastAsia" w:hAnsiTheme="minorHAnsi" w:cstheme="minorBidi"/>
          <w:sz w:val="22"/>
          <w:szCs w:val="22"/>
        </w:rPr>
        <w:tab/>
      </w:r>
      <w:r w:rsidRPr="005E0945">
        <w:t>Mobility from E-UTRAN to HRPD</w:t>
      </w:r>
      <w:r w:rsidRPr="005E0945">
        <w:tab/>
      </w:r>
      <w:r w:rsidRPr="005E0945">
        <w:fldChar w:fldCharType="begin" w:fldLock="1"/>
      </w:r>
      <w:r w:rsidRPr="005E0945">
        <w:instrText xml:space="preserve"> PAGEREF _Toc12641434 \h </w:instrText>
      </w:r>
      <w:r w:rsidRPr="005E0945">
        <w:fldChar w:fldCharType="separate"/>
      </w:r>
      <w:r w:rsidRPr="005E0945">
        <w:t>133</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10.3.2.2.1.1</w:t>
      </w:r>
      <w:r w:rsidRPr="005E0945">
        <w:rPr>
          <w:rFonts w:asciiTheme="minorHAnsi" w:eastAsiaTheme="minorEastAsia" w:hAnsiTheme="minorHAnsi" w:cstheme="minorBidi"/>
          <w:sz w:val="22"/>
          <w:szCs w:val="22"/>
        </w:rPr>
        <w:tab/>
      </w:r>
      <w:r w:rsidRPr="005E0945">
        <w:t>HRPD System Information Transmission in E-UTRAN</w:t>
      </w:r>
      <w:r w:rsidRPr="005E0945">
        <w:tab/>
      </w:r>
      <w:r w:rsidRPr="005E0945">
        <w:fldChar w:fldCharType="begin" w:fldLock="1"/>
      </w:r>
      <w:r w:rsidRPr="005E0945">
        <w:instrText xml:space="preserve"> PAGEREF _Toc12641435 \h </w:instrText>
      </w:r>
      <w:r w:rsidRPr="005E0945">
        <w:fldChar w:fldCharType="separate"/>
      </w:r>
      <w:r w:rsidRPr="005E0945">
        <w:t>133</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10.3.2.2.1.2</w:t>
      </w:r>
      <w:r w:rsidRPr="005E0945">
        <w:rPr>
          <w:rFonts w:asciiTheme="minorHAnsi" w:eastAsiaTheme="minorEastAsia" w:hAnsiTheme="minorHAnsi" w:cstheme="minorBidi"/>
          <w:sz w:val="22"/>
          <w:szCs w:val="22"/>
        </w:rPr>
        <w:tab/>
      </w:r>
      <w:r w:rsidRPr="005E0945">
        <w:t>Measuring HRPD from E-UTRAN</w:t>
      </w:r>
      <w:r w:rsidRPr="005E0945">
        <w:tab/>
      </w:r>
      <w:r w:rsidRPr="005E0945">
        <w:fldChar w:fldCharType="begin" w:fldLock="1"/>
      </w:r>
      <w:r w:rsidRPr="005E0945">
        <w:instrText xml:space="preserve"> PAGEREF _Toc12641436 \h </w:instrText>
      </w:r>
      <w:r w:rsidRPr="005E0945">
        <w:fldChar w:fldCharType="separate"/>
      </w:r>
      <w:r w:rsidRPr="005E0945">
        <w:t>134</w:t>
      </w:r>
      <w:r w:rsidRPr="005E0945">
        <w:fldChar w:fldCharType="end"/>
      </w:r>
    </w:p>
    <w:p w:rsidR="005E0945" w:rsidRPr="005E0945" w:rsidRDefault="005E0945">
      <w:pPr>
        <w:pStyle w:val="TOC7"/>
        <w:rPr>
          <w:rFonts w:asciiTheme="minorHAnsi" w:eastAsiaTheme="minorEastAsia" w:hAnsiTheme="minorHAnsi" w:cstheme="minorBidi"/>
          <w:sz w:val="22"/>
          <w:szCs w:val="22"/>
        </w:rPr>
      </w:pPr>
      <w:r w:rsidRPr="005E0945">
        <w:t>10.3.2.2.1.2.1</w:t>
      </w:r>
      <w:r w:rsidRPr="005E0945">
        <w:rPr>
          <w:rFonts w:asciiTheme="minorHAnsi" w:eastAsiaTheme="minorEastAsia" w:hAnsiTheme="minorHAnsi" w:cstheme="minorBidi"/>
          <w:sz w:val="22"/>
          <w:szCs w:val="22"/>
        </w:rPr>
        <w:tab/>
      </w:r>
      <w:r w:rsidRPr="005E0945">
        <w:t>Idle Mode Measurement Control</w:t>
      </w:r>
      <w:r w:rsidRPr="005E0945">
        <w:tab/>
      </w:r>
      <w:r w:rsidRPr="005E0945">
        <w:fldChar w:fldCharType="begin" w:fldLock="1"/>
      </w:r>
      <w:r w:rsidRPr="005E0945">
        <w:instrText xml:space="preserve"> PAGEREF _Toc12641437 \h </w:instrText>
      </w:r>
      <w:r w:rsidRPr="005E0945">
        <w:fldChar w:fldCharType="separate"/>
      </w:r>
      <w:r w:rsidRPr="005E0945">
        <w:t>134</w:t>
      </w:r>
      <w:r w:rsidRPr="005E0945">
        <w:fldChar w:fldCharType="end"/>
      </w:r>
    </w:p>
    <w:p w:rsidR="005E0945" w:rsidRPr="005E0945" w:rsidRDefault="005E0945">
      <w:pPr>
        <w:pStyle w:val="TOC7"/>
        <w:rPr>
          <w:rFonts w:asciiTheme="minorHAnsi" w:eastAsiaTheme="minorEastAsia" w:hAnsiTheme="minorHAnsi" w:cstheme="minorBidi"/>
          <w:sz w:val="22"/>
          <w:szCs w:val="22"/>
        </w:rPr>
      </w:pPr>
      <w:r w:rsidRPr="005E0945">
        <w:t>10.3.2.2.1.2.2</w:t>
      </w:r>
      <w:r w:rsidRPr="005E0945">
        <w:rPr>
          <w:rFonts w:asciiTheme="minorHAnsi" w:eastAsiaTheme="minorEastAsia" w:hAnsiTheme="minorHAnsi" w:cstheme="minorBidi"/>
          <w:sz w:val="22"/>
          <w:szCs w:val="22"/>
        </w:rPr>
        <w:tab/>
      </w:r>
      <w:r w:rsidRPr="005E0945">
        <w:t>Active Mode Measurement Control</w:t>
      </w:r>
      <w:r w:rsidRPr="005E0945">
        <w:tab/>
      </w:r>
      <w:r w:rsidRPr="005E0945">
        <w:fldChar w:fldCharType="begin" w:fldLock="1"/>
      </w:r>
      <w:r w:rsidRPr="005E0945">
        <w:instrText xml:space="preserve"> PAGEREF _Toc12641438 \h </w:instrText>
      </w:r>
      <w:r w:rsidRPr="005E0945">
        <w:fldChar w:fldCharType="separate"/>
      </w:r>
      <w:r w:rsidRPr="005E0945">
        <w:t>134</w:t>
      </w:r>
      <w:r w:rsidRPr="005E0945">
        <w:fldChar w:fldCharType="end"/>
      </w:r>
    </w:p>
    <w:p w:rsidR="005E0945" w:rsidRPr="005E0945" w:rsidRDefault="005E0945">
      <w:pPr>
        <w:pStyle w:val="TOC7"/>
        <w:rPr>
          <w:rFonts w:asciiTheme="minorHAnsi" w:eastAsiaTheme="minorEastAsia" w:hAnsiTheme="minorHAnsi" w:cstheme="minorBidi"/>
          <w:sz w:val="22"/>
          <w:szCs w:val="22"/>
        </w:rPr>
      </w:pPr>
      <w:r w:rsidRPr="005E0945">
        <w:t>10.3.2.2.1.2.3</w:t>
      </w:r>
      <w:r w:rsidRPr="005E0945">
        <w:rPr>
          <w:rFonts w:asciiTheme="minorHAnsi" w:eastAsiaTheme="minorEastAsia" w:hAnsiTheme="minorHAnsi" w:cstheme="minorBidi"/>
          <w:sz w:val="22"/>
          <w:szCs w:val="22"/>
        </w:rPr>
        <w:tab/>
      </w:r>
      <w:r w:rsidRPr="005E0945">
        <w:t>Active Mode Measurement</w:t>
      </w:r>
      <w:r w:rsidRPr="005E0945">
        <w:tab/>
      </w:r>
      <w:r w:rsidRPr="005E0945">
        <w:fldChar w:fldCharType="begin" w:fldLock="1"/>
      </w:r>
      <w:r w:rsidRPr="005E0945">
        <w:instrText xml:space="preserve"> PAGEREF _Toc12641439 \h </w:instrText>
      </w:r>
      <w:r w:rsidRPr="005E0945">
        <w:fldChar w:fldCharType="separate"/>
      </w:r>
      <w:r w:rsidRPr="005E0945">
        <w:t>134</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10.3.2.2.1.3</w:t>
      </w:r>
      <w:r w:rsidRPr="005E0945">
        <w:rPr>
          <w:rFonts w:asciiTheme="minorHAnsi" w:eastAsiaTheme="minorEastAsia" w:hAnsiTheme="minorHAnsi" w:cstheme="minorBidi"/>
          <w:sz w:val="22"/>
          <w:szCs w:val="22"/>
        </w:rPr>
        <w:tab/>
      </w:r>
      <w:r w:rsidRPr="005E0945">
        <w:t>Pre-registration to HRPD Procedure</w:t>
      </w:r>
      <w:r w:rsidRPr="005E0945">
        <w:tab/>
      </w:r>
      <w:r w:rsidRPr="005E0945">
        <w:fldChar w:fldCharType="begin" w:fldLock="1"/>
      </w:r>
      <w:r w:rsidRPr="005E0945">
        <w:instrText xml:space="preserve"> PAGEREF _Toc12641440 \h </w:instrText>
      </w:r>
      <w:r w:rsidRPr="005E0945">
        <w:fldChar w:fldCharType="separate"/>
      </w:r>
      <w:r w:rsidRPr="005E0945">
        <w:t>134</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10.3.2.2.1.4</w:t>
      </w:r>
      <w:r w:rsidRPr="005E0945">
        <w:rPr>
          <w:rFonts w:asciiTheme="minorHAnsi" w:eastAsiaTheme="minorEastAsia" w:hAnsiTheme="minorHAnsi" w:cstheme="minorBidi"/>
          <w:sz w:val="22"/>
          <w:szCs w:val="22"/>
        </w:rPr>
        <w:tab/>
      </w:r>
      <w:r w:rsidRPr="005E0945">
        <w:rPr>
          <w:kern w:val="2"/>
          <w:lang w:eastAsia="zh-CN"/>
        </w:rPr>
        <w:t>E-UTRAN to HRPD Cell Re-selection</w:t>
      </w:r>
      <w:r w:rsidRPr="005E0945">
        <w:tab/>
      </w:r>
      <w:r w:rsidRPr="005E0945">
        <w:fldChar w:fldCharType="begin" w:fldLock="1"/>
      </w:r>
      <w:r w:rsidRPr="005E0945">
        <w:instrText xml:space="preserve"> PAGEREF _Toc12641441 \h </w:instrText>
      </w:r>
      <w:r w:rsidRPr="005E0945">
        <w:fldChar w:fldCharType="separate"/>
      </w:r>
      <w:r w:rsidRPr="005E0945">
        <w:t>134</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10.3.2.2.1.5</w:t>
      </w:r>
      <w:r w:rsidRPr="005E0945">
        <w:rPr>
          <w:rFonts w:asciiTheme="minorHAnsi" w:eastAsiaTheme="minorEastAsia" w:hAnsiTheme="minorHAnsi" w:cstheme="minorBidi"/>
          <w:sz w:val="22"/>
          <w:szCs w:val="22"/>
        </w:rPr>
        <w:tab/>
      </w:r>
      <w:r w:rsidRPr="005E0945">
        <w:rPr>
          <w:kern w:val="2"/>
          <w:lang w:eastAsia="zh-CN"/>
        </w:rPr>
        <w:t>E-UTRAN to HRPD Handover</w:t>
      </w:r>
      <w:r w:rsidRPr="005E0945">
        <w:tab/>
      </w:r>
      <w:r w:rsidRPr="005E0945">
        <w:fldChar w:fldCharType="begin" w:fldLock="1"/>
      </w:r>
      <w:r w:rsidRPr="005E0945">
        <w:instrText xml:space="preserve"> PAGEREF _Toc12641442 \h </w:instrText>
      </w:r>
      <w:r w:rsidRPr="005E0945">
        <w:fldChar w:fldCharType="separate"/>
      </w:r>
      <w:r w:rsidRPr="005E0945">
        <w:t>135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10.3.2.2.2</w:t>
      </w:r>
      <w:r w:rsidRPr="005E0945">
        <w:rPr>
          <w:rFonts w:asciiTheme="minorHAnsi" w:eastAsiaTheme="minorEastAsia" w:hAnsiTheme="minorHAnsi" w:cstheme="minorBidi"/>
          <w:sz w:val="22"/>
          <w:szCs w:val="22"/>
        </w:rPr>
        <w:tab/>
      </w:r>
      <w:r w:rsidRPr="005E0945">
        <w:t>Mobility from HRPD to E-UTRAN</w:t>
      </w:r>
      <w:r w:rsidRPr="005E0945">
        <w:tab/>
      </w:r>
      <w:r w:rsidRPr="005E0945">
        <w:fldChar w:fldCharType="begin" w:fldLock="1"/>
      </w:r>
      <w:r w:rsidRPr="005E0945">
        <w:instrText xml:space="preserve"> PAGEREF _Toc12641443 \h </w:instrText>
      </w:r>
      <w:r w:rsidRPr="005E0945">
        <w:fldChar w:fldCharType="separate"/>
      </w:r>
      <w:r w:rsidRPr="005E0945">
        <w:t>135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10.3.2.3</w:t>
      </w:r>
      <w:r w:rsidRPr="005E0945">
        <w:rPr>
          <w:rFonts w:asciiTheme="minorHAnsi" w:eastAsiaTheme="minorEastAsia" w:hAnsiTheme="minorHAnsi" w:cstheme="minorBidi"/>
          <w:sz w:val="22"/>
          <w:szCs w:val="22"/>
        </w:rPr>
        <w:tab/>
      </w:r>
      <w:r w:rsidRPr="005E0945">
        <w:t>Mobility between E-UTRAN and cdma2000 1xRTT</w:t>
      </w:r>
      <w:r w:rsidRPr="005E0945">
        <w:tab/>
      </w:r>
      <w:r w:rsidRPr="005E0945">
        <w:fldChar w:fldCharType="begin" w:fldLock="1"/>
      </w:r>
      <w:r w:rsidRPr="005E0945">
        <w:instrText xml:space="preserve"> PAGEREF _Toc12641444 \h </w:instrText>
      </w:r>
      <w:r w:rsidRPr="005E0945">
        <w:fldChar w:fldCharType="separate"/>
      </w:r>
      <w:r w:rsidRPr="005E0945">
        <w:t>135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lastRenderedPageBreak/>
        <w:t>10.3.2.3.1</w:t>
      </w:r>
      <w:r w:rsidRPr="005E0945">
        <w:rPr>
          <w:rFonts w:asciiTheme="minorHAnsi" w:eastAsiaTheme="minorEastAsia" w:hAnsiTheme="minorHAnsi" w:cstheme="minorBidi"/>
          <w:sz w:val="22"/>
          <w:szCs w:val="22"/>
        </w:rPr>
        <w:tab/>
      </w:r>
      <w:r w:rsidRPr="005E0945">
        <w:t>Mobility from E-UTRAN to cdma2000 1xRTT</w:t>
      </w:r>
      <w:r w:rsidRPr="005E0945">
        <w:tab/>
      </w:r>
      <w:r w:rsidRPr="005E0945">
        <w:fldChar w:fldCharType="begin" w:fldLock="1"/>
      </w:r>
      <w:r w:rsidRPr="005E0945">
        <w:instrText xml:space="preserve"> PAGEREF _Toc12641445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10.3.2.3.1.1</w:t>
      </w:r>
      <w:r w:rsidRPr="005E0945">
        <w:rPr>
          <w:rFonts w:asciiTheme="minorHAnsi" w:eastAsiaTheme="minorEastAsia" w:hAnsiTheme="minorHAnsi" w:cstheme="minorBidi"/>
          <w:sz w:val="22"/>
          <w:szCs w:val="22"/>
        </w:rPr>
        <w:tab/>
      </w:r>
      <w:r w:rsidRPr="005E0945">
        <w:t>cdma2000 1xRTT System Information Transmission in E-UTRAN</w:t>
      </w:r>
      <w:r w:rsidRPr="005E0945">
        <w:tab/>
      </w:r>
      <w:r w:rsidRPr="005E0945">
        <w:fldChar w:fldCharType="begin" w:fldLock="1"/>
      </w:r>
      <w:r w:rsidRPr="005E0945">
        <w:instrText xml:space="preserve"> PAGEREF _Toc12641446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w:t>
      </w:r>
      <w:r w:rsidRPr="005E0945">
        <w:rPr>
          <w:rFonts w:asciiTheme="minorHAnsi" w:eastAsiaTheme="minorEastAsia" w:hAnsiTheme="minorHAnsi" w:cstheme="minorBidi"/>
          <w:sz w:val="22"/>
          <w:szCs w:val="22"/>
        </w:rPr>
        <w:tab/>
      </w:r>
      <w:r w:rsidRPr="005E0945">
        <w:t>Measuring cdma2000 1xRTT from E-UTRAN</w:t>
      </w:r>
      <w:r w:rsidRPr="005E0945">
        <w:tab/>
      </w:r>
      <w:r w:rsidRPr="005E0945">
        <w:fldChar w:fldCharType="begin" w:fldLock="1"/>
      </w:r>
      <w:r w:rsidRPr="005E0945">
        <w:instrText xml:space="preserve"> PAGEREF _Toc12641447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10.3.2.3.1.2.1</w:t>
      </w:r>
      <w:r w:rsidRPr="005E0945">
        <w:rPr>
          <w:rFonts w:asciiTheme="minorHAnsi" w:eastAsiaTheme="minorEastAsia" w:hAnsiTheme="minorHAnsi" w:cstheme="minorBidi"/>
          <w:sz w:val="22"/>
          <w:szCs w:val="22"/>
        </w:rPr>
        <w:tab/>
      </w:r>
      <w:r w:rsidRPr="005E0945">
        <w:rPr>
          <w:rFonts w:eastAsia="SimSun"/>
        </w:rPr>
        <w:t>Idle Mode Measurement Control</w:t>
      </w:r>
      <w:r w:rsidRPr="005E0945">
        <w:tab/>
      </w:r>
      <w:r w:rsidRPr="005E0945">
        <w:fldChar w:fldCharType="begin" w:fldLock="1"/>
      </w:r>
      <w:r w:rsidRPr="005E0945">
        <w:instrText xml:space="preserve"> PAGEREF _Toc12641448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10.3.2.3.1.2.2</w:t>
      </w:r>
      <w:r w:rsidRPr="005E0945">
        <w:rPr>
          <w:rFonts w:asciiTheme="minorHAnsi" w:eastAsiaTheme="minorEastAsia" w:hAnsiTheme="minorHAnsi" w:cstheme="minorBidi"/>
          <w:sz w:val="22"/>
          <w:szCs w:val="22"/>
        </w:rPr>
        <w:tab/>
      </w:r>
      <w:r w:rsidRPr="005E0945">
        <w:rPr>
          <w:rFonts w:eastAsia="SimSun"/>
        </w:rPr>
        <w:t>Active Mode Measurement Control</w:t>
      </w:r>
      <w:r w:rsidRPr="005E0945">
        <w:tab/>
      </w:r>
      <w:r w:rsidRPr="005E0945">
        <w:fldChar w:fldCharType="begin" w:fldLock="1"/>
      </w:r>
      <w:r w:rsidRPr="005E0945">
        <w:instrText xml:space="preserve"> PAGEREF _Toc12641449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10.3.2.3.1.2.3</w:t>
      </w:r>
      <w:r w:rsidRPr="005E0945">
        <w:rPr>
          <w:rFonts w:asciiTheme="minorHAnsi" w:eastAsiaTheme="minorEastAsia" w:hAnsiTheme="minorHAnsi" w:cstheme="minorBidi"/>
          <w:sz w:val="22"/>
          <w:szCs w:val="22"/>
        </w:rPr>
        <w:tab/>
      </w:r>
      <w:r w:rsidRPr="005E0945">
        <w:t>Active Mode Measurement</w:t>
      </w:r>
      <w:r w:rsidRPr="005E0945">
        <w:tab/>
      </w:r>
      <w:r w:rsidRPr="005E0945">
        <w:fldChar w:fldCharType="begin" w:fldLock="1"/>
      </w:r>
      <w:r w:rsidRPr="005E0945">
        <w:instrText xml:space="preserve"> PAGEREF _Toc12641450 \h </w:instrText>
      </w:r>
      <w:r w:rsidRPr="005E0945">
        <w:fldChar w:fldCharType="separate"/>
      </w:r>
      <w:r w:rsidRPr="005E0945">
        <w:t>136</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10.3.2.3.1.3</w:t>
      </w:r>
      <w:r w:rsidRPr="005E0945">
        <w:rPr>
          <w:rFonts w:asciiTheme="minorHAnsi" w:eastAsiaTheme="minorEastAsia" w:hAnsiTheme="minorHAnsi" w:cstheme="minorBidi"/>
          <w:sz w:val="22"/>
          <w:szCs w:val="22"/>
        </w:rPr>
        <w:tab/>
      </w:r>
      <w:r w:rsidRPr="005E0945">
        <w:rPr>
          <w:kern w:val="2"/>
          <w:lang w:eastAsia="zh-CN"/>
        </w:rPr>
        <w:t>E-UTRAN to cdma2000 1xRTT Cell Re-selection</w:t>
      </w:r>
      <w:r w:rsidRPr="005E0945">
        <w:tab/>
      </w:r>
      <w:r w:rsidRPr="005E0945">
        <w:fldChar w:fldCharType="begin" w:fldLock="1"/>
      </w:r>
      <w:r w:rsidRPr="005E0945">
        <w:instrText xml:space="preserve"> PAGEREF _Toc12641451 \h </w:instrText>
      </w:r>
      <w:r w:rsidRPr="005E0945">
        <w:fldChar w:fldCharType="separate"/>
      </w:r>
      <w:r w:rsidRPr="005E0945">
        <w:t>136</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10.3.2.3.1.4</w:t>
      </w:r>
      <w:r w:rsidRPr="005E0945">
        <w:rPr>
          <w:rFonts w:asciiTheme="minorHAnsi" w:eastAsiaTheme="minorEastAsia" w:hAnsiTheme="minorHAnsi" w:cstheme="minorBidi"/>
          <w:sz w:val="22"/>
          <w:szCs w:val="22"/>
        </w:rPr>
        <w:tab/>
      </w:r>
      <w:r w:rsidRPr="005E0945">
        <w:rPr>
          <w:kern w:val="2"/>
          <w:lang w:eastAsia="zh-CN"/>
        </w:rPr>
        <w:t>E-UTRAN to cdma2000 1xRTT Handover</w:t>
      </w:r>
      <w:r w:rsidRPr="005E0945">
        <w:tab/>
      </w:r>
      <w:r w:rsidRPr="005E0945">
        <w:fldChar w:fldCharType="begin" w:fldLock="1"/>
      </w:r>
      <w:r w:rsidRPr="005E0945">
        <w:instrText xml:space="preserve"> PAGEREF _Toc12641452 \h </w:instrText>
      </w:r>
      <w:r w:rsidRPr="005E0945">
        <w:fldChar w:fldCharType="separate"/>
      </w:r>
      <w:r w:rsidRPr="005E0945">
        <w:t>136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10.3.2.3.2</w:t>
      </w:r>
      <w:r w:rsidRPr="005E0945">
        <w:rPr>
          <w:rFonts w:asciiTheme="minorHAnsi" w:eastAsiaTheme="minorEastAsia" w:hAnsiTheme="minorHAnsi" w:cstheme="minorBidi"/>
          <w:sz w:val="22"/>
          <w:szCs w:val="22"/>
        </w:rPr>
        <w:tab/>
      </w:r>
      <w:r w:rsidRPr="005E0945">
        <w:t>Mobility from cdma2000 1xRTT to E-UTRAN</w:t>
      </w:r>
      <w:r w:rsidRPr="005E0945">
        <w:tab/>
      </w:r>
      <w:r w:rsidRPr="005E0945">
        <w:fldChar w:fldCharType="begin" w:fldLock="1"/>
      </w:r>
      <w:r w:rsidRPr="005E0945">
        <w:instrText xml:space="preserve"> PAGEREF _Toc12641453 \h </w:instrText>
      </w:r>
      <w:r w:rsidRPr="005E0945">
        <w:fldChar w:fldCharType="separate"/>
      </w:r>
      <w:r w:rsidRPr="005E0945">
        <w:t>136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10.3.2.3.3</w:t>
      </w:r>
      <w:r w:rsidRPr="005E0945">
        <w:rPr>
          <w:rFonts w:asciiTheme="minorHAnsi" w:eastAsiaTheme="minorEastAsia" w:hAnsiTheme="minorHAnsi" w:cstheme="minorBidi"/>
          <w:sz w:val="22"/>
          <w:szCs w:val="22"/>
        </w:rPr>
        <w:tab/>
      </w:r>
      <w:r w:rsidRPr="005E0945">
        <w:t>1xRTT CS Fallback</w:t>
      </w:r>
      <w:r w:rsidRPr="005E0945">
        <w:tab/>
      </w:r>
      <w:r w:rsidRPr="005E0945">
        <w:fldChar w:fldCharType="begin" w:fldLock="1"/>
      </w:r>
      <w:r w:rsidRPr="005E0945">
        <w:instrText xml:space="preserve"> PAGEREF _Toc12641454 \h </w:instrText>
      </w:r>
      <w:r w:rsidRPr="005E0945">
        <w:fldChar w:fldCharType="separate"/>
      </w:r>
      <w:r w:rsidRPr="005E0945">
        <w:t>136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10.3.3</w:t>
      </w:r>
      <w:r w:rsidRPr="005E0945">
        <w:rPr>
          <w:rFonts w:asciiTheme="minorHAnsi" w:eastAsiaTheme="minorEastAsia" w:hAnsiTheme="minorHAnsi" w:cstheme="minorBidi"/>
          <w:sz w:val="22"/>
          <w:szCs w:val="22"/>
        </w:rPr>
        <w:tab/>
      </w:r>
      <w:r w:rsidRPr="005E0945">
        <w:t>CDMA2000 interworking in LTE shared networks</w:t>
      </w:r>
      <w:r w:rsidRPr="005E0945">
        <w:tab/>
      </w:r>
      <w:r w:rsidRPr="005E0945">
        <w:fldChar w:fldCharType="begin" w:fldLock="1"/>
      </w:r>
      <w:r w:rsidRPr="005E0945">
        <w:instrText xml:space="preserve"> PAGEREF _Toc12641455 \h </w:instrText>
      </w:r>
      <w:r w:rsidRPr="005E0945">
        <w:fldChar w:fldCharType="separate"/>
      </w:r>
      <w:r w:rsidRPr="005E0945">
        <w:t>138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10.4</w:t>
      </w:r>
      <w:r w:rsidRPr="005E0945">
        <w:rPr>
          <w:rFonts w:asciiTheme="minorHAnsi" w:eastAsiaTheme="minorEastAsia" w:hAnsiTheme="minorHAnsi" w:cstheme="minorBidi"/>
          <w:sz w:val="22"/>
          <w:szCs w:val="22"/>
        </w:rPr>
        <w:tab/>
      </w:r>
      <w:r w:rsidRPr="005E0945">
        <w:t>Area Restrictions</w:t>
      </w:r>
      <w:r w:rsidRPr="005E0945">
        <w:tab/>
      </w:r>
      <w:r w:rsidRPr="005E0945">
        <w:fldChar w:fldCharType="begin" w:fldLock="1"/>
      </w:r>
      <w:r w:rsidRPr="005E0945">
        <w:instrText xml:space="preserve"> PAGEREF _Toc12641456 \h </w:instrText>
      </w:r>
      <w:r w:rsidRPr="005E0945">
        <w:fldChar w:fldCharType="separate"/>
      </w:r>
      <w:r w:rsidRPr="005E0945">
        <w:t>138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10.4a</w:t>
      </w:r>
      <w:r w:rsidRPr="005E0945">
        <w:rPr>
          <w:rFonts w:asciiTheme="minorHAnsi" w:eastAsiaTheme="minorEastAsia" w:hAnsiTheme="minorHAnsi" w:cstheme="minorBidi"/>
          <w:sz w:val="22"/>
          <w:szCs w:val="22"/>
        </w:rPr>
        <w:tab/>
      </w:r>
      <w:r w:rsidRPr="005E0945">
        <w:rPr>
          <w:kern w:val="2"/>
          <w:lang w:bidi="ta-IN"/>
        </w:rPr>
        <w:t>Roaming and Access Restrictions</w:t>
      </w:r>
      <w:r w:rsidRPr="005E0945">
        <w:tab/>
      </w:r>
      <w:r w:rsidRPr="005E0945">
        <w:fldChar w:fldCharType="begin" w:fldLock="1"/>
      </w:r>
      <w:r w:rsidRPr="005E0945">
        <w:instrText xml:space="preserve"> PAGEREF _Toc12641457 \h </w:instrText>
      </w:r>
      <w:r w:rsidRPr="005E0945">
        <w:fldChar w:fldCharType="separate"/>
      </w:r>
      <w:r w:rsidRPr="005E0945">
        <w:t>138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10.5</w:t>
      </w:r>
      <w:r w:rsidRPr="005E0945">
        <w:rPr>
          <w:rFonts w:asciiTheme="minorHAnsi" w:eastAsiaTheme="minorEastAsia" w:hAnsiTheme="minorHAnsi" w:cstheme="minorBidi"/>
          <w:sz w:val="22"/>
          <w:szCs w:val="22"/>
        </w:rPr>
        <w:tab/>
      </w:r>
      <w:r w:rsidRPr="005E0945">
        <w:t>Mobility to and from CSG and Hybrid cells</w:t>
      </w:r>
      <w:r w:rsidRPr="005E0945">
        <w:tab/>
      </w:r>
      <w:r w:rsidRPr="005E0945">
        <w:fldChar w:fldCharType="begin" w:fldLock="1"/>
      </w:r>
      <w:r w:rsidRPr="005E0945">
        <w:instrText xml:space="preserve"> PAGEREF _Toc12641458 \h </w:instrText>
      </w:r>
      <w:r w:rsidRPr="005E0945">
        <w:fldChar w:fldCharType="separate"/>
      </w:r>
      <w:r w:rsidRPr="005E0945">
        <w:t>139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10.5.0</w:t>
      </w:r>
      <w:r w:rsidRPr="005E0945">
        <w:rPr>
          <w:rFonts w:asciiTheme="minorHAnsi" w:eastAsiaTheme="minorEastAsia" w:hAnsiTheme="minorHAnsi" w:cstheme="minorBidi"/>
          <w:sz w:val="22"/>
          <w:szCs w:val="22"/>
        </w:rPr>
        <w:tab/>
      </w:r>
      <w:r w:rsidRPr="005E0945">
        <w:t>Principles for idle-mode mobility with CSG cells</w:t>
      </w:r>
      <w:r w:rsidRPr="005E0945">
        <w:tab/>
      </w:r>
      <w:r w:rsidRPr="005E0945">
        <w:fldChar w:fldCharType="begin" w:fldLock="1"/>
      </w:r>
      <w:r w:rsidRPr="005E0945">
        <w:instrText xml:space="preserve"> PAGEREF _Toc12641459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10.5.0.1</w:t>
      </w:r>
      <w:r w:rsidRPr="005E0945">
        <w:rPr>
          <w:rFonts w:asciiTheme="minorHAnsi" w:eastAsiaTheme="minorEastAsia" w:hAnsiTheme="minorHAnsi" w:cstheme="minorBidi"/>
          <w:sz w:val="22"/>
          <w:szCs w:val="22"/>
        </w:rPr>
        <w:tab/>
      </w:r>
      <w:r w:rsidRPr="005E0945">
        <w:t>Intra-frequency mobility</w:t>
      </w:r>
      <w:r w:rsidRPr="005E0945">
        <w:tab/>
      </w:r>
      <w:r w:rsidRPr="005E0945">
        <w:fldChar w:fldCharType="begin" w:fldLock="1"/>
      </w:r>
      <w:r w:rsidRPr="005E0945">
        <w:instrText xml:space="preserve"> PAGEREF _Toc12641460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10.5.0.2</w:t>
      </w:r>
      <w:r w:rsidRPr="005E0945">
        <w:rPr>
          <w:rFonts w:asciiTheme="minorHAnsi" w:eastAsiaTheme="minorEastAsia" w:hAnsiTheme="minorHAnsi" w:cstheme="minorBidi"/>
          <w:sz w:val="22"/>
          <w:szCs w:val="22"/>
        </w:rPr>
        <w:tab/>
      </w:r>
      <w:r w:rsidRPr="005E0945">
        <w:t>Inter-frequency mobility</w:t>
      </w:r>
      <w:r w:rsidRPr="005E0945">
        <w:tab/>
      </w:r>
      <w:r w:rsidRPr="005E0945">
        <w:fldChar w:fldCharType="begin" w:fldLock="1"/>
      </w:r>
      <w:r w:rsidRPr="005E0945">
        <w:instrText xml:space="preserve"> PAGEREF _Toc12641461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10.5.0.3</w:t>
      </w:r>
      <w:r w:rsidRPr="005E0945">
        <w:rPr>
          <w:rFonts w:asciiTheme="minorHAnsi" w:eastAsiaTheme="minorEastAsia" w:hAnsiTheme="minorHAnsi" w:cstheme="minorBidi"/>
          <w:sz w:val="22"/>
          <w:szCs w:val="22"/>
        </w:rPr>
        <w:tab/>
      </w:r>
      <w:r w:rsidRPr="005E0945">
        <w:t>Inter-RAT Mobility</w:t>
      </w:r>
      <w:r w:rsidRPr="005E0945">
        <w:tab/>
      </w:r>
      <w:r w:rsidRPr="005E0945">
        <w:fldChar w:fldCharType="begin" w:fldLock="1"/>
      </w:r>
      <w:r w:rsidRPr="005E0945">
        <w:instrText xml:space="preserve"> PAGEREF _Toc12641462 \h </w:instrText>
      </w:r>
      <w:r w:rsidRPr="005E0945">
        <w:fldChar w:fldCharType="separate"/>
      </w:r>
      <w:r w:rsidRPr="005E0945">
        <w:t>139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10.5.1</w:t>
      </w:r>
      <w:r w:rsidRPr="005E0945">
        <w:rPr>
          <w:rFonts w:asciiTheme="minorHAnsi" w:eastAsiaTheme="minorEastAsia" w:hAnsiTheme="minorHAnsi" w:cstheme="minorBidi"/>
          <w:sz w:val="22"/>
          <w:szCs w:val="22"/>
        </w:rPr>
        <w:tab/>
      </w:r>
      <w:r w:rsidRPr="005E0945">
        <w:t>Inbound mobility to CSG cells</w:t>
      </w:r>
      <w:r w:rsidRPr="005E0945">
        <w:tab/>
      </w:r>
      <w:r w:rsidRPr="005E0945">
        <w:fldChar w:fldCharType="begin" w:fldLock="1"/>
      </w:r>
      <w:r w:rsidRPr="005E0945">
        <w:instrText xml:space="preserve"> PAGEREF _Toc12641463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10.5.1.1</w:t>
      </w:r>
      <w:r w:rsidRPr="005E0945">
        <w:rPr>
          <w:rFonts w:asciiTheme="minorHAnsi" w:eastAsiaTheme="minorEastAsia" w:hAnsiTheme="minorHAnsi" w:cstheme="minorBidi"/>
          <w:sz w:val="22"/>
          <w:szCs w:val="22"/>
        </w:rPr>
        <w:tab/>
      </w:r>
      <w:r w:rsidRPr="005E0945">
        <w:t>RRC_IDLE</w:t>
      </w:r>
      <w:r w:rsidRPr="005E0945">
        <w:tab/>
      </w:r>
      <w:r w:rsidRPr="005E0945">
        <w:fldChar w:fldCharType="begin" w:fldLock="1"/>
      </w:r>
      <w:r w:rsidRPr="005E0945">
        <w:instrText xml:space="preserve"> PAGEREF _Toc12641464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10.5.1.2</w:t>
      </w:r>
      <w:r w:rsidRPr="005E0945">
        <w:rPr>
          <w:rFonts w:asciiTheme="minorHAnsi" w:eastAsiaTheme="minorEastAsia" w:hAnsiTheme="minorHAnsi" w:cstheme="minorBidi"/>
          <w:sz w:val="22"/>
          <w:szCs w:val="22"/>
        </w:rPr>
        <w:tab/>
      </w:r>
      <w:r w:rsidRPr="005E0945">
        <w:t>RRC_CONNECTED</w:t>
      </w:r>
      <w:r w:rsidRPr="005E0945">
        <w:tab/>
      </w:r>
      <w:r w:rsidRPr="005E0945">
        <w:fldChar w:fldCharType="begin" w:fldLock="1"/>
      </w:r>
      <w:r w:rsidRPr="005E0945">
        <w:instrText xml:space="preserve"> PAGEREF _Toc12641465 \h </w:instrText>
      </w:r>
      <w:r w:rsidRPr="005E0945">
        <w:fldChar w:fldCharType="separate"/>
      </w:r>
      <w:r w:rsidRPr="005E0945">
        <w:t>140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10.5.2</w:t>
      </w:r>
      <w:r w:rsidRPr="005E0945">
        <w:rPr>
          <w:rFonts w:asciiTheme="minorHAnsi" w:eastAsiaTheme="minorEastAsia" w:hAnsiTheme="minorHAnsi" w:cstheme="minorBidi"/>
          <w:sz w:val="22"/>
          <w:szCs w:val="22"/>
        </w:rPr>
        <w:tab/>
      </w:r>
      <w:r w:rsidRPr="005E0945">
        <w:t>Outbound mobility from CSG cells</w:t>
      </w:r>
      <w:r w:rsidRPr="005E0945">
        <w:tab/>
      </w:r>
      <w:r w:rsidRPr="005E0945">
        <w:fldChar w:fldCharType="begin" w:fldLock="1"/>
      </w:r>
      <w:r w:rsidRPr="005E0945">
        <w:instrText xml:space="preserve"> PAGEREF _Toc12641466 \h </w:instrText>
      </w:r>
      <w:r w:rsidRPr="005E0945">
        <w:fldChar w:fldCharType="separate"/>
      </w:r>
      <w:r w:rsidRPr="005E0945">
        <w:t>142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10.5.2.1</w:t>
      </w:r>
      <w:r w:rsidRPr="005E0945">
        <w:rPr>
          <w:rFonts w:asciiTheme="minorHAnsi" w:eastAsiaTheme="minorEastAsia" w:hAnsiTheme="minorHAnsi" w:cstheme="minorBidi"/>
          <w:sz w:val="22"/>
          <w:szCs w:val="22"/>
        </w:rPr>
        <w:tab/>
      </w:r>
      <w:r w:rsidRPr="005E0945">
        <w:t>RRC_IDLE</w:t>
      </w:r>
      <w:r w:rsidRPr="005E0945">
        <w:tab/>
      </w:r>
      <w:r w:rsidRPr="005E0945">
        <w:fldChar w:fldCharType="begin" w:fldLock="1"/>
      </w:r>
      <w:r w:rsidRPr="005E0945">
        <w:instrText xml:space="preserve"> PAGEREF _Toc12641467 \h </w:instrText>
      </w:r>
      <w:r w:rsidRPr="005E0945">
        <w:fldChar w:fldCharType="separate"/>
      </w:r>
      <w:r w:rsidRPr="005E0945">
        <w:t>142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10.5.2.2</w:t>
      </w:r>
      <w:r w:rsidRPr="005E0945">
        <w:rPr>
          <w:rFonts w:asciiTheme="minorHAnsi" w:eastAsiaTheme="minorEastAsia" w:hAnsiTheme="minorHAnsi" w:cstheme="minorBidi"/>
          <w:sz w:val="22"/>
          <w:szCs w:val="22"/>
        </w:rPr>
        <w:tab/>
      </w:r>
      <w:r w:rsidRPr="005E0945">
        <w:t>RRC_CONNECTED</w:t>
      </w:r>
      <w:r w:rsidRPr="005E0945">
        <w:tab/>
      </w:r>
      <w:r w:rsidRPr="005E0945">
        <w:fldChar w:fldCharType="begin" w:fldLock="1"/>
      </w:r>
      <w:r w:rsidRPr="005E0945">
        <w:instrText xml:space="preserve"> PAGEREF _Toc12641468 \h </w:instrText>
      </w:r>
      <w:r w:rsidRPr="005E0945">
        <w:fldChar w:fldCharType="separate"/>
      </w:r>
      <w:r w:rsidRPr="005E0945">
        <w:t>142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10.6</w:t>
      </w:r>
      <w:r w:rsidRPr="005E0945">
        <w:rPr>
          <w:rFonts w:asciiTheme="minorHAnsi" w:eastAsiaTheme="minorEastAsia" w:hAnsiTheme="minorHAnsi" w:cstheme="minorBidi"/>
          <w:sz w:val="22"/>
          <w:szCs w:val="22"/>
        </w:rPr>
        <w:tab/>
      </w:r>
      <w:r w:rsidRPr="005E0945">
        <w:t>Measurement Model</w:t>
      </w:r>
      <w:r w:rsidRPr="005E0945">
        <w:tab/>
      </w:r>
      <w:r w:rsidRPr="005E0945">
        <w:fldChar w:fldCharType="begin" w:fldLock="1"/>
      </w:r>
      <w:r w:rsidRPr="005E0945">
        <w:instrText xml:space="preserve"> PAGEREF _Toc12641469 \h </w:instrText>
      </w:r>
      <w:r w:rsidRPr="005E0945">
        <w:fldChar w:fldCharType="separate"/>
      </w:r>
      <w:r w:rsidRPr="005E0945">
        <w:t>142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10.7</w:t>
      </w:r>
      <w:r w:rsidRPr="005E0945">
        <w:rPr>
          <w:rFonts w:asciiTheme="minorHAnsi" w:eastAsiaTheme="minorEastAsia" w:hAnsiTheme="minorHAnsi" w:cstheme="minorBidi"/>
          <w:sz w:val="22"/>
          <w:szCs w:val="22"/>
        </w:rPr>
        <w:tab/>
      </w:r>
      <w:r w:rsidRPr="005E0945">
        <w:t>Hybrid Cells</w:t>
      </w:r>
      <w:r w:rsidRPr="005E0945">
        <w:tab/>
      </w:r>
      <w:r w:rsidRPr="005E0945">
        <w:fldChar w:fldCharType="begin" w:fldLock="1"/>
      </w:r>
      <w:r w:rsidRPr="005E0945">
        <w:instrText xml:space="preserve"> PAGEREF _Toc12641470 \h </w:instrText>
      </w:r>
      <w:r w:rsidRPr="005E0945">
        <w:fldChar w:fldCharType="separate"/>
      </w:r>
      <w:r w:rsidRPr="005E0945">
        <w:t>143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10.7.1</w:t>
      </w:r>
      <w:r w:rsidRPr="005E0945">
        <w:rPr>
          <w:rFonts w:asciiTheme="minorHAnsi" w:eastAsiaTheme="minorEastAsia" w:hAnsiTheme="minorHAnsi" w:cstheme="minorBidi"/>
          <w:sz w:val="22"/>
          <w:szCs w:val="22"/>
        </w:rPr>
        <w:tab/>
      </w:r>
      <w:r w:rsidRPr="005E0945">
        <w:t>RRC_IDLE</w:t>
      </w:r>
      <w:r w:rsidRPr="005E0945">
        <w:tab/>
      </w:r>
      <w:r w:rsidRPr="005E0945">
        <w:fldChar w:fldCharType="begin" w:fldLock="1"/>
      </w:r>
      <w:r w:rsidRPr="005E0945">
        <w:instrText xml:space="preserve"> PAGEREF _Toc12641471 \h </w:instrText>
      </w:r>
      <w:r w:rsidRPr="005E0945">
        <w:fldChar w:fldCharType="separate"/>
      </w:r>
      <w:r w:rsidRPr="005E0945">
        <w:t>143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10.7.2</w:t>
      </w:r>
      <w:r w:rsidRPr="005E0945">
        <w:rPr>
          <w:rFonts w:asciiTheme="minorHAnsi" w:eastAsiaTheme="minorEastAsia" w:hAnsiTheme="minorHAnsi" w:cstheme="minorBidi"/>
          <w:sz w:val="22"/>
          <w:szCs w:val="22"/>
        </w:rPr>
        <w:tab/>
      </w:r>
      <w:r w:rsidRPr="005E0945">
        <w:t>RRC_CONNECTED</w:t>
      </w:r>
      <w:r w:rsidRPr="005E0945">
        <w:tab/>
      </w:r>
      <w:r w:rsidRPr="005E0945">
        <w:fldChar w:fldCharType="begin" w:fldLock="1"/>
      </w:r>
      <w:r w:rsidRPr="005E0945">
        <w:instrText xml:space="preserve"> PAGEREF _Toc12641472 \h </w:instrText>
      </w:r>
      <w:r w:rsidRPr="005E0945">
        <w:fldChar w:fldCharType="separate"/>
      </w:r>
      <w:r w:rsidRPr="005E0945">
        <w:t>143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10.7.2.1</w:t>
      </w:r>
      <w:r w:rsidRPr="005E0945">
        <w:rPr>
          <w:rFonts w:asciiTheme="minorHAnsi" w:eastAsiaTheme="minorEastAsia" w:hAnsiTheme="minorHAnsi" w:cstheme="minorBidi"/>
          <w:sz w:val="22"/>
          <w:szCs w:val="22"/>
        </w:rPr>
        <w:tab/>
      </w:r>
      <w:r w:rsidRPr="005E0945">
        <w:t>Inbound Mobility</w:t>
      </w:r>
      <w:r w:rsidRPr="005E0945">
        <w:tab/>
      </w:r>
      <w:r w:rsidRPr="005E0945">
        <w:fldChar w:fldCharType="begin" w:fldLock="1"/>
      </w:r>
      <w:r w:rsidRPr="005E0945">
        <w:instrText xml:space="preserve"> PAGEREF _Toc12641473 \h </w:instrText>
      </w:r>
      <w:r w:rsidRPr="005E0945">
        <w:fldChar w:fldCharType="separate"/>
      </w:r>
      <w:r w:rsidRPr="005E0945">
        <w:t>143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10.7.2.2</w:t>
      </w:r>
      <w:r w:rsidRPr="005E0945">
        <w:rPr>
          <w:rFonts w:asciiTheme="minorHAnsi" w:eastAsiaTheme="minorEastAsia" w:hAnsiTheme="minorHAnsi" w:cstheme="minorBidi"/>
          <w:sz w:val="22"/>
          <w:szCs w:val="22"/>
        </w:rPr>
        <w:tab/>
      </w:r>
      <w:r w:rsidRPr="005E0945">
        <w:t>Outbound Mobility</w:t>
      </w:r>
      <w:r w:rsidRPr="005E0945">
        <w:tab/>
      </w:r>
      <w:r w:rsidRPr="005E0945">
        <w:fldChar w:fldCharType="begin" w:fldLock="1"/>
      </w:r>
      <w:r w:rsidRPr="005E0945">
        <w:instrText xml:space="preserve"> PAGEREF _Toc12641474 \h </w:instrText>
      </w:r>
      <w:r w:rsidRPr="005E0945">
        <w:fldChar w:fldCharType="separate"/>
      </w:r>
      <w:r w:rsidRPr="005E0945">
        <w:t>143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11</w:t>
      </w:r>
      <w:r w:rsidRPr="005E0945">
        <w:rPr>
          <w:rFonts w:asciiTheme="minorHAnsi" w:eastAsiaTheme="minorEastAsia" w:hAnsiTheme="minorHAnsi" w:cstheme="minorBidi"/>
          <w:szCs w:val="22"/>
        </w:rPr>
        <w:tab/>
      </w:r>
      <w:r w:rsidRPr="005E0945">
        <w:t>Scheduling and Rate Control</w:t>
      </w:r>
      <w:r w:rsidRPr="005E0945">
        <w:tab/>
      </w:r>
      <w:r w:rsidRPr="005E0945">
        <w:fldChar w:fldCharType="begin" w:fldLock="1"/>
      </w:r>
      <w:r w:rsidRPr="005E0945">
        <w:instrText xml:space="preserve"> PAGEREF _Toc12641475 \h </w:instrText>
      </w:r>
      <w:r w:rsidRPr="005E0945">
        <w:fldChar w:fldCharType="separate"/>
      </w:r>
      <w:r w:rsidRPr="005E0945">
        <w:t>143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11.1</w:t>
      </w:r>
      <w:r w:rsidRPr="005E0945">
        <w:rPr>
          <w:rFonts w:asciiTheme="minorHAnsi" w:eastAsiaTheme="minorEastAsia" w:hAnsiTheme="minorHAnsi" w:cstheme="minorBidi"/>
          <w:sz w:val="22"/>
          <w:szCs w:val="22"/>
        </w:rPr>
        <w:tab/>
      </w:r>
      <w:r w:rsidRPr="005E0945">
        <w:t>Basic Scheduler Operation</w:t>
      </w:r>
      <w:r w:rsidRPr="005E0945">
        <w:tab/>
      </w:r>
      <w:r w:rsidRPr="005E0945">
        <w:fldChar w:fldCharType="begin" w:fldLock="1"/>
      </w:r>
      <w:r w:rsidRPr="005E0945">
        <w:instrText xml:space="preserve"> PAGEREF _Toc12641476 \h </w:instrText>
      </w:r>
      <w:r w:rsidRPr="005E0945">
        <w:fldChar w:fldCharType="separate"/>
      </w:r>
      <w:r w:rsidRPr="005E0945">
        <w:t>144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11.1.1</w:t>
      </w:r>
      <w:r w:rsidRPr="005E0945">
        <w:rPr>
          <w:rFonts w:asciiTheme="minorHAnsi" w:eastAsiaTheme="minorEastAsia" w:hAnsiTheme="minorHAnsi" w:cstheme="minorBidi"/>
          <w:sz w:val="22"/>
          <w:szCs w:val="22"/>
        </w:rPr>
        <w:tab/>
      </w:r>
      <w:r w:rsidRPr="005E0945">
        <w:t>Downlink Scheduling</w:t>
      </w:r>
      <w:r w:rsidRPr="005E0945">
        <w:tab/>
      </w:r>
      <w:r w:rsidRPr="005E0945">
        <w:fldChar w:fldCharType="begin" w:fldLock="1"/>
      </w:r>
      <w:r w:rsidRPr="005E0945">
        <w:instrText xml:space="preserve"> PAGEREF _Toc12641477 \h </w:instrText>
      </w:r>
      <w:r w:rsidRPr="005E0945">
        <w:fldChar w:fldCharType="separate"/>
      </w:r>
      <w:r w:rsidRPr="005E0945">
        <w:t>145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11.1.2</w:t>
      </w:r>
      <w:r w:rsidRPr="005E0945">
        <w:rPr>
          <w:rFonts w:asciiTheme="minorHAnsi" w:eastAsiaTheme="minorEastAsia" w:hAnsiTheme="minorHAnsi" w:cstheme="minorBidi"/>
          <w:sz w:val="22"/>
          <w:szCs w:val="22"/>
        </w:rPr>
        <w:tab/>
      </w:r>
      <w:r w:rsidRPr="005E0945">
        <w:t>Uplink Scheduling</w:t>
      </w:r>
      <w:r w:rsidRPr="005E0945">
        <w:tab/>
      </w:r>
      <w:r w:rsidRPr="005E0945">
        <w:fldChar w:fldCharType="begin" w:fldLock="1"/>
      </w:r>
      <w:r w:rsidRPr="005E0945">
        <w:instrText xml:space="preserve"> PAGEREF _Toc12641478 \h </w:instrText>
      </w:r>
      <w:r w:rsidRPr="005E0945">
        <w:fldChar w:fldCharType="separate"/>
      </w:r>
      <w:r w:rsidRPr="005E0945">
        <w:t>145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11.2</w:t>
      </w:r>
      <w:r w:rsidRPr="005E0945">
        <w:rPr>
          <w:rFonts w:asciiTheme="minorHAnsi" w:eastAsiaTheme="minorEastAsia" w:hAnsiTheme="minorHAnsi" w:cstheme="minorBidi"/>
          <w:sz w:val="22"/>
          <w:szCs w:val="22"/>
        </w:rPr>
        <w:tab/>
      </w:r>
      <w:r w:rsidRPr="005E0945">
        <w:t>Activation/Deactivation Mechanism</w:t>
      </w:r>
      <w:r w:rsidRPr="005E0945">
        <w:tab/>
      </w:r>
      <w:r w:rsidRPr="005E0945">
        <w:fldChar w:fldCharType="begin" w:fldLock="1"/>
      </w:r>
      <w:r w:rsidRPr="005E0945">
        <w:instrText xml:space="preserve"> PAGEREF _Toc12641479 \h </w:instrText>
      </w:r>
      <w:r w:rsidRPr="005E0945">
        <w:fldChar w:fldCharType="separate"/>
      </w:r>
      <w:r w:rsidRPr="005E0945">
        <w:t>146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11.3</w:t>
      </w:r>
      <w:r w:rsidRPr="005E0945">
        <w:rPr>
          <w:rFonts w:asciiTheme="minorHAnsi" w:eastAsiaTheme="minorEastAsia" w:hAnsiTheme="minorHAnsi" w:cstheme="minorBidi"/>
          <w:sz w:val="22"/>
          <w:szCs w:val="22"/>
        </w:rPr>
        <w:tab/>
      </w:r>
      <w:r w:rsidRPr="005E0945">
        <w:t>Measurements to Support Scheduler Operation</w:t>
      </w:r>
      <w:r w:rsidRPr="005E0945">
        <w:tab/>
      </w:r>
      <w:r w:rsidRPr="005E0945">
        <w:fldChar w:fldCharType="begin" w:fldLock="1"/>
      </w:r>
      <w:r w:rsidRPr="005E0945">
        <w:instrText xml:space="preserve"> PAGEREF _Toc12641480 \h </w:instrText>
      </w:r>
      <w:r w:rsidRPr="005E0945">
        <w:fldChar w:fldCharType="separate"/>
      </w:r>
      <w:r w:rsidRPr="005E0945">
        <w:t>147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11.4</w:t>
      </w:r>
      <w:r w:rsidRPr="005E0945">
        <w:rPr>
          <w:rFonts w:asciiTheme="minorHAnsi" w:eastAsiaTheme="minorEastAsia" w:hAnsiTheme="minorHAnsi" w:cstheme="minorBidi"/>
          <w:sz w:val="22"/>
          <w:szCs w:val="22"/>
        </w:rPr>
        <w:tab/>
      </w:r>
      <w:r w:rsidRPr="005E0945">
        <w:t>Rate Control of GBR, MBR and UE-AMBR</w:t>
      </w:r>
      <w:r w:rsidRPr="005E0945">
        <w:tab/>
      </w:r>
      <w:r w:rsidRPr="005E0945">
        <w:fldChar w:fldCharType="begin" w:fldLock="1"/>
      </w:r>
      <w:r w:rsidRPr="005E0945">
        <w:instrText xml:space="preserve"> PAGEREF _Toc12641481 \h </w:instrText>
      </w:r>
      <w:r w:rsidRPr="005E0945">
        <w:fldChar w:fldCharType="separate"/>
      </w:r>
      <w:r w:rsidRPr="005E0945">
        <w:t>147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11.4.1</w:t>
      </w:r>
      <w:r w:rsidRPr="005E0945">
        <w:rPr>
          <w:rFonts w:asciiTheme="minorHAnsi" w:hAnsiTheme="minorHAnsi" w:cstheme="minorBidi"/>
          <w:sz w:val="22"/>
          <w:szCs w:val="22"/>
        </w:rPr>
        <w:tab/>
      </w:r>
      <w:r w:rsidRPr="005E0945">
        <w:rPr>
          <w:rFonts w:eastAsia="SimSun"/>
          <w:kern w:val="2"/>
        </w:rPr>
        <w:t>Downlink</w:t>
      </w:r>
      <w:r w:rsidRPr="005E0945">
        <w:tab/>
      </w:r>
      <w:r w:rsidRPr="005E0945">
        <w:fldChar w:fldCharType="begin" w:fldLock="1"/>
      </w:r>
      <w:r w:rsidRPr="005E0945">
        <w:instrText xml:space="preserve"> PAGEREF _Toc12641482 \h </w:instrText>
      </w:r>
      <w:r w:rsidRPr="005E0945">
        <w:fldChar w:fldCharType="separate"/>
      </w:r>
      <w:r w:rsidRPr="005E0945">
        <w:t>147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11.4.2</w:t>
      </w:r>
      <w:r w:rsidRPr="005E0945">
        <w:rPr>
          <w:rFonts w:asciiTheme="minorHAnsi" w:hAnsiTheme="minorHAnsi" w:cstheme="minorBidi"/>
          <w:sz w:val="22"/>
          <w:szCs w:val="22"/>
        </w:rPr>
        <w:tab/>
      </w:r>
      <w:r w:rsidRPr="005E0945">
        <w:rPr>
          <w:rFonts w:eastAsia="SimSun"/>
          <w:kern w:val="2"/>
        </w:rPr>
        <w:t>Uplink</w:t>
      </w:r>
      <w:r w:rsidRPr="005E0945">
        <w:tab/>
      </w:r>
      <w:r w:rsidRPr="005E0945">
        <w:fldChar w:fldCharType="begin" w:fldLock="1"/>
      </w:r>
      <w:r w:rsidRPr="005E0945">
        <w:instrText xml:space="preserve"> PAGEREF _Toc12641483 \h </w:instrText>
      </w:r>
      <w:r w:rsidRPr="005E0945">
        <w:fldChar w:fldCharType="separate"/>
      </w:r>
      <w:r w:rsidRPr="005E0945">
        <w:t>147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11.4.3</w:t>
      </w:r>
      <w:r w:rsidRPr="005E0945">
        <w:rPr>
          <w:rFonts w:asciiTheme="minorHAnsi" w:hAnsiTheme="minorHAnsi" w:cstheme="minorBidi"/>
          <w:sz w:val="22"/>
          <w:szCs w:val="22"/>
        </w:rPr>
        <w:tab/>
      </w:r>
      <w:r w:rsidRPr="005E0945">
        <w:rPr>
          <w:kern w:val="2"/>
        </w:rPr>
        <w:t>UE-AMBR for Dual Connectivity</w:t>
      </w:r>
      <w:r w:rsidRPr="005E0945">
        <w:tab/>
      </w:r>
      <w:r w:rsidRPr="005E0945">
        <w:fldChar w:fldCharType="begin" w:fldLock="1"/>
      </w:r>
      <w:r w:rsidRPr="005E0945">
        <w:instrText xml:space="preserve"> PAGEREF _Toc12641484 \h </w:instrText>
      </w:r>
      <w:r w:rsidRPr="005E0945">
        <w:fldChar w:fldCharType="separate"/>
      </w:r>
      <w:r w:rsidRPr="005E0945">
        <w:t>147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11.5</w:t>
      </w:r>
      <w:r w:rsidRPr="005E0945">
        <w:rPr>
          <w:rFonts w:asciiTheme="minorHAnsi" w:eastAsiaTheme="minorEastAsia" w:hAnsiTheme="minorHAnsi" w:cstheme="minorBidi"/>
          <w:sz w:val="22"/>
          <w:szCs w:val="22"/>
        </w:rPr>
        <w:tab/>
      </w:r>
      <w:r w:rsidRPr="005E0945">
        <w:t>CQI reporting for Scheduling</w:t>
      </w:r>
      <w:r w:rsidRPr="005E0945">
        <w:tab/>
      </w:r>
      <w:r w:rsidRPr="005E0945">
        <w:fldChar w:fldCharType="begin" w:fldLock="1"/>
      </w:r>
      <w:r w:rsidRPr="005E0945">
        <w:instrText xml:space="preserve"> PAGEREF _Toc12641485 \h </w:instrText>
      </w:r>
      <w:r w:rsidRPr="005E0945">
        <w:fldChar w:fldCharType="separate"/>
      </w:r>
      <w:r w:rsidRPr="005E0945">
        <w:t>148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11.6</w:t>
      </w:r>
      <w:r w:rsidRPr="005E0945">
        <w:rPr>
          <w:rFonts w:asciiTheme="minorHAnsi" w:eastAsiaTheme="minorEastAsia" w:hAnsiTheme="minorHAnsi" w:cstheme="minorBidi"/>
          <w:sz w:val="22"/>
          <w:szCs w:val="22"/>
        </w:rPr>
        <w:tab/>
      </w:r>
      <w:r w:rsidRPr="005E0945">
        <w:t>Explicit Congestion Notification</w:t>
      </w:r>
      <w:r w:rsidRPr="005E0945">
        <w:tab/>
      </w:r>
      <w:r w:rsidRPr="005E0945">
        <w:fldChar w:fldCharType="begin" w:fldLock="1"/>
      </w:r>
      <w:r w:rsidRPr="005E0945">
        <w:instrText xml:space="preserve"> PAGEREF _Toc12641486 \h </w:instrText>
      </w:r>
      <w:r w:rsidRPr="005E0945">
        <w:fldChar w:fldCharType="separate"/>
      </w:r>
      <w:r w:rsidRPr="005E0945">
        <w:t>148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12</w:t>
      </w:r>
      <w:r w:rsidRPr="005E0945">
        <w:rPr>
          <w:rFonts w:asciiTheme="minorHAnsi" w:eastAsiaTheme="minorEastAsia" w:hAnsiTheme="minorHAnsi" w:cstheme="minorBidi"/>
          <w:szCs w:val="22"/>
        </w:rPr>
        <w:tab/>
      </w:r>
      <w:r w:rsidRPr="005E0945">
        <w:t>DRX in RRC_CONNECTED</w:t>
      </w:r>
      <w:r w:rsidRPr="005E0945">
        <w:tab/>
      </w:r>
      <w:r w:rsidRPr="005E0945">
        <w:fldChar w:fldCharType="begin" w:fldLock="1"/>
      </w:r>
      <w:r w:rsidRPr="005E0945">
        <w:instrText xml:space="preserve"> PAGEREF _Toc12641487 \h </w:instrText>
      </w:r>
      <w:r w:rsidRPr="005E0945">
        <w:fldChar w:fldCharType="separate"/>
      </w:r>
      <w:r w:rsidRPr="005E0945">
        <w:t>148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13</w:t>
      </w:r>
      <w:r w:rsidRPr="005E0945">
        <w:rPr>
          <w:rFonts w:asciiTheme="minorHAnsi" w:eastAsiaTheme="minorEastAsia" w:hAnsiTheme="minorHAnsi" w:cstheme="minorBidi"/>
          <w:szCs w:val="22"/>
        </w:rPr>
        <w:tab/>
      </w:r>
      <w:r w:rsidRPr="005E0945">
        <w:t>QoS</w:t>
      </w:r>
      <w:r w:rsidRPr="005E0945">
        <w:tab/>
      </w:r>
      <w:r w:rsidRPr="005E0945">
        <w:fldChar w:fldCharType="begin" w:fldLock="1"/>
      </w:r>
      <w:r w:rsidRPr="005E0945">
        <w:instrText xml:space="preserve"> PAGEREF _Toc12641488 \h </w:instrText>
      </w:r>
      <w:r w:rsidRPr="005E0945">
        <w:fldChar w:fldCharType="separate"/>
      </w:r>
      <w:r w:rsidRPr="005E0945">
        <w:t>150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13.1</w:t>
      </w:r>
      <w:r w:rsidRPr="005E0945">
        <w:rPr>
          <w:rFonts w:asciiTheme="minorHAnsi" w:eastAsiaTheme="minorEastAsia" w:hAnsiTheme="minorHAnsi" w:cstheme="minorBidi"/>
          <w:sz w:val="22"/>
          <w:szCs w:val="22"/>
        </w:rPr>
        <w:tab/>
      </w:r>
      <w:r w:rsidRPr="005E0945">
        <w:t>Bearer service architecture</w:t>
      </w:r>
      <w:r w:rsidRPr="005E0945">
        <w:tab/>
      </w:r>
      <w:r w:rsidRPr="005E0945">
        <w:fldChar w:fldCharType="begin" w:fldLock="1"/>
      </w:r>
      <w:r w:rsidRPr="005E0945">
        <w:instrText xml:space="preserve"> PAGEREF _Toc12641489 \h </w:instrText>
      </w:r>
      <w:r w:rsidRPr="005E0945">
        <w:fldChar w:fldCharType="separate"/>
      </w:r>
      <w:r w:rsidRPr="005E0945">
        <w:t>150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13.2</w:t>
      </w:r>
      <w:r w:rsidRPr="005E0945">
        <w:rPr>
          <w:rFonts w:asciiTheme="minorHAnsi" w:eastAsiaTheme="minorEastAsia" w:hAnsiTheme="minorHAnsi" w:cstheme="minorBidi"/>
          <w:sz w:val="22"/>
          <w:szCs w:val="22"/>
        </w:rPr>
        <w:tab/>
      </w:r>
      <w:r w:rsidRPr="005E0945">
        <w:t>QoS parameters</w:t>
      </w:r>
      <w:r w:rsidRPr="005E0945">
        <w:tab/>
      </w:r>
      <w:r w:rsidRPr="005E0945">
        <w:fldChar w:fldCharType="begin" w:fldLock="1"/>
      </w:r>
      <w:r w:rsidRPr="005E0945">
        <w:instrText xml:space="preserve"> PAGEREF _Toc12641490 \h </w:instrText>
      </w:r>
      <w:r w:rsidRPr="005E0945">
        <w:fldChar w:fldCharType="separate"/>
      </w:r>
      <w:r w:rsidRPr="005E0945">
        <w:t>151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13.3</w:t>
      </w:r>
      <w:r w:rsidRPr="005E0945">
        <w:rPr>
          <w:rFonts w:asciiTheme="minorHAnsi" w:eastAsiaTheme="minorEastAsia" w:hAnsiTheme="minorHAnsi" w:cstheme="minorBidi"/>
          <w:sz w:val="22"/>
          <w:szCs w:val="22"/>
        </w:rPr>
        <w:tab/>
      </w:r>
      <w:r w:rsidRPr="005E0945">
        <w:t>QoS support in Hybrid Cells</w:t>
      </w:r>
      <w:r w:rsidRPr="005E0945">
        <w:tab/>
      </w:r>
      <w:r w:rsidRPr="005E0945">
        <w:fldChar w:fldCharType="begin" w:fldLock="1"/>
      </w:r>
      <w:r w:rsidRPr="005E0945">
        <w:instrText xml:space="preserve"> PAGEREF _Toc12641491 \h </w:instrText>
      </w:r>
      <w:r w:rsidRPr="005E0945">
        <w:fldChar w:fldCharType="separate"/>
      </w:r>
      <w:r w:rsidRPr="005E0945">
        <w:t>151</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14</w:t>
      </w:r>
      <w:r w:rsidRPr="005E0945">
        <w:rPr>
          <w:rFonts w:asciiTheme="minorHAnsi" w:eastAsiaTheme="minorEastAsia" w:hAnsiTheme="minorHAnsi" w:cstheme="minorBidi"/>
          <w:szCs w:val="22"/>
        </w:rPr>
        <w:tab/>
      </w:r>
      <w:r w:rsidRPr="005E0945">
        <w:t>Security</w:t>
      </w:r>
      <w:r w:rsidRPr="005E0945">
        <w:tab/>
      </w:r>
      <w:r w:rsidRPr="005E0945">
        <w:fldChar w:fldCharType="begin" w:fldLock="1"/>
      </w:r>
      <w:r w:rsidRPr="005E0945">
        <w:instrText xml:space="preserve"> PAGEREF _Toc12641492 \h </w:instrText>
      </w:r>
      <w:r w:rsidRPr="005E0945">
        <w:fldChar w:fldCharType="separate"/>
      </w:r>
      <w:r w:rsidRPr="005E0945">
        <w:t>152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14.1</w:t>
      </w:r>
      <w:r w:rsidRPr="005E0945">
        <w:rPr>
          <w:rFonts w:asciiTheme="minorHAnsi" w:eastAsiaTheme="minorEastAsia" w:hAnsiTheme="minorHAnsi" w:cstheme="minorBidi"/>
          <w:sz w:val="22"/>
          <w:szCs w:val="22"/>
        </w:rPr>
        <w:tab/>
      </w:r>
      <w:r w:rsidRPr="005E0945">
        <w:t>Overview and Principles</w:t>
      </w:r>
      <w:r w:rsidRPr="005E0945">
        <w:tab/>
      </w:r>
      <w:r w:rsidRPr="005E0945">
        <w:fldChar w:fldCharType="begin" w:fldLock="1"/>
      </w:r>
      <w:r w:rsidRPr="005E0945">
        <w:instrText xml:space="preserve"> PAGEREF _Toc12641493 \h </w:instrText>
      </w:r>
      <w:r w:rsidRPr="005E0945">
        <w:fldChar w:fldCharType="separate"/>
      </w:r>
      <w:r w:rsidRPr="005E0945">
        <w:t>152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14.2</w:t>
      </w:r>
      <w:r w:rsidRPr="005E0945">
        <w:rPr>
          <w:rFonts w:asciiTheme="minorHAnsi" w:eastAsiaTheme="minorEastAsia" w:hAnsiTheme="minorHAnsi" w:cstheme="minorBidi"/>
          <w:sz w:val="22"/>
          <w:szCs w:val="22"/>
        </w:rPr>
        <w:tab/>
      </w:r>
      <w:r w:rsidRPr="005E0945">
        <w:t>Security termination points</w:t>
      </w:r>
      <w:r w:rsidRPr="005E0945">
        <w:tab/>
      </w:r>
      <w:r w:rsidRPr="005E0945">
        <w:fldChar w:fldCharType="begin" w:fldLock="1"/>
      </w:r>
      <w:r w:rsidRPr="005E0945">
        <w:instrText xml:space="preserve"> PAGEREF _Toc12641494 \h </w:instrText>
      </w:r>
      <w:r w:rsidRPr="005E0945">
        <w:fldChar w:fldCharType="separate"/>
      </w:r>
      <w:r w:rsidRPr="005E0945">
        <w:t>154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14.3</w:t>
      </w:r>
      <w:r w:rsidRPr="005E0945">
        <w:rPr>
          <w:rFonts w:asciiTheme="minorHAnsi" w:eastAsiaTheme="minorEastAsia" w:hAnsiTheme="minorHAnsi" w:cstheme="minorBidi"/>
          <w:sz w:val="22"/>
          <w:szCs w:val="22"/>
        </w:rPr>
        <w:tab/>
      </w:r>
      <w:r w:rsidRPr="005E0945">
        <w:t>State Transitions and Mobility</w:t>
      </w:r>
      <w:r w:rsidRPr="005E0945">
        <w:tab/>
      </w:r>
      <w:r w:rsidRPr="005E0945">
        <w:fldChar w:fldCharType="begin" w:fldLock="1"/>
      </w:r>
      <w:r w:rsidRPr="005E0945">
        <w:instrText xml:space="preserve"> PAGEREF _Toc12641495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14.3.1</w:t>
      </w:r>
      <w:r w:rsidRPr="005E0945">
        <w:rPr>
          <w:rFonts w:asciiTheme="minorHAnsi" w:eastAsiaTheme="minorEastAsia" w:hAnsiTheme="minorHAnsi" w:cstheme="minorBidi"/>
          <w:sz w:val="22"/>
          <w:szCs w:val="22"/>
        </w:rPr>
        <w:tab/>
      </w:r>
      <w:r w:rsidRPr="005E0945">
        <w:t>RRC_IDLE to RRC_CONNECTED</w:t>
      </w:r>
      <w:r w:rsidRPr="005E0945">
        <w:tab/>
      </w:r>
      <w:r w:rsidRPr="005E0945">
        <w:fldChar w:fldCharType="begin" w:fldLock="1"/>
      </w:r>
      <w:r w:rsidRPr="005E0945">
        <w:instrText xml:space="preserve"> PAGEREF _Toc12641496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14.3.2</w:t>
      </w:r>
      <w:r w:rsidRPr="005E0945">
        <w:rPr>
          <w:rFonts w:asciiTheme="minorHAnsi" w:eastAsiaTheme="minorEastAsia" w:hAnsiTheme="minorHAnsi" w:cstheme="minorBidi"/>
          <w:sz w:val="22"/>
          <w:szCs w:val="22"/>
        </w:rPr>
        <w:tab/>
      </w:r>
      <w:r w:rsidRPr="005E0945">
        <w:t>RRC_CONNECTED to RRC_IDLE</w:t>
      </w:r>
      <w:r w:rsidRPr="005E0945">
        <w:tab/>
      </w:r>
      <w:r w:rsidRPr="005E0945">
        <w:fldChar w:fldCharType="begin" w:fldLock="1"/>
      </w:r>
      <w:r w:rsidRPr="005E0945">
        <w:instrText xml:space="preserve"> PAGEREF _Toc12641497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14.3.3</w:t>
      </w:r>
      <w:r w:rsidRPr="005E0945">
        <w:rPr>
          <w:rFonts w:asciiTheme="minorHAnsi" w:eastAsiaTheme="minorEastAsia" w:hAnsiTheme="minorHAnsi" w:cstheme="minorBidi"/>
          <w:sz w:val="22"/>
          <w:szCs w:val="22"/>
        </w:rPr>
        <w:tab/>
      </w:r>
      <w:r w:rsidRPr="005E0945">
        <w:t>Intra E-UTRAN Mobility</w:t>
      </w:r>
      <w:r w:rsidRPr="005E0945">
        <w:tab/>
      </w:r>
      <w:r w:rsidRPr="005E0945">
        <w:fldChar w:fldCharType="begin" w:fldLock="1"/>
      </w:r>
      <w:r w:rsidRPr="005E0945">
        <w:instrText xml:space="preserve"> PAGEREF _Toc12641498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14.3.4</w:t>
      </w:r>
      <w:r w:rsidRPr="005E0945">
        <w:rPr>
          <w:rFonts w:asciiTheme="minorHAnsi" w:eastAsiaTheme="minorEastAsia" w:hAnsiTheme="minorHAnsi" w:cstheme="minorBidi"/>
          <w:sz w:val="22"/>
          <w:szCs w:val="22"/>
        </w:rPr>
        <w:tab/>
      </w:r>
      <w:r w:rsidRPr="005E0945">
        <w:t>SeNB Removal</w:t>
      </w:r>
      <w:r w:rsidRPr="005E0945">
        <w:tab/>
      </w:r>
      <w:r w:rsidRPr="005E0945">
        <w:fldChar w:fldCharType="begin" w:fldLock="1"/>
      </w:r>
      <w:r w:rsidRPr="005E0945">
        <w:instrText xml:space="preserve"> PAGEREF _Toc12641499 \h </w:instrText>
      </w:r>
      <w:r w:rsidRPr="005E0945">
        <w:fldChar w:fldCharType="separate"/>
      </w:r>
      <w:r w:rsidRPr="005E0945">
        <w:t>156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14.4</w:t>
      </w:r>
      <w:r w:rsidRPr="005E0945">
        <w:rPr>
          <w:rFonts w:asciiTheme="minorHAnsi" w:eastAsiaTheme="minorEastAsia" w:hAnsiTheme="minorHAnsi" w:cstheme="minorBidi"/>
          <w:sz w:val="22"/>
          <w:szCs w:val="22"/>
        </w:rPr>
        <w:tab/>
      </w:r>
      <w:r w:rsidRPr="005E0945">
        <w:t>AS Key Change in RRC_CONNECTED</w:t>
      </w:r>
      <w:r w:rsidRPr="005E0945">
        <w:tab/>
      </w:r>
      <w:r w:rsidRPr="005E0945">
        <w:fldChar w:fldCharType="begin" w:fldLock="1"/>
      </w:r>
      <w:r w:rsidRPr="005E0945">
        <w:instrText xml:space="preserve"> PAGEREF _Toc12641500 \h </w:instrText>
      </w:r>
      <w:r w:rsidRPr="005E0945">
        <w:fldChar w:fldCharType="separate"/>
      </w:r>
      <w:r w:rsidRPr="005E0945">
        <w:t>156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14.5</w:t>
      </w:r>
      <w:r w:rsidRPr="005E0945">
        <w:rPr>
          <w:rFonts w:asciiTheme="minorHAnsi" w:eastAsiaTheme="minorEastAsia" w:hAnsiTheme="minorHAnsi" w:cstheme="minorBidi"/>
          <w:sz w:val="22"/>
          <w:szCs w:val="22"/>
        </w:rPr>
        <w:tab/>
      </w:r>
      <w:r w:rsidRPr="005E0945">
        <w:t>Security Interworking</w:t>
      </w:r>
      <w:r w:rsidRPr="005E0945">
        <w:tab/>
      </w:r>
      <w:r w:rsidRPr="005E0945">
        <w:fldChar w:fldCharType="begin" w:fldLock="1"/>
      </w:r>
      <w:r w:rsidRPr="005E0945">
        <w:instrText xml:space="preserve"> PAGEREF _Toc12641501 \h </w:instrText>
      </w:r>
      <w:r w:rsidRPr="005E0945">
        <w:fldChar w:fldCharType="separate"/>
      </w:r>
      <w:r w:rsidRPr="005E0945">
        <w:t>156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14.6</w:t>
      </w:r>
      <w:r w:rsidRPr="005E0945">
        <w:rPr>
          <w:rFonts w:asciiTheme="minorHAnsi" w:eastAsiaTheme="minorEastAsia" w:hAnsiTheme="minorHAnsi" w:cstheme="minorBidi"/>
          <w:sz w:val="22"/>
          <w:szCs w:val="22"/>
        </w:rPr>
        <w:tab/>
      </w:r>
      <w:r w:rsidRPr="005E0945">
        <w:t>RN integrity protection for DRB(s)</w:t>
      </w:r>
      <w:r w:rsidRPr="005E0945">
        <w:tab/>
      </w:r>
      <w:r w:rsidRPr="005E0945">
        <w:fldChar w:fldCharType="begin" w:fldLock="1"/>
      </w:r>
      <w:r w:rsidRPr="005E0945">
        <w:instrText xml:space="preserve"> PAGEREF _Toc12641502 \h </w:instrText>
      </w:r>
      <w:r w:rsidRPr="005E0945">
        <w:fldChar w:fldCharType="separate"/>
      </w:r>
      <w:r w:rsidRPr="005E0945">
        <w:t>156</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lastRenderedPageBreak/>
        <w:t>15</w:t>
      </w:r>
      <w:r w:rsidRPr="005E0945">
        <w:rPr>
          <w:rFonts w:asciiTheme="minorHAnsi" w:eastAsiaTheme="minorEastAsia" w:hAnsiTheme="minorHAnsi" w:cstheme="minorBidi"/>
          <w:szCs w:val="22"/>
        </w:rPr>
        <w:tab/>
      </w:r>
      <w:r w:rsidRPr="005E0945">
        <w:t>MBMS</w:t>
      </w:r>
      <w:r w:rsidRPr="005E0945">
        <w:tab/>
      </w:r>
      <w:r w:rsidRPr="005E0945">
        <w:fldChar w:fldCharType="begin" w:fldLock="1"/>
      </w:r>
      <w:r w:rsidRPr="005E0945">
        <w:instrText xml:space="preserve"> PAGEREF _Toc12641503 \h </w:instrText>
      </w:r>
      <w:r w:rsidRPr="005E0945">
        <w:fldChar w:fldCharType="separate"/>
      </w:r>
      <w:r w:rsidRPr="005E0945">
        <w:t>157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_Toc12641504 \h </w:instrText>
      </w:r>
      <w:r w:rsidRPr="005E0945">
        <w:fldChar w:fldCharType="separate"/>
      </w:r>
      <w:r w:rsidRPr="005E0945">
        <w:t>157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15.1.1</w:t>
      </w:r>
      <w:r w:rsidRPr="005E0945">
        <w:rPr>
          <w:rFonts w:asciiTheme="minorHAnsi" w:eastAsiaTheme="minorEastAsia" w:hAnsiTheme="minorHAnsi" w:cstheme="minorBidi"/>
          <w:sz w:val="22"/>
          <w:szCs w:val="22"/>
        </w:rPr>
        <w:tab/>
      </w:r>
      <w:r w:rsidRPr="005E0945">
        <w:t>E-MBMS Logical Architecture</w:t>
      </w:r>
      <w:r w:rsidRPr="005E0945">
        <w:tab/>
      </w:r>
      <w:r w:rsidRPr="005E0945">
        <w:fldChar w:fldCharType="begin" w:fldLock="1"/>
      </w:r>
      <w:r w:rsidRPr="005E0945">
        <w:instrText xml:space="preserve"> PAGEREF _Toc12641505 \h </w:instrText>
      </w:r>
      <w:r w:rsidRPr="005E0945">
        <w:fldChar w:fldCharType="separate"/>
      </w:r>
      <w:r w:rsidRPr="005E0945">
        <w:t>158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15.1.2</w:t>
      </w:r>
      <w:r w:rsidRPr="005E0945">
        <w:rPr>
          <w:rFonts w:asciiTheme="minorHAnsi" w:eastAsiaTheme="minorEastAsia" w:hAnsiTheme="minorHAnsi" w:cstheme="minorBidi"/>
          <w:sz w:val="22"/>
          <w:szCs w:val="22"/>
        </w:rPr>
        <w:tab/>
      </w:r>
      <w:r w:rsidRPr="005E0945">
        <w:t>E-MBMS User Plane Protocol Architecture</w:t>
      </w:r>
      <w:r w:rsidRPr="005E0945">
        <w:tab/>
      </w:r>
      <w:r w:rsidRPr="005E0945">
        <w:fldChar w:fldCharType="begin" w:fldLock="1"/>
      </w:r>
      <w:r w:rsidRPr="005E0945">
        <w:instrText xml:space="preserve"> PAGEREF _Toc12641506 \h </w:instrText>
      </w:r>
      <w:r w:rsidRPr="005E0945">
        <w:fldChar w:fldCharType="separate"/>
      </w:r>
      <w:r w:rsidRPr="005E0945">
        <w:t>160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15.1.3</w:t>
      </w:r>
      <w:r w:rsidRPr="005E0945">
        <w:rPr>
          <w:rFonts w:asciiTheme="minorHAnsi" w:eastAsiaTheme="minorEastAsia" w:hAnsiTheme="minorHAnsi" w:cstheme="minorBidi"/>
          <w:sz w:val="22"/>
          <w:szCs w:val="22"/>
        </w:rPr>
        <w:tab/>
      </w:r>
      <w:r w:rsidRPr="005E0945">
        <w:t xml:space="preserve">E-MBMS </w:t>
      </w:r>
      <w:r w:rsidRPr="005E0945">
        <w:rPr>
          <w:lang w:eastAsia="zh-CN"/>
        </w:rPr>
        <w:t>Control</w:t>
      </w:r>
      <w:r w:rsidRPr="005E0945">
        <w:t xml:space="preserve"> Plane Protocol Architecture</w:t>
      </w:r>
      <w:r w:rsidRPr="005E0945">
        <w:tab/>
      </w:r>
      <w:r w:rsidRPr="005E0945">
        <w:fldChar w:fldCharType="begin" w:fldLock="1"/>
      </w:r>
      <w:r w:rsidRPr="005E0945">
        <w:instrText xml:space="preserve"> PAGEREF _Toc12641507 \h </w:instrText>
      </w:r>
      <w:r w:rsidRPr="005E0945">
        <w:fldChar w:fldCharType="separate"/>
      </w:r>
      <w:r w:rsidRPr="005E0945">
        <w:t>161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15.2</w:t>
      </w:r>
      <w:r w:rsidRPr="005E0945">
        <w:rPr>
          <w:rFonts w:asciiTheme="minorHAnsi" w:eastAsiaTheme="minorEastAsia" w:hAnsiTheme="minorHAnsi" w:cstheme="minorBidi"/>
          <w:sz w:val="22"/>
          <w:szCs w:val="22"/>
        </w:rPr>
        <w:tab/>
      </w:r>
      <w:r w:rsidRPr="005E0945">
        <w:t>MBMS Cells</w:t>
      </w:r>
      <w:r w:rsidRPr="005E0945">
        <w:tab/>
      </w:r>
      <w:r w:rsidRPr="005E0945">
        <w:fldChar w:fldCharType="begin" w:fldLock="1"/>
      </w:r>
      <w:r w:rsidRPr="005E0945">
        <w:instrText xml:space="preserve"> PAGEREF _Toc12641508 \h </w:instrText>
      </w:r>
      <w:r w:rsidRPr="005E0945">
        <w:fldChar w:fldCharType="separate"/>
      </w:r>
      <w:r w:rsidRPr="005E0945">
        <w:t>161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15.2.1</w:t>
      </w:r>
      <w:r w:rsidRPr="005E0945">
        <w:rPr>
          <w:rFonts w:asciiTheme="minorHAnsi" w:hAnsiTheme="minorHAnsi" w:cstheme="minorBidi"/>
          <w:sz w:val="22"/>
          <w:szCs w:val="22"/>
        </w:rPr>
        <w:tab/>
      </w:r>
      <w:r w:rsidRPr="005E0945">
        <w:rPr>
          <w:rFonts w:eastAsia="SimSun"/>
          <w:kern w:val="2"/>
          <w:lang w:eastAsia="ko-KR"/>
        </w:rPr>
        <w:t>MBMS-dedicated cell</w:t>
      </w:r>
      <w:r w:rsidRPr="005E0945">
        <w:tab/>
      </w:r>
      <w:r w:rsidRPr="005E0945">
        <w:fldChar w:fldCharType="begin" w:fldLock="1"/>
      </w:r>
      <w:r w:rsidRPr="005E0945">
        <w:instrText xml:space="preserve"> PAGEREF _Toc12641509 \h </w:instrText>
      </w:r>
      <w:r w:rsidRPr="005E0945">
        <w:fldChar w:fldCharType="separate"/>
      </w:r>
      <w:r w:rsidRPr="005E0945">
        <w:t>161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15.2.2</w:t>
      </w:r>
      <w:r w:rsidRPr="005E0945">
        <w:rPr>
          <w:rFonts w:asciiTheme="minorHAnsi" w:hAnsiTheme="minorHAnsi" w:cstheme="minorBidi"/>
          <w:sz w:val="22"/>
          <w:szCs w:val="22"/>
        </w:rPr>
        <w:tab/>
      </w:r>
      <w:r w:rsidRPr="005E0945">
        <w:rPr>
          <w:rFonts w:eastAsia="SimSun"/>
          <w:kern w:val="2"/>
          <w:lang w:eastAsia="ko-KR"/>
        </w:rPr>
        <w:t>MBMS/Unicast-mixed cell</w:t>
      </w:r>
      <w:r w:rsidRPr="005E0945">
        <w:tab/>
      </w:r>
      <w:r w:rsidRPr="005E0945">
        <w:fldChar w:fldCharType="begin" w:fldLock="1"/>
      </w:r>
      <w:r w:rsidRPr="005E0945">
        <w:instrText xml:space="preserve"> PAGEREF _Toc12641510 \h </w:instrText>
      </w:r>
      <w:r w:rsidRPr="005E0945">
        <w:fldChar w:fldCharType="separate"/>
      </w:r>
      <w:r w:rsidRPr="005E0945">
        <w:t>161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15.2.2.1</w:t>
      </w:r>
      <w:r w:rsidRPr="005E0945">
        <w:rPr>
          <w:rFonts w:asciiTheme="minorHAnsi" w:hAnsiTheme="minorHAnsi" w:cstheme="minorBidi"/>
          <w:sz w:val="22"/>
          <w:szCs w:val="22"/>
        </w:rPr>
        <w:tab/>
      </w:r>
      <w:r w:rsidRPr="005E0945">
        <w:rPr>
          <w:rFonts w:eastAsia="SimSun"/>
          <w:kern w:val="2"/>
          <w:lang w:eastAsia="ko-KR"/>
        </w:rPr>
        <w:t>FeMBMS/Unicast-mixed cell</w:t>
      </w:r>
      <w:r w:rsidRPr="005E0945">
        <w:tab/>
      </w:r>
      <w:r w:rsidRPr="005E0945">
        <w:fldChar w:fldCharType="begin" w:fldLock="1"/>
      </w:r>
      <w:r w:rsidRPr="005E0945">
        <w:instrText xml:space="preserve"> PAGEREF _Toc12641511 \h </w:instrText>
      </w:r>
      <w:r w:rsidRPr="005E0945">
        <w:fldChar w:fldCharType="separate"/>
      </w:r>
      <w:r w:rsidRPr="005E0945">
        <w:t>161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15.3</w:t>
      </w:r>
      <w:r w:rsidRPr="005E0945">
        <w:rPr>
          <w:rFonts w:asciiTheme="minorHAnsi" w:hAnsiTheme="minorHAnsi" w:cstheme="minorBidi"/>
          <w:sz w:val="22"/>
          <w:szCs w:val="22"/>
        </w:rPr>
        <w:tab/>
      </w:r>
      <w:r w:rsidRPr="005E0945">
        <w:rPr>
          <w:rFonts w:eastAsia="SimSun"/>
          <w:kern w:val="2"/>
          <w:lang w:eastAsia="ko-KR"/>
        </w:rPr>
        <w:t>MBMS Transmission</w:t>
      </w:r>
      <w:r w:rsidRPr="005E0945">
        <w:tab/>
      </w:r>
      <w:r w:rsidRPr="005E0945">
        <w:fldChar w:fldCharType="begin" w:fldLock="1"/>
      </w:r>
      <w:r w:rsidRPr="005E0945">
        <w:instrText xml:space="preserve"> PAGEREF _Toc12641512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15.3.1</w:t>
      </w:r>
      <w:r w:rsidRPr="005E0945">
        <w:rPr>
          <w:rFonts w:asciiTheme="minorHAnsi" w:hAnsiTheme="minorHAnsi" w:cstheme="minorBidi"/>
          <w:sz w:val="22"/>
          <w:szCs w:val="22"/>
        </w:rPr>
        <w:tab/>
      </w:r>
      <w:r w:rsidRPr="005E0945">
        <w:rPr>
          <w:rFonts w:eastAsia="SimSun"/>
          <w:kern w:val="2"/>
          <w:lang w:eastAsia="ko-KR"/>
        </w:rPr>
        <w:t>General</w:t>
      </w:r>
      <w:r w:rsidRPr="005E0945">
        <w:tab/>
      </w:r>
      <w:r w:rsidRPr="005E0945">
        <w:fldChar w:fldCharType="begin" w:fldLock="1"/>
      </w:r>
      <w:r w:rsidRPr="005E0945">
        <w:instrText xml:space="preserve"> PAGEREF _Toc12641513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15.3.2</w:t>
      </w:r>
      <w:r w:rsidRPr="005E0945">
        <w:rPr>
          <w:rFonts w:asciiTheme="minorHAnsi" w:hAnsiTheme="minorHAnsi" w:cstheme="minorBidi"/>
          <w:sz w:val="22"/>
          <w:szCs w:val="22"/>
        </w:rPr>
        <w:tab/>
      </w:r>
      <w:r w:rsidRPr="005E0945">
        <w:rPr>
          <w:rFonts w:eastAsia="SimSun"/>
          <w:kern w:val="2"/>
          <w:lang w:eastAsia="ko-KR"/>
        </w:rPr>
        <w:t>Single-cell transmission</w:t>
      </w:r>
      <w:r w:rsidRPr="005E0945">
        <w:tab/>
      </w:r>
      <w:r w:rsidRPr="005E0945">
        <w:fldChar w:fldCharType="begin" w:fldLock="1"/>
      </w:r>
      <w:r w:rsidRPr="005E0945">
        <w:instrText xml:space="preserve"> PAGEREF _Toc12641514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15.3.3</w:t>
      </w:r>
      <w:r w:rsidRPr="005E0945">
        <w:rPr>
          <w:rFonts w:asciiTheme="minorHAnsi" w:hAnsiTheme="minorHAnsi" w:cstheme="minorBidi"/>
          <w:sz w:val="22"/>
          <w:szCs w:val="22"/>
        </w:rPr>
        <w:tab/>
      </w:r>
      <w:r w:rsidRPr="005E0945">
        <w:rPr>
          <w:rFonts w:eastAsia="SimSun"/>
          <w:kern w:val="2"/>
          <w:lang w:eastAsia="ko-KR"/>
        </w:rPr>
        <w:t>Multi-cell transmission</w:t>
      </w:r>
      <w:r w:rsidRPr="005E0945">
        <w:tab/>
      </w:r>
      <w:r w:rsidRPr="005E0945">
        <w:fldChar w:fldCharType="begin" w:fldLock="1"/>
      </w:r>
      <w:r w:rsidRPr="005E0945">
        <w:instrText xml:space="preserve"> PAGEREF _Toc12641515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15.3.4</w:t>
      </w:r>
      <w:r w:rsidRPr="005E0945">
        <w:rPr>
          <w:rFonts w:asciiTheme="minorHAnsi" w:eastAsiaTheme="minorEastAsia" w:hAnsiTheme="minorHAnsi" w:cstheme="minorBidi"/>
          <w:sz w:val="22"/>
          <w:szCs w:val="22"/>
        </w:rPr>
        <w:tab/>
      </w:r>
      <w:r w:rsidRPr="005E0945">
        <w:t>MBMS Reception States</w:t>
      </w:r>
      <w:r w:rsidRPr="005E0945">
        <w:tab/>
      </w:r>
      <w:r w:rsidRPr="005E0945">
        <w:fldChar w:fldCharType="begin" w:fldLock="1"/>
      </w:r>
      <w:r w:rsidRPr="005E0945">
        <w:instrText xml:space="preserve"> PAGEREF _Toc12641516 \h </w:instrText>
      </w:r>
      <w:r w:rsidRPr="005E0945">
        <w:fldChar w:fldCharType="separate"/>
      </w:r>
      <w:r w:rsidRPr="005E0945">
        <w:t>164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15.3.5</w:t>
      </w:r>
      <w:r w:rsidRPr="005E0945">
        <w:rPr>
          <w:rFonts w:asciiTheme="minorHAnsi" w:eastAsiaTheme="minorEastAsia" w:hAnsiTheme="minorHAnsi" w:cstheme="minorBidi"/>
          <w:sz w:val="22"/>
          <w:szCs w:val="22"/>
        </w:rPr>
        <w:tab/>
      </w:r>
      <w:r w:rsidRPr="005E0945">
        <w:rPr>
          <w:kern w:val="2"/>
        </w:rPr>
        <w:t>MCCH Structure</w:t>
      </w:r>
      <w:r w:rsidRPr="005E0945">
        <w:tab/>
      </w:r>
      <w:r w:rsidRPr="005E0945">
        <w:fldChar w:fldCharType="begin" w:fldLock="1"/>
      </w:r>
      <w:r w:rsidRPr="005E0945">
        <w:instrText xml:space="preserve"> PAGEREF _Toc12641517 \h </w:instrText>
      </w:r>
      <w:r w:rsidRPr="005E0945">
        <w:fldChar w:fldCharType="separate"/>
      </w:r>
      <w:r w:rsidRPr="005E0945">
        <w:t>164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15.3.5a</w:t>
      </w:r>
      <w:r w:rsidRPr="005E0945">
        <w:rPr>
          <w:rFonts w:asciiTheme="minorHAnsi" w:eastAsiaTheme="minorEastAsia" w:hAnsiTheme="minorHAnsi" w:cstheme="minorBidi"/>
          <w:sz w:val="22"/>
          <w:szCs w:val="22"/>
        </w:rPr>
        <w:tab/>
      </w:r>
      <w:r w:rsidRPr="005E0945">
        <w:t>SC-MCCH structure</w:t>
      </w:r>
      <w:r w:rsidRPr="005E0945">
        <w:tab/>
      </w:r>
      <w:r w:rsidRPr="005E0945">
        <w:fldChar w:fldCharType="begin" w:fldLock="1"/>
      </w:r>
      <w:r w:rsidRPr="005E0945">
        <w:instrText xml:space="preserve"> PAGEREF _Toc12641518 \h </w:instrText>
      </w:r>
      <w:r w:rsidRPr="005E0945">
        <w:fldChar w:fldCharType="separate"/>
      </w:r>
      <w:r w:rsidRPr="005E0945">
        <w:t>165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15.3.6</w:t>
      </w:r>
      <w:r w:rsidRPr="005E0945">
        <w:rPr>
          <w:rFonts w:asciiTheme="minorHAnsi" w:eastAsiaTheme="minorEastAsia" w:hAnsiTheme="minorHAnsi" w:cstheme="minorBidi"/>
          <w:sz w:val="22"/>
          <w:szCs w:val="22"/>
        </w:rPr>
        <w:tab/>
      </w:r>
      <w:r w:rsidRPr="005E0945">
        <w:rPr>
          <w:kern w:val="2"/>
        </w:rPr>
        <w:t>MBMS signalling on BCCH</w:t>
      </w:r>
      <w:r w:rsidRPr="005E0945">
        <w:tab/>
      </w:r>
      <w:r w:rsidRPr="005E0945">
        <w:fldChar w:fldCharType="begin" w:fldLock="1"/>
      </w:r>
      <w:r w:rsidRPr="005E0945">
        <w:instrText xml:space="preserve"> PAGEREF _Toc12641519 \h </w:instrText>
      </w:r>
      <w:r w:rsidRPr="005E0945">
        <w:fldChar w:fldCharType="separate"/>
      </w:r>
      <w:r w:rsidRPr="005E0945">
        <w:t>166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15.3.7</w:t>
      </w:r>
      <w:r w:rsidRPr="005E0945">
        <w:rPr>
          <w:rFonts w:asciiTheme="minorHAnsi" w:eastAsiaTheme="minorEastAsia" w:hAnsiTheme="minorHAnsi" w:cstheme="minorBidi"/>
          <w:sz w:val="22"/>
          <w:szCs w:val="22"/>
        </w:rPr>
        <w:tab/>
      </w:r>
      <w:r w:rsidRPr="005E0945">
        <w:t>MBMS User Data flow synchronisation</w:t>
      </w:r>
      <w:r w:rsidRPr="005E0945">
        <w:tab/>
      </w:r>
      <w:r w:rsidRPr="005E0945">
        <w:fldChar w:fldCharType="begin" w:fldLock="1"/>
      </w:r>
      <w:r w:rsidRPr="005E0945">
        <w:instrText xml:space="preserve"> PAGEREF _Toc12641520 \h </w:instrText>
      </w:r>
      <w:r w:rsidRPr="005E0945">
        <w:fldChar w:fldCharType="separate"/>
      </w:r>
      <w:r w:rsidRPr="005E0945">
        <w:t>166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15.3.8</w:t>
      </w:r>
      <w:r w:rsidRPr="005E0945">
        <w:rPr>
          <w:rFonts w:asciiTheme="minorHAnsi" w:eastAsiaTheme="minorEastAsia" w:hAnsiTheme="minorHAnsi" w:cstheme="minorBidi"/>
          <w:sz w:val="22"/>
          <w:szCs w:val="22"/>
        </w:rPr>
        <w:tab/>
      </w:r>
      <w:r w:rsidRPr="005E0945">
        <w:t>Synchronisation of MCCH Update Signalling via M2</w:t>
      </w:r>
      <w:r w:rsidRPr="005E0945">
        <w:tab/>
      </w:r>
      <w:r w:rsidRPr="005E0945">
        <w:fldChar w:fldCharType="begin" w:fldLock="1"/>
      </w:r>
      <w:r w:rsidRPr="005E0945">
        <w:instrText xml:space="preserve"> PAGEREF _Toc12641521 \h </w:instrText>
      </w:r>
      <w:r w:rsidRPr="005E0945">
        <w:fldChar w:fldCharType="separate"/>
      </w:r>
      <w:r w:rsidRPr="005E0945">
        <w:t>167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15.3.9</w:t>
      </w:r>
      <w:r w:rsidRPr="005E0945">
        <w:rPr>
          <w:rFonts w:asciiTheme="minorHAnsi" w:eastAsiaTheme="minorEastAsia" w:hAnsiTheme="minorHAnsi" w:cstheme="minorBidi"/>
          <w:sz w:val="22"/>
          <w:szCs w:val="22"/>
        </w:rPr>
        <w:tab/>
      </w:r>
      <w:r w:rsidRPr="005E0945">
        <w:t>IP Multicast Distribution</w:t>
      </w:r>
      <w:r w:rsidRPr="005E0945">
        <w:tab/>
      </w:r>
      <w:r w:rsidRPr="005E0945">
        <w:fldChar w:fldCharType="begin" w:fldLock="1"/>
      </w:r>
      <w:r w:rsidRPr="005E0945">
        <w:instrText xml:space="preserve"> PAGEREF _Toc12641522 \h </w:instrText>
      </w:r>
      <w:r w:rsidRPr="005E0945">
        <w:fldChar w:fldCharType="separate"/>
      </w:r>
      <w:r w:rsidRPr="005E0945">
        <w:t>167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15.4</w:t>
      </w:r>
      <w:r w:rsidRPr="005E0945">
        <w:rPr>
          <w:rFonts w:asciiTheme="minorHAnsi" w:hAnsiTheme="minorHAnsi" w:cstheme="minorBidi"/>
          <w:sz w:val="22"/>
          <w:szCs w:val="22"/>
        </w:rPr>
        <w:tab/>
      </w:r>
      <w:r w:rsidRPr="005E0945">
        <w:rPr>
          <w:rFonts w:eastAsia="SimSun"/>
          <w:kern w:val="2"/>
        </w:rPr>
        <w:t>Service Continuity</w:t>
      </w:r>
      <w:r w:rsidRPr="005E0945">
        <w:tab/>
      </w:r>
      <w:r w:rsidRPr="005E0945">
        <w:fldChar w:fldCharType="begin" w:fldLock="1"/>
      </w:r>
      <w:r w:rsidRPr="005E0945">
        <w:instrText xml:space="preserve"> PAGEREF _Toc12641523 \h </w:instrText>
      </w:r>
      <w:r w:rsidRPr="005E0945">
        <w:fldChar w:fldCharType="separate"/>
      </w:r>
      <w:r w:rsidRPr="005E0945">
        <w:t>167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15.5</w:t>
      </w:r>
      <w:r w:rsidRPr="005E0945">
        <w:rPr>
          <w:rFonts w:asciiTheme="minorHAnsi" w:hAnsiTheme="minorHAnsi" w:cstheme="minorBidi"/>
          <w:sz w:val="22"/>
          <w:szCs w:val="22"/>
        </w:rPr>
        <w:tab/>
      </w:r>
      <w:r w:rsidRPr="005E0945">
        <w:rPr>
          <w:rFonts w:eastAsia="SimSun"/>
          <w:kern w:val="2"/>
        </w:rPr>
        <w:t>Network sharing</w:t>
      </w:r>
      <w:r w:rsidRPr="005E0945">
        <w:tab/>
      </w:r>
      <w:r w:rsidRPr="005E0945">
        <w:fldChar w:fldCharType="begin" w:fldLock="1"/>
      </w:r>
      <w:r w:rsidRPr="005E0945">
        <w:instrText xml:space="preserve"> PAGEREF _Toc12641524 \h </w:instrText>
      </w:r>
      <w:r w:rsidRPr="005E0945">
        <w:fldChar w:fldCharType="separate"/>
      </w:r>
      <w:r w:rsidRPr="005E0945">
        <w:t>169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15.6</w:t>
      </w:r>
      <w:r w:rsidRPr="005E0945">
        <w:rPr>
          <w:rFonts w:asciiTheme="minorHAnsi" w:eastAsiaTheme="minorEastAsia" w:hAnsiTheme="minorHAnsi" w:cstheme="minorBidi"/>
          <w:sz w:val="22"/>
          <w:szCs w:val="22"/>
        </w:rPr>
        <w:tab/>
      </w:r>
      <w:r w:rsidRPr="005E0945">
        <w:t>Network Functions for Support of Multiplexing</w:t>
      </w:r>
      <w:r w:rsidRPr="005E0945">
        <w:tab/>
      </w:r>
      <w:r w:rsidRPr="005E0945">
        <w:fldChar w:fldCharType="begin" w:fldLock="1"/>
      </w:r>
      <w:r w:rsidRPr="005E0945">
        <w:instrText xml:space="preserve"> PAGEREF _Toc12641525 \h </w:instrText>
      </w:r>
      <w:r w:rsidRPr="005E0945">
        <w:fldChar w:fldCharType="separate"/>
      </w:r>
      <w:r w:rsidRPr="005E0945">
        <w:t>170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15.7</w:t>
      </w:r>
      <w:r w:rsidRPr="005E0945">
        <w:rPr>
          <w:rFonts w:asciiTheme="minorHAnsi" w:eastAsiaTheme="minorEastAsia" w:hAnsiTheme="minorHAnsi" w:cstheme="minorBidi"/>
          <w:sz w:val="22"/>
          <w:szCs w:val="22"/>
        </w:rPr>
        <w:tab/>
      </w:r>
      <w:r w:rsidRPr="005E0945">
        <w:rPr>
          <w:kern w:val="2"/>
        </w:rPr>
        <w:t>Procedures</w:t>
      </w:r>
      <w:r w:rsidRPr="005E0945">
        <w:tab/>
      </w:r>
      <w:r w:rsidRPr="005E0945">
        <w:fldChar w:fldCharType="begin" w:fldLock="1"/>
      </w:r>
      <w:r w:rsidRPr="005E0945">
        <w:instrText xml:space="preserve"> PAGEREF _Toc12641526 \h </w:instrText>
      </w:r>
      <w:r w:rsidRPr="005E0945">
        <w:fldChar w:fldCharType="separate"/>
      </w:r>
      <w:r w:rsidRPr="005E0945">
        <w:t>170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15.7.1</w:t>
      </w:r>
      <w:r w:rsidRPr="005E0945">
        <w:rPr>
          <w:rFonts w:asciiTheme="minorHAnsi" w:eastAsiaTheme="minorEastAsia" w:hAnsiTheme="minorHAnsi" w:cstheme="minorBidi"/>
          <w:sz w:val="22"/>
          <w:szCs w:val="22"/>
        </w:rPr>
        <w:tab/>
      </w:r>
      <w:r w:rsidRPr="005E0945">
        <w:rPr>
          <w:kern w:val="2"/>
        </w:rPr>
        <w:t>Procedures for Broadcast mode</w:t>
      </w:r>
      <w:r w:rsidRPr="005E0945">
        <w:tab/>
      </w:r>
      <w:r w:rsidRPr="005E0945">
        <w:fldChar w:fldCharType="begin" w:fldLock="1"/>
      </w:r>
      <w:r w:rsidRPr="005E0945">
        <w:instrText xml:space="preserve"> PAGEREF _Toc12641527 \h </w:instrText>
      </w:r>
      <w:r w:rsidRPr="005E0945">
        <w:fldChar w:fldCharType="separate"/>
      </w:r>
      <w:r w:rsidRPr="005E0945">
        <w:t>170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15.7.1.1</w:t>
      </w:r>
      <w:r w:rsidRPr="005E0945">
        <w:rPr>
          <w:rFonts w:asciiTheme="minorHAnsi" w:eastAsiaTheme="minorEastAsia" w:hAnsiTheme="minorHAnsi" w:cstheme="minorBidi"/>
          <w:sz w:val="22"/>
          <w:szCs w:val="22"/>
        </w:rPr>
        <w:tab/>
      </w:r>
      <w:r w:rsidRPr="005E0945">
        <w:t>Session Start procedure</w:t>
      </w:r>
      <w:r w:rsidRPr="005E0945">
        <w:tab/>
      </w:r>
      <w:r w:rsidRPr="005E0945">
        <w:fldChar w:fldCharType="begin" w:fldLock="1"/>
      </w:r>
      <w:r w:rsidRPr="005E0945">
        <w:instrText xml:space="preserve"> PAGEREF _Toc12641528 \h </w:instrText>
      </w:r>
      <w:r w:rsidRPr="005E0945">
        <w:fldChar w:fldCharType="separate"/>
      </w:r>
      <w:r w:rsidRPr="005E0945">
        <w:t>170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15.7.1.2</w:t>
      </w:r>
      <w:r w:rsidRPr="005E0945">
        <w:rPr>
          <w:rFonts w:asciiTheme="minorHAnsi" w:eastAsiaTheme="minorEastAsia" w:hAnsiTheme="minorHAnsi" w:cstheme="minorBidi"/>
          <w:sz w:val="22"/>
          <w:szCs w:val="22"/>
        </w:rPr>
        <w:tab/>
      </w:r>
      <w:r w:rsidRPr="005E0945">
        <w:t>Session Stop procedure</w:t>
      </w:r>
      <w:r w:rsidRPr="005E0945">
        <w:tab/>
      </w:r>
      <w:r w:rsidRPr="005E0945">
        <w:fldChar w:fldCharType="begin" w:fldLock="1"/>
      </w:r>
      <w:r w:rsidRPr="005E0945">
        <w:instrText xml:space="preserve"> PAGEREF _Toc12641529 \h </w:instrText>
      </w:r>
      <w:r w:rsidRPr="005E0945">
        <w:fldChar w:fldCharType="separate"/>
      </w:r>
      <w:r w:rsidRPr="005E0945">
        <w:t>172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w:t>
      </w:r>
      <w:r w:rsidRPr="005E0945">
        <w:rPr>
          <w:lang w:eastAsia="zh-CN"/>
        </w:rPr>
        <w:t>5</w:t>
      </w:r>
      <w:r w:rsidRPr="005E0945">
        <w:t>.</w:t>
      </w:r>
      <w:r w:rsidRPr="005E0945">
        <w:rPr>
          <w:lang w:eastAsia="zh-CN"/>
        </w:rPr>
        <w:t>7a</w:t>
      </w:r>
      <w:r w:rsidRPr="005E0945">
        <w:rPr>
          <w:rFonts w:asciiTheme="minorHAnsi" w:eastAsiaTheme="minorEastAsia" w:hAnsiTheme="minorHAnsi" w:cstheme="minorBidi"/>
          <w:sz w:val="22"/>
          <w:szCs w:val="22"/>
        </w:rPr>
        <w:tab/>
      </w:r>
      <w:r w:rsidRPr="005E0945">
        <w:rPr>
          <w:lang w:eastAsia="zh-CN"/>
        </w:rPr>
        <w:t>M1 Interface</w:t>
      </w:r>
      <w:r w:rsidRPr="005E0945">
        <w:tab/>
      </w:r>
      <w:r w:rsidRPr="005E0945">
        <w:fldChar w:fldCharType="begin" w:fldLock="1"/>
      </w:r>
      <w:r w:rsidRPr="005E0945">
        <w:instrText xml:space="preserve"> PAGEREF _Toc12641530 \h </w:instrText>
      </w:r>
      <w:r w:rsidRPr="005E0945">
        <w:fldChar w:fldCharType="separate"/>
      </w:r>
      <w:r w:rsidRPr="005E0945">
        <w:t>173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w:t>
      </w:r>
      <w:r w:rsidRPr="005E0945">
        <w:rPr>
          <w:lang w:eastAsia="zh-CN"/>
        </w:rPr>
        <w:t>7a</w:t>
      </w:r>
      <w:r w:rsidRPr="005E0945">
        <w:t>.1</w:t>
      </w:r>
      <w:r w:rsidRPr="005E0945">
        <w:rPr>
          <w:rFonts w:asciiTheme="minorHAnsi" w:eastAsiaTheme="minorEastAsia" w:hAnsiTheme="minorHAnsi" w:cstheme="minorBidi"/>
          <w:sz w:val="22"/>
          <w:szCs w:val="22"/>
        </w:rPr>
        <w:tab/>
      </w:r>
      <w:r w:rsidRPr="005E0945">
        <w:t>M</w:t>
      </w:r>
      <w:r w:rsidRPr="005E0945">
        <w:rPr>
          <w:lang w:eastAsia="zh-CN"/>
        </w:rPr>
        <w:t>1</w:t>
      </w:r>
      <w:r w:rsidRPr="005E0945">
        <w:t xml:space="preserve"> </w:t>
      </w:r>
      <w:r w:rsidRPr="005E0945">
        <w:rPr>
          <w:lang w:eastAsia="zh-CN"/>
        </w:rPr>
        <w:t>User</w:t>
      </w:r>
      <w:r w:rsidRPr="005E0945">
        <w:t xml:space="preserve"> Plane</w:t>
      </w:r>
      <w:r w:rsidRPr="005E0945">
        <w:tab/>
      </w:r>
      <w:r w:rsidRPr="005E0945">
        <w:fldChar w:fldCharType="begin" w:fldLock="1"/>
      </w:r>
      <w:r w:rsidRPr="005E0945">
        <w:instrText xml:space="preserve"> PAGEREF _Toc12641531 \h </w:instrText>
      </w:r>
      <w:r w:rsidRPr="005E0945">
        <w:fldChar w:fldCharType="separate"/>
      </w:r>
      <w:r w:rsidRPr="005E0945">
        <w:t>173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15.8</w:t>
      </w:r>
      <w:r w:rsidRPr="005E0945">
        <w:rPr>
          <w:rFonts w:asciiTheme="minorHAnsi" w:eastAsiaTheme="minorEastAsia" w:hAnsiTheme="minorHAnsi" w:cstheme="minorBidi"/>
          <w:sz w:val="22"/>
          <w:szCs w:val="22"/>
        </w:rPr>
        <w:tab/>
      </w:r>
      <w:r w:rsidRPr="005E0945">
        <w:t>M2 Interface</w:t>
      </w:r>
      <w:r w:rsidRPr="005E0945">
        <w:tab/>
      </w:r>
      <w:r w:rsidRPr="005E0945">
        <w:fldChar w:fldCharType="begin" w:fldLock="1"/>
      </w:r>
      <w:r w:rsidRPr="005E0945">
        <w:instrText xml:space="preserve"> PAGEREF _Toc12641532 \h </w:instrText>
      </w:r>
      <w:r w:rsidRPr="005E0945">
        <w:fldChar w:fldCharType="separate"/>
      </w:r>
      <w:r w:rsidRPr="005E0945">
        <w:t>173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15.8.1</w:t>
      </w:r>
      <w:r w:rsidRPr="005E0945">
        <w:rPr>
          <w:rFonts w:asciiTheme="minorHAnsi" w:eastAsiaTheme="minorEastAsia" w:hAnsiTheme="minorHAnsi" w:cstheme="minorBidi"/>
          <w:sz w:val="22"/>
          <w:szCs w:val="22"/>
        </w:rPr>
        <w:tab/>
      </w:r>
      <w:r w:rsidRPr="005E0945">
        <w:t>M2 Control Plane</w:t>
      </w:r>
      <w:r w:rsidRPr="005E0945">
        <w:tab/>
      </w:r>
      <w:r w:rsidRPr="005E0945">
        <w:fldChar w:fldCharType="begin" w:fldLock="1"/>
      </w:r>
      <w:r w:rsidRPr="005E0945">
        <w:instrText xml:space="preserve"> PAGEREF _Toc12641533 \h </w:instrText>
      </w:r>
      <w:r w:rsidRPr="005E0945">
        <w:fldChar w:fldCharType="separate"/>
      </w:r>
      <w:r w:rsidRPr="005E0945">
        <w:t>173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15.8.2</w:t>
      </w:r>
      <w:r w:rsidRPr="005E0945">
        <w:rPr>
          <w:rFonts w:asciiTheme="minorHAnsi" w:eastAsiaTheme="minorEastAsia" w:hAnsiTheme="minorHAnsi" w:cstheme="minorBidi"/>
          <w:sz w:val="22"/>
          <w:szCs w:val="22"/>
        </w:rPr>
        <w:tab/>
      </w:r>
      <w:r w:rsidRPr="005E0945">
        <w:t>M2 Interface Functions</w:t>
      </w:r>
      <w:r w:rsidRPr="005E0945">
        <w:tab/>
      </w:r>
      <w:r w:rsidRPr="005E0945">
        <w:fldChar w:fldCharType="begin" w:fldLock="1"/>
      </w:r>
      <w:r w:rsidRPr="005E0945">
        <w:instrText xml:space="preserve"> PAGEREF _Toc12641534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_Toc12641535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15.8.2.2</w:t>
      </w:r>
      <w:r w:rsidRPr="005E0945">
        <w:rPr>
          <w:rFonts w:asciiTheme="minorHAnsi" w:eastAsiaTheme="minorEastAsia" w:hAnsiTheme="minorHAnsi" w:cstheme="minorBidi"/>
          <w:sz w:val="22"/>
          <w:szCs w:val="22"/>
        </w:rPr>
        <w:tab/>
      </w:r>
      <w:r w:rsidRPr="005E0945">
        <w:t>MBMS Session Handling Function</w:t>
      </w:r>
      <w:r w:rsidRPr="005E0945">
        <w:tab/>
      </w:r>
      <w:r w:rsidRPr="005E0945">
        <w:fldChar w:fldCharType="begin" w:fldLock="1"/>
      </w:r>
      <w:r w:rsidRPr="005E0945">
        <w:instrText xml:space="preserve"> PAGEREF _Toc12641536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15.8.2.3</w:t>
      </w:r>
      <w:r w:rsidRPr="005E0945">
        <w:rPr>
          <w:rFonts w:asciiTheme="minorHAnsi" w:eastAsiaTheme="minorEastAsia" w:hAnsiTheme="minorHAnsi" w:cstheme="minorBidi"/>
          <w:sz w:val="22"/>
          <w:szCs w:val="22"/>
        </w:rPr>
        <w:tab/>
      </w:r>
      <w:r w:rsidRPr="005E0945">
        <w:t>MBMS Scheduling Information Provision Function</w:t>
      </w:r>
      <w:r w:rsidRPr="005E0945">
        <w:tab/>
      </w:r>
      <w:r w:rsidRPr="005E0945">
        <w:fldChar w:fldCharType="begin" w:fldLock="1"/>
      </w:r>
      <w:r w:rsidRPr="005E0945">
        <w:instrText xml:space="preserve"> PAGEREF _Toc12641537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15.8.2.4</w:t>
      </w:r>
      <w:r w:rsidRPr="005E0945">
        <w:rPr>
          <w:rFonts w:asciiTheme="minorHAnsi" w:eastAsiaTheme="minorEastAsia" w:hAnsiTheme="minorHAnsi" w:cstheme="minorBidi"/>
          <w:sz w:val="22"/>
          <w:szCs w:val="22"/>
        </w:rPr>
        <w:tab/>
      </w:r>
      <w:r w:rsidRPr="005E0945">
        <w:t>M2 Interface Management Function</w:t>
      </w:r>
      <w:r w:rsidRPr="005E0945">
        <w:tab/>
      </w:r>
      <w:r w:rsidRPr="005E0945">
        <w:fldChar w:fldCharType="begin" w:fldLock="1"/>
      </w:r>
      <w:r w:rsidRPr="005E0945">
        <w:instrText xml:space="preserve"> PAGEREF _Toc12641538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15.8.2.5</w:t>
      </w:r>
      <w:r w:rsidRPr="005E0945">
        <w:rPr>
          <w:rFonts w:asciiTheme="minorHAnsi" w:eastAsiaTheme="minorEastAsia" w:hAnsiTheme="minorHAnsi" w:cstheme="minorBidi"/>
          <w:sz w:val="22"/>
          <w:szCs w:val="22"/>
        </w:rPr>
        <w:tab/>
      </w:r>
      <w:r w:rsidRPr="005E0945">
        <w:t>M2 Configuration Function</w:t>
      </w:r>
      <w:r w:rsidRPr="005E0945">
        <w:tab/>
      </w:r>
      <w:r w:rsidRPr="005E0945">
        <w:fldChar w:fldCharType="begin" w:fldLock="1"/>
      </w:r>
      <w:r w:rsidRPr="005E0945">
        <w:instrText xml:space="preserve"> PAGEREF _Toc12641539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15.8.2.6</w:t>
      </w:r>
      <w:r w:rsidRPr="005E0945">
        <w:rPr>
          <w:rFonts w:asciiTheme="minorHAnsi" w:eastAsiaTheme="minorEastAsia" w:hAnsiTheme="minorHAnsi" w:cstheme="minorBidi"/>
          <w:sz w:val="22"/>
          <w:szCs w:val="22"/>
        </w:rPr>
        <w:tab/>
      </w:r>
      <w:r w:rsidRPr="005E0945">
        <w:t>MBMS Service Counting Function</w:t>
      </w:r>
      <w:r w:rsidRPr="005E0945">
        <w:tab/>
      </w:r>
      <w:r w:rsidRPr="005E0945">
        <w:fldChar w:fldCharType="begin" w:fldLock="1"/>
      </w:r>
      <w:r w:rsidRPr="005E0945">
        <w:instrText xml:space="preserve"> PAGEREF _Toc12641540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15.8.2.7</w:t>
      </w:r>
      <w:r w:rsidRPr="005E0945">
        <w:rPr>
          <w:rFonts w:asciiTheme="minorHAnsi" w:eastAsiaTheme="minorEastAsia" w:hAnsiTheme="minorHAnsi" w:cstheme="minorBidi"/>
          <w:sz w:val="22"/>
          <w:szCs w:val="22"/>
        </w:rPr>
        <w:tab/>
      </w:r>
      <w:r w:rsidRPr="005E0945">
        <w:t>MBMS Service Suspension and Resumption Function</w:t>
      </w:r>
      <w:r w:rsidRPr="005E0945">
        <w:tab/>
      </w:r>
      <w:r w:rsidRPr="005E0945">
        <w:fldChar w:fldCharType="begin" w:fldLock="1"/>
      </w:r>
      <w:r w:rsidRPr="005E0945">
        <w:instrText xml:space="preserve"> PAGEREF _Toc12641541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15.8.2.8</w:t>
      </w:r>
      <w:r w:rsidRPr="005E0945">
        <w:rPr>
          <w:rFonts w:asciiTheme="minorHAnsi" w:eastAsiaTheme="minorEastAsia" w:hAnsiTheme="minorHAnsi" w:cstheme="minorBidi"/>
          <w:sz w:val="22"/>
          <w:szCs w:val="22"/>
        </w:rPr>
        <w:tab/>
      </w:r>
      <w:r w:rsidRPr="005E0945">
        <w:rPr>
          <w:lang w:eastAsia="zh-CN"/>
        </w:rPr>
        <w:t>MBMS Overload Notification Function</w:t>
      </w:r>
      <w:r w:rsidRPr="005E0945">
        <w:tab/>
      </w:r>
      <w:r w:rsidRPr="005E0945">
        <w:fldChar w:fldCharType="begin" w:fldLock="1"/>
      </w:r>
      <w:r w:rsidRPr="005E0945">
        <w:instrText xml:space="preserve"> PAGEREF _Toc12641542 \h </w:instrText>
      </w:r>
      <w:r w:rsidRPr="005E0945">
        <w:fldChar w:fldCharType="separate"/>
      </w:r>
      <w:r w:rsidRPr="005E0945">
        <w:t>175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15.8.3</w:t>
      </w:r>
      <w:r w:rsidRPr="005E0945">
        <w:rPr>
          <w:rFonts w:asciiTheme="minorHAnsi" w:eastAsiaTheme="minorEastAsia" w:hAnsiTheme="minorHAnsi" w:cstheme="minorBidi"/>
          <w:sz w:val="22"/>
          <w:szCs w:val="22"/>
        </w:rPr>
        <w:tab/>
      </w:r>
      <w:r w:rsidRPr="005E0945">
        <w:t>M2 Interface Signalling Procedures</w:t>
      </w:r>
      <w:r w:rsidRPr="005E0945">
        <w:tab/>
      </w:r>
      <w:r w:rsidRPr="005E0945">
        <w:fldChar w:fldCharType="begin" w:fldLock="1"/>
      </w:r>
      <w:r w:rsidRPr="005E0945">
        <w:instrText xml:space="preserve"> PAGEREF _Toc12641543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_Toc12641544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15.8.3.2</w:t>
      </w:r>
      <w:r w:rsidRPr="005E0945">
        <w:rPr>
          <w:rFonts w:asciiTheme="minorHAnsi" w:eastAsiaTheme="minorEastAsia" w:hAnsiTheme="minorHAnsi" w:cstheme="minorBidi"/>
          <w:sz w:val="22"/>
          <w:szCs w:val="22"/>
        </w:rPr>
        <w:tab/>
      </w:r>
      <w:r w:rsidRPr="005E0945">
        <w:t>MBMS Session signalling procedure</w:t>
      </w:r>
      <w:r w:rsidRPr="005E0945">
        <w:tab/>
      </w:r>
      <w:r w:rsidRPr="005E0945">
        <w:fldChar w:fldCharType="begin" w:fldLock="1"/>
      </w:r>
      <w:r w:rsidRPr="005E0945">
        <w:instrText xml:space="preserve"> PAGEREF _Toc12641545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15.8.3.3</w:t>
      </w:r>
      <w:r w:rsidRPr="005E0945">
        <w:rPr>
          <w:rFonts w:asciiTheme="minorHAnsi" w:eastAsiaTheme="minorEastAsia" w:hAnsiTheme="minorHAnsi" w:cstheme="minorBidi"/>
          <w:sz w:val="22"/>
          <w:szCs w:val="22"/>
        </w:rPr>
        <w:tab/>
      </w:r>
      <w:r w:rsidRPr="005E0945">
        <w:t>MBMS Scheduling Information procedure</w:t>
      </w:r>
      <w:r w:rsidRPr="005E0945">
        <w:tab/>
      </w:r>
      <w:r w:rsidRPr="005E0945">
        <w:fldChar w:fldCharType="begin" w:fldLock="1"/>
      </w:r>
      <w:r w:rsidRPr="005E0945">
        <w:instrText xml:space="preserve"> PAGEREF _Toc12641546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15.8.3.4</w:t>
      </w:r>
      <w:r w:rsidRPr="005E0945">
        <w:rPr>
          <w:rFonts w:asciiTheme="minorHAnsi" w:eastAsiaTheme="minorEastAsia" w:hAnsiTheme="minorHAnsi" w:cstheme="minorBidi"/>
          <w:sz w:val="22"/>
          <w:szCs w:val="22"/>
        </w:rPr>
        <w:tab/>
      </w:r>
      <w:r w:rsidRPr="005E0945">
        <w:t>M2 Interface Management procedures</w:t>
      </w:r>
      <w:r w:rsidRPr="005E0945">
        <w:tab/>
      </w:r>
      <w:r w:rsidRPr="005E0945">
        <w:fldChar w:fldCharType="begin" w:fldLock="1"/>
      </w:r>
      <w:r w:rsidRPr="005E0945">
        <w:instrText xml:space="preserve"> PAGEREF _Toc12641547 \h </w:instrText>
      </w:r>
      <w:r w:rsidRPr="005E0945">
        <w:fldChar w:fldCharType="separate"/>
      </w:r>
      <w:r w:rsidRPr="005E0945">
        <w:t>175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15.8.3.4.1</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_Toc12641548 \h </w:instrText>
      </w:r>
      <w:r w:rsidRPr="005E0945">
        <w:fldChar w:fldCharType="separate"/>
      </w:r>
      <w:r w:rsidRPr="005E0945">
        <w:t>175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15.8.3.4.2</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_Toc12641549 \h </w:instrText>
      </w:r>
      <w:r w:rsidRPr="005E0945">
        <w:fldChar w:fldCharType="separate"/>
      </w:r>
      <w:r w:rsidRPr="005E0945">
        <w:t>176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15.8.3.5</w:t>
      </w:r>
      <w:r w:rsidRPr="005E0945">
        <w:rPr>
          <w:rFonts w:asciiTheme="minorHAnsi" w:eastAsiaTheme="minorEastAsia" w:hAnsiTheme="minorHAnsi" w:cstheme="minorBidi"/>
          <w:sz w:val="22"/>
          <w:szCs w:val="22"/>
        </w:rPr>
        <w:tab/>
      </w:r>
      <w:r w:rsidRPr="005E0945">
        <w:t>M2 Configuration procedures</w:t>
      </w:r>
      <w:r w:rsidRPr="005E0945">
        <w:tab/>
      </w:r>
      <w:r w:rsidRPr="005E0945">
        <w:fldChar w:fldCharType="begin" w:fldLock="1"/>
      </w:r>
      <w:r w:rsidRPr="005E0945">
        <w:instrText xml:space="preserve"> PAGEREF _Toc12641550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15.8.3.5.1</w:t>
      </w:r>
      <w:r w:rsidRPr="005E0945">
        <w:rPr>
          <w:rFonts w:asciiTheme="minorHAnsi" w:eastAsiaTheme="minorEastAsia" w:hAnsiTheme="minorHAnsi" w:cstheme="minorBidi"/>
          <w:sz w:val="22"/>
          <w:szCs w:val="22"/>
        </w:rPr>
        <w:tab/>
      </w:r>
      <w:r w:rsidRPr="005E0945">
        <w:t>M2 Setup procedure</w:t>
      </w:r>
      <w:r w:rsidRPr="005E0945">
        <w:tab/>
      </w:r>
      <w:r w:rsidRPr="005E0945">
        <w:fldChar w:fldCharType="begin" w:fldLock="1"/>
      </w:r>
      <w:r w:rsidRPr="005E0945">
        <w:instrText xml:space="preserve"> PAGEREF _Toc12641551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15.8.3.5.2</w:t>
      </w:r>
      <w:r w:rsidRPr="005E0945">
        <w:rPr>
          <w:rFonts w:asciiTheme="minorHAnsi" w:eastAsiaTheme="minorEastAsia" w:hAnsiTheme="minorHAnsi" w:cstheme="minorBidi"/>
          <w:sz w:val="22"/>
          <w:szCs w:val="22"/>
        </w:rPr>
        <w:tab/>
      </w:r>
      <w:r w:rsidRPr="005E0945">
        <w:t>eNB Configuration Update procedure</w:t>
      </w:r>
      <w:r w:rsidRPr="005E0945">
        <w:tab/>
      </w:r>
      <w:r w:rsidRPr="005E0945">
        <w:fldChar w:fldCharType="begin" w:fldLock="1"/>
      </w:r>
      <w:r w:rsidRPr="005E0945">
        <w:instrText xml:space="preserve"> PAGEREF _Toc12641552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15.8.3.5.3</w:t>
      </w:r>
      <w:r w:rsidRPr="005E0945">
        <w:rPr>
          <w:rFonts w:asciiTheme="minorHAnsi" w:eastAsiaTheme="minorEastAsia" w:hAnsiTheme="minorHAnsi" w:cstheme="minorBidi"/>
          <w:sz w:val="22"/>
          <w:szCs w:val="22"/>
        </w:rPr>
        <w:tab/>
      </w:r>
      <w:r w:rsidRPr="005E0945">
        <w:t>MCE Configuration Update procedure</w:t>
      </w:r>
      <w:r w:rsidRPr="005E0945">
        <w:tab/>
      </w:r>
      <w:r w:rsidRPr="005E0945">
        <w:fldChar w:fldCharType="begin" w:fldLock="1"/>
      </w:r>
      <w:r w:rsidRPr="005E0945">
        <w:instrText xml:space="preserve"> PAGEREF _Toc12641553 \h </w:instrText>
      </w:r>
      <w:r w:rsidRPr="005E0945">
        <w:fldChar w:fldCharType="separate"/>
      </w:r>
      <w:r w:rsidRPr="005E0945">
        <w:t>176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15.8.3.6</w:t>
      </w:r>
      <w:r w:rsidRPr="005E0945">
        <w:rPr>
          <w:rFonts w:asciiTheme="minorHAnsi" w:eastAsiaTheme="minorEastAsia" w:hAnsiTheme="minorHAnsi" w:cstheme="minorBidi"/>
          <w:sz w:val="22"/>
          <w:szCs w:val="22"/>
        </w:rPr>
        <w:tab/>
      </w:r>
      <w:r w:rsidRPr="005E0945">
        <w:rPr>
          <w:lang w:eastAsia="zh-CN"/>
        </w:rPr>
        <w:t>MBMS Service Counting procedures</w:t>
      </w:r>
      <w:r w:rsidRPr="005E0945">
        <w:tab/>
      </w:r>
      <w:r w:rsidRPr="005E0945">
        <w:fldChar w:fldCharType="begin" w:fldLock="1"/>
      </w:r>
      <w:r w:rsidRPr="005E0945">
        <w:instrText xml:space="preserve"> PAGEREF _Toc12641554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15.8.3.6.1</w:t>
      </w:r>
      <w:r w:rsidRPr="005E0945">
        <w:rPr>
          <w:rFonts w:asciiTheme="minorHAnsi" w:eastAsiaTheme="minorEastAsia" w:hAnsiTheme="minorHAnsi" w:cstheme="minorBidi"/>
          <w:sz w:val="22"/>
          <w:szCs w:val="22"/>
        </w:rPr>
        <w:tab/>
      </w:r>
      <w:r w:rsidRPr="005E0945">
        <w:rPr>
          <w:lang w:eastAsia="zh-CN"/>
        </w:rPr>
        <w:t>MBMS Service Counting procedure</w:t>
      </w:r>
      <w:r w:rsidRPr="005E0945">
        <w:tab/>
      </w:r>
      <w:r w:rsidRPr="005E0945">
        <w:fldChar w:fldCharType="begin" w:fldLock="1"/>
      </w:r>
      <w:r w:rsidRPr="005E0945">
        <w:instrText xml:space="preserve"> PAGEREF _Toc12641555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15.8.3.6.2</w:t>
      </w:r>
      <w:r w:rsidRPr="005E0945">
        <w:rPr>
          <w:rFonts w:asciiTheme="minorHAnsi" w:eastAsiaTheme="minorEastAsia" w:hAnsiTheme="minorHAnsi" w:cstheme="minorBidi"/>
          <w:sz w:val="22"/>
          <w:szCs w:val="22"/>
        </w:rPr>
        <w:tab/>
      </w:r>
      <w:r w:rsidRPr="005E0945">
        <w:rPr>
          <w:lang w:eastAsia="zh-CN"/>
        </w:rPr>
        <w:t>MBMS Service Counting Results Report procedure</w:t>
      </w:r>
      <w:r w:rsidRPr="005E0945">
        <w:tab/>
      </w:r>
      <w:r w:rsidRPr="005E0945">
        <w:fldChar w:fldCharType="begin" w:fldLock="1"/>
      </w:r>
      <w:r w:rsidRPr="005E0945">
        <w:instrText xml:space="preserve"> PAGEREF _Toc12641556 \h </w:instrText>
      </w:r>
      <w:r w:rsidRPr="005E0945">
        <w:fldChar w:fldCharType="separate"/>
      </w:r>
      <w:r w:rsidRPr="005E0945">
        <w:t>176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15.8.3.7</w:t>
      </w:r>
      <w:r w:rsidRPr="005E0945">
        <w:rPr>
          <w:rFonts w:asciiTheme="minorHAnsi" w:eastAsiaTheme="minorEastAsia" w:hAnsiTheme="minorHAnsi" w:cstheme="minorBidi"/>
          <w:sz w:val="22"/>
          <w:szCs w:val="22"/>
        </w:rPr>
        <w:tab/>
      </w:r>
      <w:r w:rsidRPr="005E0945">
        <w:rPr>
          <w:lang w:eastAsia="zh-CN"/>
        </w:rPr>
        <w:t>MBMS Overload Notification procedure</w:t>
      </w:r>
      <w:r w:rsidRPr="005E0945">
        <w:tab/>
      </w:r>
      <w:r w:rsidRPr="005E0945">
        <w:fldChar w:fldCharType="begin" w:fldLock="1"/>
      </w:r>
      <w:r w:rsidRPr="005E0945">
        <w:instrText xml:space="preserve"> PAGEREF _Toc12641557 \h </w:instrText>
      </w:r>
      <w:r w:rsidRPr="005E0945">
        <w:fldChar w:fldCharType="separate"/>
      </w:r>
      <w:r w:rsidRPr="005E0945">
        <w:t>176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15.9</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w:t>
      </w:r>
      <w:r w:rsidRPr="005E0945">
        <w:tab/>
      </w:r>
      <w:r w:rsidRPr="005E0945">
        <w:fldChar w:fldCharType="begin" w:fldLock="1"/>
      </w:r>
      <w:r w:rsidRPr="005E0945">
        <w:instrText xml:space="preserve"> PAGEREF _Toc12641558 \h </w:instrText>
      </w:r>
      <w:r w:rsidRPr="005E0945">
        <w:fldChar w:fldCharType="separate"/>
      </w:r>
      <w:r w:rsidRPr="005E0945">
        <w:t>176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15.9.1</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Control Plane</w:t>
      </w:r>
      <w:r w:rsidRPr="005E0945">
        <w:tab/>
      </w:r>
      <w:r w:rsidRPr="005E0945">
        <w:fldChar w:fldCharType="begin" w:fldLock="1"/>
      </w:r>
      <w:r w:rsidRPr="005E0945">
        <w:instrText xml:space="preserve"> PAGEREF _Toc12641559 \h </w:instrText>
      </w:r>
      <w:r w:rsidRPr="005E0945">
        <w:fldChar w:fldCharType="separate"/>
      </w:r>
      <w:r w:rsidRPr="005E0945">
        <w:t>176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15.9.2</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Functions</w:t>
      </w:r>
      <w:r w:rsidRPr="005E0945">
        <w:tab/>
      </w:r>
      <w:r w:rsidRPr="005E0945">
        <w:fldChar w:fldCharType="begin" w:fldLock="1"/>
      </w:r>
      <w:r w:rsidRPr="005E0945">
        <w:instrText xml:space="preserve"> PAGEREF _Toc12641560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_Toc12641561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15.9.2.2</w:t>
      </w:r>
      <w:r w:rsidRPr="005E0945">
        <w:rPr>
          <w:rFonts w:asciiTheme="minorHAnsi" w:eastAsiaTheme="minorEastAsia" w:hAnsiTheme="minorHAnsi" w:cstheme="minorBidi"/>
          <w:sz w:val="22"/>
          <w:szCs w:val="22"/>
        </w:rPr>
        <w:tab/>
      </w:r>
      <w:r w:rsidRPr="005E0945">
        <w:t>MBMS Session Handling Function</w:t>
      </w:r>
      <w:r w:rsidRPr="005E0945">
        <w:tab/>
      </w:r>
      <w:r w:rsidRPr="005E0945">
        <w:fldChar w:fldCharType="begin" w:fldLock="1"/>
      </w:r>
      <w:r w:rsidRPr="005E0945">
        <w:instrText xml:space="preserve"> PAGEREF _Toc12641562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w:t>
      </w:r>
      <w:r w:rsidRPr="005E0945">
        <w:rPr>
          <w:lang w:eastAsia="zh-CN"/>
        </w:rPr>
        <w:t>3</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Management Function</w:t>
      </w:r>
      <w:r w:rsidRPr="005E0945">
        <w:tab/>
      </w:r>
      <w:r w:rsidRPr="005E0945">
        <w:fldChar w:fldCharType="begin" w:fldLock="1"/>
      </w:r>
      <w:r w:rsidRPr="005E0945">
        <w:instrText xml:space="preserve"> PAGEREF _Toc12641563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15.9.2.4</w:t>
      </w:r>
      <w:r w:rsidRPr="005E0945">
        <w:rPr>
          <w:rFonts w:asciiTheme="minorHAnsi" w:eastAsiaTheme="minorEastAsia" w:hAnsiTheme="minorHAnsi" w:cstheme="minorBidi"/>
          <w:sz w:val="22"/>
          <w:szCs w:val="22"/>
        </w:rPr>
        <w:tab/>
      </w:r>
      <w:r w:rsidRPr="005E0945">
        <w:rPr>
          <w:lang w:eastAsia="zh-CN"/>
        </w:rPr>
        <w:t>M3 Configuration Function</w:t>
      </w:r>
      <w:r w:rsidRPr="005E0945">
        <w:tab/>
      </w:r>
      <w:r w:rsidRPr="005E0945">
        <w:fldChar w:fldCharType="begin" w:fldLock="1"/>
      </w:r>
      <w:r w:rsidRPr="005E0945">
        <w:instrText xml:space="preserve"> PAGEREF _Toc12641564 \h </w:instrText>
      </w:r>
      <w:r w:rsidRPr="005E0945">
        <w:fldChar w:fldCharType="separate"/>
      </w:r>
      <w:r w:rsidRPr="005E0945">
        <w:t>178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lastRenderedPageBreak/>
        <w:t>15.9.3</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Signalling Procedures</w:t>
      </w:r>
      <w:r w:rsidRPr="005E0945">
        <w:tab/>
      </w:r>
      <w:r w:rsidRPr="005E0945">
        <w:fldChar w:fldCharType="begin" w:fldLock="1"/>
      </w:r>
      <w:r w:rsidRPr="005E0945">
        <w:instrText xml:space="preserve"> PAGEREF _Toc12641565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w:t>
      </w:r>
      <w:r w:rsidRPr="005E0945">
        <w:rPr>
          <w:lang w:eastAsia="zh-CN"/>
        </w:rPr>
        <w:t>3</w:t>
      </w:r>
      <w:r w:rsidRPr="005E0945">
        <w:t>.1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_Toc12641566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w:t>
      </w:r>
      <w:r w:rsidRPr="005E0945">
        <w:rPr>
          <w:lang w:eastAsia="zh-CN"/>
        </w:rPr>
        <w:t>3</w:t>
      </w:r>
      <w:r w:rsidRPr="005E0945">
        <w:t>.2</w:t>
      </w:r>
      <w:r w:rsidRPr="005E0945">
        <w:rPr>
          <w:rFonts w:asciiTheme="minorHAnsi" w:eastAsiaTheme="minorEastAsia" w:hAnsiTheme="minorHAnsi" w:cstheme="minorBidi"/>
          <w:sz w:val="22"/>
          <w:szCs w:val="22"/>
        </w:rPr>
        <w:tab/>
      </w:r>
      <w:r w:rsidRPr="005E0945">
        <w:t>MBMS Session signalling procedure</w:t>
      </w:r>
      <w:r w:rsidRPr="005E0945">
        <w:tab/>
      </w:r>
      <w:r w:rsidRPr="005E0945">
        <w:fldChar w:fldCharType="begin" w:fldLock="1"/>
      </w:r>
      <w:r w:rsidRPr="005E0945">
        <w:instrText xml:space="preserve"> PAGEREF _Toc12641567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w:t>
      </w:r>
      <w:r w:rsidRPr="005E0945">
        <w:rPr>
          <w:lang w:eastAsia="zh-CN"/>
        </w:rPr>
        <w:t>3.3</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Management procedures</w:t>
      </w:r>
      <w:r w:rsidRPr="005E0945">
        <w:tab/>
      </w:r>
      <w:r w:rsidRPr="005E0945">
        <w:fldChar w:fldCharType="begin" w:fldLock="1"/>
      </w:r>
      <w:r w:rsidRPr="005E0945">
        <w:instrText xml:space="preserve"> PAGEREF _Toc12641568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w:t>
      </w:r>
      <w:r w:rsidRPr="005E0945">
        <w:rPr>
          <w:lang w:eastAsia="zh-CN"/>
        </w:rPr>
        <w:t>3</w:t>
      </w:r>
      <w:r w:rsidRPr="005E0945">
        <w:t>.</w:t>
      </w:r>
      <w:r w:rsidRPr="005E0945">
        <w:rPr>
          <w:lang w:eastAsia="zh-CN"/>
        </w:rPr>
        <w:t>3</w:t>
      </w:r>
      <w:r w:rsidRPr="005E0945">
        <w:t>.1</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_Toc12641569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w:t>
      </w:r>
      <w:r w:rsidRPr="005E0945">
        <w:rPr>
          <w:lang w:eastAsia="zh-CN"/>
        </w:rPr>
        <w:t>3</w:t>
      </w:r>
      <w:r w:rsidRPr="005E0945">
        <w:t>.</w:t>
      </w:r>
      <w:r w:rsidRPr="005E0945">
        <w:rPr>
          <w:lang w:eastAsia="zh-CN"/>
        </w:rPr>
        <w:t>3</w:t>
      </w:r>
      <w:r w:rsidRPr="005E0945">
        <w:t>.2</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_Toc12641570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15.9.3.4</w:t>
      </w:r>
      <w:r w:rsidRPr="005E0945">
        <w:rPr>
          <w:rFonts w:asciiTheme="minorHAnsi" w:eastAsiaTheme="minorEastAsia" w:hAnsiTheme="minorHAnsi" w:cstheme="minorBidi"/>
          <w:sz w:val="22"/>
          <w:szCs w:val="22"/>
        </w:rPr>
        <w:tab/>
      </w:r>
      <w:r w:rsidRPr="005E0945">
        <w:t>M3 Configuration procedures</w:t>
      </w:r>
      <w:r w:rsidRPr="005E0945">
        <w:tab/>
      </w:r>
      <w:r w:rsidRPr="005E0945">
        <w:fldChar w:fldCharType="begin" w:fldLock="1"/>
      </w:r>
      <w:r w:rsidRPr="005E0945">
        <w:instrText xml:space="preserve"> PAGEREF _Toc12641571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15.9.3.4.1</w:t>
      </w:r>
      <w:r w:rsidRPr="005E0945">
        <w:rPr>
          <w:rFonts w:asciiTheme="minorHAnsi" w:eastAsiaTheme="minorEastAsia" w:hAnsiTheme="minorHAnsi" w:cstheme="minorBidi"/>
          <w:sz w:val="22"/>
          <w:szCs w:val="22"/>
        </w:rPr>
        <w:tab/>
      </w:r>
      <w:r w:rsidRPr="005E0945">
        <w:t>M3 Setup procedure</w:t>
      </w:r>
      <w:r w:rsidRPr="005E0945">
        <w:tab/>
      </w:r>
      <w:r w:rsidRPr="005E0945">
        <w:fldChar w:fldCharType="begin" w:fldLock="1"/>
      </w:r>
      <w:r w:rsidRPr="005E0945">
        <w:instrText xml:space="preserve"> PAGEREF _Toc12641572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15.9.3.4.2</w:t>
      </w:r>
      <w:r w:rsidRPr="005E0945">
        <w:rPr>
          <w:rFonts w:asciiTheme="minorHAnsi" w:eastAsiaTheme="minorEastAsia" w:hAnsiTheme="minorHAnsi" w:cstheme="minorBidi"/>
          <w:sz w:val="22"/>
          <w:szCs w:val="22"/>
        </w:rPr>
        <w:tab/>
      </w:r>
      <w:r w:rsidRPr="005E0945">
        <w:t>MCE Configuration Update procedure</w:t>
      </w:r>
      <w:r w:rsidRPr="005E0945">
        <w:tab/>
      </w:r>
      <w:r w:rsidRPr="005E0945">
        <w:fldChar w:fldCharType="begin" w:fldLock="1"/>
      </w:r>
      <w:r w:rsidRPr="005E0945">
        <w:instrText xml:space="preserve"> PAGEREF _Toc12641573 \h </w:instrText>
      </w:r>
      <w:r w:rsidRPr="005E0945">
        <w:fldChar w:fldCharType="separate"/>
      </w:r>
      <w:r w:rsidRPr="005E0945">
        <w:t>178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15.10</w:t>
      </w:r>
      <w:r w:rsidRPr="005E0945">
        <w:rPr>
          <w:rFonts w:asciiTheme="minorHAnsi" w:eastAsiaTheme="minorEastAsia" w:hAnsiTheme="minorHAnsi" w:cstheme="minorBidi"/>
          <w:sz w:val="22"/>
          <w:szCs w:val="22"/>
        </w:rPr>
        <w:tab/>
      </w:r>
      <w:r w:rsidRPr="005E0945">
        <w:rPr>
          <w:lang w:eastAsia="zh-CN"/>
        </w:rPr>
        <w:t>MBMS Counting</w:t>
      </w:r>
      <w:r w:rsidRPr="005E0945">
        <w:tab/>
      </w:r>
      <w:r w:rsidRPr="005E0945">
        <w:fldChar w:fldCharType="begin" w:fldLock="1"/>
      </w:r>
      <w:r w:rsidRPr="005E0945">
        <w:instrText xml:space="preserve"> PAGEREF _Toc12641574 \h </w:instrText>
      </w:r>
      <w:r w:rsidRPr="005E0945">
        <w:fldChar w:fldCharType="separate"/>
      </w:r>
      <w:r w:rsidRPr="005E0945">
        <w:t>178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15.10.1</w:t>
      </w:r>
      <w:r w:rsidRPr="005E0945">
        <w:rPr>
          <w:rFonts w:asciiTheme="minorHAnsi" w:eastAsiaTheme="minorEastAsia" w:hAnsiTheme="minorHAnsi" w:cstheme="minorBidi"/>
          <w:sz w:val="22"/>
          <w:szCs w:val="22"/>
        </w:rPr>
        <w:tab/>
      </w:r>
      <w:r w:rsidRPr="005E0945">
        <w:rPr>
          <w:kern w:val="2"/>
          <w:lang w:eastAsia="ko-KR"/>
        </w:rPr>
        <w:t>General</w:t>
      </w:r>
      <w:r w:rsidRPr="005E0945">
        <w:tab/>
      </w:r>
      <w:r w:rsidRPr="005E0945">
        <w:fldChar w:fldCharType="begin" w:fldLock="1"/>
      </w:r>
      <w:r w:rsidRPr="005E0945">
        <w:instrText xml:space="preserve"> PAGEREF _Toc12641575 \h </w:instrText>
      </w:r>
      <w:r w:rsidRPr="005E0945">
        <w:fldChar w:fldCharType="separate"/>
      </w:r>
      <w:r w:rsidRPr="005E0945">
        <w:t>178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15.10.2</w:t>
      </w:r>
      <w:r w:rsidRPr="005E0945">
        <w:rPr>
          <w:rFonts w:asciiTheme="minorHAnsi" w:eastAsiaTheme="minorEastAsia" w:hAnsiTheme="minorHAnsi" w:cstheme="minorBidi"/>
          <w:sz w:val="22"/>
          <w:szCs w:val="22"/>
        </w:rPr>
        <w:tab/>
      </w:r>
      <w:r w:rsidRPr="005E0945">
        <w:rPr>
          <w:kern w:val="2"/>
          <w:lang w:eastAsia="ko-KR"/>
        </w:rPr>
        <w:t>Counting Procedure</w:t>
      </w:r>
      <w:r w:rsidRPr="005E0945">
        <w:tab/>
      </w:r>
      <w:r w:rsidRPr="005E0945">
        <w:fldChar w:fldCharType="begin" w:fldLock="1"/>
      </w:r>
      <w:r w:rsidRPr="005E0945">
        <w:instrText xml:space="preserve"> PAGEREF _Toc12641576 \h </w:instrText>
      </w:r>
      <w:r w:rsidRPr="005E0945">
        <w:fldChar w:fldCharType="separate"/>
      </w:r>
      <w:r w:rsidRPr="005E0945">
        <w:t>179</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16</w:t>
      </w:r>
      <w:r w:rsidRPr="005E0945">
        <w:rPr>
          <w:rFonts w:asciiTheme="minorHAnsi" w:eastAsiaTheme="minorEastAsia" w:hAnsiTheme="minorHAnsi" w:cstheme="minorBidi"/>
          <w:szCs w:val="22"/>
        </w:rPr>
        <w:tab/>
      </w:r>
      <w:r w:rsidRPr="005E0945">
        <w:t>Radio Resource Management aspects</w:t>
      </w:r>
      <w:r w:rsidRPr="005E0945">
        <w:tab/>
      </w:r>
      <w:r w:rsidRPr="005E0945">
        <w:fldChar w:fldCharType="begin" w:fldLock="1"/>
      </w:r>
      <w:r w:rsidRPr="005E0945">
        <w:instrText xml:space="preserve"> PAGEREF _Toc12641577 \h </w:instrText>
      </w:r>
      <w:r w:rsidRPr="005E0945">
        <w:fldChar w:fldCharType="separate"/>
      </w:r>
      <w:r w:rsidRPr="005E0945">
        <w:t>179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16.1</w:t>
      </w:r>
      <w:r w:rsidRPr="005E0945">
        <w:rPr>
          <w:rFonts w:asciiTheme="minorHAnsi" w:eastAsiaTheme="minorEastAsia" w:hAnsiTheme="minorHAnsi" w:cstheme="minorBidi"/>
          <w:sz w:val="22"/>
          <w:szCs w:val="22"/>
        </w:rPr>
        <w:tab/>
      </w:r>
      <w:r w:rsidRPr="005E0945">
        <w:t>RRM functions</w:t>
      </w:r>
      <w:r w:rsidRPr="005E0945">
        <w:tab/>
      </w:r>
      <w:r w:rsidRPr="005E0945">
        <w:fldChar w:fldCharType="begin" w:fldLock="1"/>
      </w:r>
      <w:r w:rsidRPr="005E0945">
        <w:instrText xml:space="preserve"> PAGEREF _Toc12641578 \h </w:instrText>
      </w:r>
      <w:r w:rsidRPr="005E0945">
        <w:fldChar w:fldCharType="separate"/>
      </w:r>
      <w:r w:rsidRPr="005E0945">
        <w:t>179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16.1.1</w:t>
      </w:r>
      <w:r w:rsidRPr="005E0945">
        <w:rPr>
          <w:rFonts w:asciiTheme="minorHAnsi" w:eastAsiaTheme="minorEastAsia" w:hAnsiTheme="minorHAnsi" w:cstheme="minorBidi"/>
          <w:sz w:val="22"/>
          <w:szCs w:val="22"/>
        </w:rPr>
        <w:tab/>
      </w:r>
      <w:r w:rsidRPr="005E0945">
        <w:t>Radio Bearer Control (RBC)</w:t>
      </w:r>
      <w:r w:rsidRPr="005E0945">
        <w:tab/>
      </w:r>
      <w:r w:rsidRPr="005E0945">
        <w:fldChar w:fldCharType="begin" w:fldLock="1"/>
      </w:r>
      <w:r w:rsidRPr="005E0945">
        <w:instrText xml:space="preserve"> PAGEREF _Toc12641579 \h </w:instrText>
      </w:r>
      <w:r w:rsidRPr="005E0945">
        <w:fldChar w:fldCharType="separate"/>
      </w:r>
      <w:r w:rsidRPr="005E0945">
        <w:t>179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16.1.2</w:t>
      </w:r>
      <w:r w:rsidRPr="005E0945">
        <w:rPr>
          <w:rFonts w:asciiTheme="minorHAnsi" w:eastAsiaTheme="minorEastAsia" w:hAnsiTheme="minorHAnsi" w:cstheme="minorBidi"/>
          <w:sz w:val="22"/>
          <w:szCs w:val="22"/>
        </w:rPr>
        <w:tab/>
      </w:r>
      <w:r w:rsidRPr="005E0945">
        <w:t>Radio Admission Control (RAC)</w:t>
      </w:r>
      <w:r w:rsidRPr="005E0945">
        <w:tab/>
      </w:r>
      <w:r w:rsidRPr="005E0945">
        <w:fldChar w:fldCharType="begin" w:fldLock="1"/>
      </w:r>
      <w:r w:rsidRPr="005E0945">
        <w:instrText xml:space="preserve"> PAGEREF _Toc12641580 \h </w:instrText>
      </w:r>
      <w:r w:rsidRPr="005E0945">
        <w:fldChar w:fldCharType="separate"/>
      </w:r>
      <w:r w:rsidRPr="005E0945">
        <w:t>179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16.1.3</w:t>
      </w:r>
      <w:r w:rsidRPr="005E0945">
        <w:rPr>
          <w:rFonts w:asciiTheme="minorHAnsi" w:eastAsiaTheme="minorEastAsia" w:hAnsiTheme="minorHAnsi" w:cstheme="minorBidi"/>
          <w:sz w:val="22"/>
          <w:szCs w:val="22"/>
        </w:rPr>
        <w:tab/>
      </w:r>
      <w:r w:rsidRPr="005E0945">
        <w:t>Connection Mobility Control (CMC)</w:t>
      </w:r>
      <w:r w:rsidRPr="005E0945">
        <w:tab/>
      </w:r>
      <w:r w:rsidRPr="005E0945">
        <w:fldChar w:fldCharType="begin" w:fldLock="1"/>
      </w:r>
      <w:r w:rsidRPr="005E0945">
        <w:instrText xml:space="preserve"> PAGEREF _Toc12641581 \h </w:instrText>
      </w:r>
      <w:r w:rsidRPr="005E0945">
        <w:fldChar w:fldCharType="separate"/>
      </w:r>
      <w:r w:rsidRPr="005E0945">
        <w:t>180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16.1.4</w:t>
      </w:r>
      <w:r w:rsidRPr="005E0945">
        <w:rPr>
          <w:rFonts w:asciiTheme="minorHAnsi" w:eastAsiaTheme="minorEastAsia" w:hAnsiTheme="minorHAnsi" w:cstheme="minorBidi"/>
          <w:sz w:val="22"/>
          <w:szCs w:val="22"/>
        </w:rPr>
        <w:tab/>
      </w:r>
      <w:r w:rsidRPr="005E0945">
        <w:t>Dynamic Resource Allocation (DRA) - Packet Scheduling (PS)</w:t>
      </w:r>
      <w:r w:rsidRPr="005E0945">
        <w:tab/>
      </w:r>
      <w:r w:rsidRPr="005E0945">
        <w:fldChar w:fldCharType="begin" w:fldLock="1"/>
      </w:r>
      <w:r w:rsidRPr="005E0945">
        <w:instrText xml:space="preserve"> PAGEREF _Toc12641582 \h </w:instrText>
      </w:r>
      <w:r w:rsidRPr="005E0945">
        <w:fldChar w:fldCharType="separate"/>
      </w:r>
      <w:r w:rsidRPr="005E0945">
        <w:t>180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16.1.5</w:t>
      </w:r>
      <w:r w:rsidRPr="005E0945">
        <w:rPr>
          <w:rFonts w:asciiTheme="minorHAnsi" w:eastAsiaTheme="minorEastAsia" w:hAnsiTheme="minorHAnsi" w:cstheme="minorBidi"/>
          <w:sz w:val="22"/>
          <w:szCs w:val="22"/>
        </w:rPr>
        <w:tab/>
      </w:r>
      <w:r w:rsidRPr="005E0945">
        <w:t>Inter-cell Interference Coordination (ICIC)</w:t>
      </w:r>
      <w:r w:rsidRPr="005E0945">
        <w:tab/>
      </w:r>
      <w:r w:rsidRPr="005E0945">
        <w:fldChar w:fldCharType="begin" w:fldLock="1"/>
      </w:r>
      <w:r w:rsidRPr="005E0945">
        <w:instrText xml:space="preserve"> PAGEREF _Toc12641583 \h </w:instrText>
      </w:r>
      <w:r w:rsidRPr="005E0945">
        <w:fldChar w:fldCharType="separate"/>
      </w:r>
      <w:r w:rsidRPr="005E0945">
        <w:t>180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16.1.5.</w:t>
      </w:r>
      <w:r w:rsidRPr="005E0945">
        <w:rPr>
          <w:rFonts w:eastAsia="Batang"/>
        </w:rPr>
        <w:t>1</w:t>
      </w:r>
      <w:r w:rsidRPr="005E0945">
        <w:rPr>
          <w:rFonts w:asciiTheme="minorHAnsi" w:eastAsiaTheme="minorEastAsia" w:hAnsiTheme="minorHAnsi" w:cstheme="minorBidi"/>
          <w:sz w:val="22"/>
          <w:szCs w:val="22"/>
        </w:rPr>
        <w:tab/>
      </w:r>
      <w:r w:rsidRPr="005E0945">
        <w:t>UE configurations</w:t>
      </w:r>
      <w:r w:rsidRPr="005E0945">
        <w:rPr>
          <w:rFonts w:eastAsia="Batang"/>
          <w:lang w:eastAsia="ko-KR"/>
        </w:rPr>
        <w:t xml:space="preserve"> for time domain ICIC</w:t>
      </w:r>
      <w:r w:rsidRPr="005E0945">
        <w:tab/>
      </w:r>
      <w:r w:rsidRPr="005E0945">
        <w:fldChar w:fldCharType="begin" w:fldLock="1"/>
      </w:r>
      <w:r w:rsidRPr="005E0945">
        <w:instrText xml:space="preserve"> PAGEREF _Toc12641584 \h </w:instrText>
      </w:r>
      <w:r w:rsidRPr="005E0945">
        <w:fldChar w:fldCharType="separate"/>
      </w:r>
      <w:r w:rsidRPr="005E0945">
        <w:t>181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16.1.5.2</w:t>
      </w:r>
      <w:r w:rsidRPr="005E0945">
        <w:rPr>
          <w:rFonts w:asciiTheme="minorHAnsi" w:eastAsiaTheme="minorEastAsia" w:hAnsiTheme="minorHAnsi" w:cstheme="minorBidi"/>
          <w:sz w:val="22"/>
          <w:szCs w:val="22"/>
        </w:rPr>
        <w:tab/>
      </w:r>
      <w:r w:rsidRPr="005E0945">
        <w:rPr>
          <w:rFonts w:eastAsia="Batang"/>
          <w:lang w:eastAsia="ko-KR"/>
        </w:rPr>
        <w:t>OAM requirements for time domain ICIC</w:t>
      </w:r>
      <w:r w:rsidRPr="005E0945">
        <w:tab/>
      </w:r>
      <w:r w:rsidRPr="005E0945">
        <w:fldChar w:fldCharType="begin" w:fldLock="1"/>
      </w:r>
      <w:r w:rsidRPr="005E0945">
        <w:instrText xml:space="preserve"> PAGEREF _Toc12641585 \h </w:instrText>
      </w:r>
      <w:r w:rsidRPr="005E0945">
        <w:fldChar w:fldCharType="separate"/>
      </w:r>
      <w:r w:rsidRPr="005E0945">
        <w:t>181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16.1.5.</w:t>
      </w:r>
      <w:r w:rsidRPr="005E0945">
        <w:rPr>
          <w:rFonts w:eastAsia="Batang"/>
        </w:rPr>
        <w:t>2.1</w:t>
      </w:r>
      <w:r w:rsidRPr="005E0945">
        <w:rPr>
          <w:rFonts w:asciiTheme="minorHAnsi" w:eastAsiaTheme="minorEastAsia" w:hAnsiTheme="minorHAnsi" w:cstheme="minorBidi"/>
          <w:sz w:val="22"/>
          <w:szCs w:val="22"/>
        </w:rPr>
        <w:tab/>
      </w:r>
      <w:r w:rsidRPr="005E0945">
        <w:rPr>
          <w:rFonts w:eastAsia="Malgun Gothic"/>
          <w:lang w:eastAsia="ko-KR"/>
        </w:rPr>
        <w:t>Configuration for CSG cell</w:t>
      </w:r>
      <w:r w:rsidRPr="005E0945">
        <w:tab/>
      </w:r>
      <w:r w:rsidRPr="005E0945">
        <w:fldChar w:fldCharType="begin" w:fldLock="1"/>
      </w:r>
      <w:r w:rsidRPr="005E0945">
        <w:instrText xml:space="preserve"> PAGEREF _Toc12641586 \h </w:instrText>
      </w:r>
      <w:r w:rsidRPr="005E0945">
        <w:fldChar w:fldCharType="separate"/>
      </w:r>
      <w:r w:rsidRPr="005E0945">
        <w:t>181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16.1.5.2.2</w:t>
      </w:r>
      <w:r w:rsidRPr="005E0945">
        <w:rPr>
          <w:rFonts w:asciiTheme="minorHAnsi" w:eastAsiaTheme="minorEastAsia" w:hAnsiTheme="minorHAnsi" w:cstheme="minorBidi"/>
          <w:sz w:val="22"/>
          <w:szCs w:val="22"/>
        </w:rPr>
        <w:tab/>
      </w:r>
      <w:r w:rsidRPr="005E0945">
        <w:rPr>
          <w:lang w:eastAsia="ko-KR"/>
        </w:rPr>
        <w:t>Configuration for interfering non-CSG cell</w:t>
      </w:r>
      <w:r w:rsidRPr="005E0945">
        <w:tab/>
      </w:r>
      <w:r w:rsidRPr="005E0945">
        <w:fldChar w:fldCharType="begin" w:fldLock="1"/>
      </w:r>
      <w:r w:rsidRPr="005E0945">
        <w:instrText xml:space="preserve"> PAGEREF _Toc12641587 \h </w:instrText>
      </w:r>
      <w:r w:rsidRPr="005E0945">
        <w:fldChar w:fldCharType="separate"/>
      </w:r>
      <w:r w:rsidRPr="005E0945">
        <w:t>181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16.1.6</w:t>
      </w:r>
      <w:r w:rsidRPr="005E0945">
        <w:rPr>
          <w:rFonts w:asciiTheme="minorHAnsi" w:eastAsiaTheme="minorEastAsia" w:hAnsiTheme="minorHAnsi" w:cstheme="minorBidi"/>
          <w:sz w:val="22"/>
          <w:szCs w:val="22"/>
        </w:rPr>
        <w:tab/>
      </w:r>
      <w:r w:rsidRPr="005E0945">
        <w:t>Load Balancing (LB)</w:t>
      </w:r>
      <w:r w:rsidRPr="005E0945">
        <w:tab/>
      </w:r>
      <w:r w:rsidRPr="005E0945">
        <w:fldChar w:fldCharType="begin" w:fldLock="1"/>
      </w:r>
      <w:r w:rsidRPr="005E0945">
        <w:instrText xml:space="preserve"> PAGEREF _Toc12641588 \h </w:instrText>
      </w:r>
      <w:r w:rsidRPr="005E0945">
        <w:fldChar w:fldCharType="separate"/>
      </w:r>
      <w:r w:rsidRPr="005E0945">
        <w:t>181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16.1.7</w:t>
      </w:r>
      <w:r w:rsidRPr="005E0945">
        <w:rPr>
          <w:rFonts w:asciiTheme="minorHAnsi" w:eastAsiaTheme="minorEastAsia" w:hAnsiTheme="minorHAnsi" w:cstheme="minorBidi"/>
          <w:sz w:val="22"/>
          <w:szCs w:val="22"/>
        </w:rPr>
        <w:tab/>
      </w:r>
      <w:r w:rsidRPr="005E0945">
        <w:t>Inter-RAT Radio Resource Management</w:t>
      </w:r>
      <w:r w:rsidRPr="005E0945">
        <w:tab/>
      </w:r>
      <w:r w:rsidRPr="005E0945">
        <w:fldChar w:fldCharType="begin" w:fldLock="1"/>
      </w:r>
      <w:r w:rsidRPr="005E0945">
        <w:instrText xml:space="preserve"> PAGEREF _Toc12641589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16.1.8</w:t>
      </w:r>
      <w:r w:rsidRPr="005E0945">
        <w:rPr>
          <w:rFonts w:asciiTheme="minorHAnsi" w:eastAsiaTheme="minorEastAsia" w:hAnsiTheme="minorHAnsi" w:cstheme="minorBidi"/>
          <w:sz w:val="22"/>
          <w:szCs w:val="22"/>
        </w:rPr>
        <w:tab/>
      </w:r>
      <w:r w:rsidRPr="005E0945">
        <w:t>Subscriber Profile ID for RAT/Frequency Priority</w:t>
      </w:r>
      <w:r w:rsidRPr="005E0945">
        <w:tab/>
      </w:r>
      <w:r w:rsidRPr="005E0945">
        <w:fldChar w:fldCharType="begin" w:fldLock="1"/>
      </w:r>
      <w:r w:rsidRPr="005E0945">
        <w:instrText xml:space="preserve"> PAGEREF _Toc12641590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w:t>
      </w:r>
      <w:r w:rsidRPr="005E0945">
        <w:rPr>
          <w:lang w:eastAsia="ko-KR"/>
        </w:rPr>
        <w:t>9</w:t>
      </w:r>
      <w:r w:rsidRPr="005E0945">
        <w:rPr>
          <w:rFonts w:asciiTheme="minorHAnsi" w:eastAsiaTheme="minorEastAsia" w:hAnsiTheme="minorHAnsi" w:cstheme="minorBidi"/>
          <w:sz w:val="22"/>
          <w:szCs w:val="22"/>
        </w:rPr>
        <w:tab/>
      </w:r>
      <w:r w:rsidRPr="005E0945">
        <w:rPr>
          <w:lang w:eastAsia="ko-KR"/>
        </w:rPr>
        <w:t>Inter-eNB CoMP</w:t>
      </w:r>
      <w:r w:rsidRPr="005E0945">
        <w:tab/>
      </w:r>
      <w:r w:rsidRPr="005E0945">
        <w:fldChar w:fldCharType="begin" w:fldLock="1"/>
      </w:r>
      <w:r w:rsidRPr="005E0945">
        <w:instrText xml:space="preserve"> PAGEREF _Toc12641591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w:t>
      </w:r>
      <w:r w:rsidRPr="005E0945">
        <w:rPr>
          <w:rFonts w:eastAsia="SimSun"/>
          <w:lang w:eastAsia="zh-CN"/>
        </w:rPr>
        <w:t>10</w:t>
      </w:r>
      <w:r w:rsidRPr="005E0945">
        <w:rPr>
          <w:rFonts w:asciiTheme="minorHAnsi" w:eastAsiaTheme="minorEastAsia" w:hAnsiTheme="minorHAnsi" w:cstheme="minorBidi"/>
          <w:sz w:val="22"/>
          <w:szCs w:val="22"/>
        </w:rPr>
        <w:tab/>
      </w:r>
      <w:r w:rsidRPr="005E0945">
        <w:t xml:space="preserve">Cell on/off and </w:t>
      </w:r>
      <w:r w:rsidRPr="005E0945">
        <w:rPr>
          <w:rFonts w:eastAsia="SimSun"/>
          <w:lang w:eastAsia="zh-CN"/>
        </w:rPr>
        <w:t xml:space="preserve">cell </w:t>
      </w:r>
      <w:r w:rsidRPr="005E0945">
        <w:t>discovery</w:t>
      </w:r>
      <w:r w:rsidRPr="005E0945">
        <w:tab/>
      </w:r>
      <w:r w:rsidRPr="005E0945">
        <w:fldChar w:fldCharType="begin" w:fldLock="1"/>
      </w:r>
      <w:r w:rsidRPr="005E0945">
        <w:instrText xml:space="preserve"> PAGEREF _Toc12641592 \h </w:instrText>
      </w:r>
      <w:r w:rsidRPr="005E0945">
        <w:fldChar w:fldCharType="separate"/>
      </w:r>
      <w:r w:rsidRPr="005E0945">
        <w:t>182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16.2</w:t>
      </w:r>
      <w:r w:rsidRPr="005E0945">
        <w:rPr>
          <w:rFonts w:asciiTheme="minorHAnsi" w:eastAsiaTheme="minorEastAsia" w:hAnsiTheme="minorHAnsi" w:cstheme="minorBidi"/>
          <w:sz w:val="22"/>
          <w:szCs w:val="22"/>
        </w:rPr>
        <w:tab/>
      </w:r>
      <w:r w:rsidRPr="005E0945">
        <w:t>RRM architecture</w:t>
      </w:r>
      <w:r w:rsidRPr="005E0945">
        <w:tab/>
      </w:r>
      <w:r w:rsidRPr="005E0945">
        <w:fldChar w:fldCharType="begin" w:fldLock="1"/>
      </w:r>
      <w:r w:rsidRPr="005E0945">
        <w:instrText xml:space="preserve"> PAGEREF _Toc12641593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16.2.1</w:t>
      </w:r>
      <w:r w:rsidRPr="005E0945">
        <w:rPr>
          <w:rFonts w:asciiTheme="minorHAnsi" w:eastAsiaTheme="minorEastAsia" w:hAnsiTheme="minorHAnsi" w:cstheme="minorBidi"/>
          <w:sz w:val="22"/>
          <w:szCs w:val="22"/>
        </w:rPr>
        <w:tab/>
      </w:r>
      <w:r w:rsidRPr="005E0945">
        <w:t>Centralised Handling of certain RRM Functions</w:t>
      </w:r>
      <w:r w:rsidRPr="005E0945">
        <w:tab/>
      </w:r>
      <w:r w:rsidRPr="005E0945">
        <w:fldChar w:fldCharType="begin" w:fldLock="1"/>
      </w:r>
      <w:r w:rsidRPr="005E0945">
        <w:instrText xml:space="preserve"> PAGEREF _Toc12641594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16.2.2</w:t>
      </w:r>
      <w:r w:rsidRPr="005E0945">
        <w:rPr>
          <w:rFonts w:asciiTheme="minorHAnsi" w:eastAsiaTheme="minorEastAsia" w:hAnsiTheme="minorHAnsi" w:cstheme="minorBidi"/>
          <w:sz w:val="22"/>
          <w:szCs w:val="22"/>
        </w:rPr>
        <w:tab/>
      </w:r>
      <w:r w:rsidRPr="005E0945">
        <w:t>De-Centralised RRM</w:t>
      </w:r>
      <w:r w:rsidRPr="005E0945">
        <w:tab/>
      </w:r>
      <w:r w:rsidRPr="005E0945">
        <w:fldChar w:fldCharType="begin" w:fldLock="1"/>
      </w:r>
      <w:r w:rsidRPr="005E0945">
        <w:instrText xml:space="preserve"> PAGEREF _Toc12641595 \h </w:instrText>
      </w:r>
      <w:r w:rsidRPr="005E0945">
        <w:fldChar w:fldCharType="separate"/>
      </w:r>
      <w:r w:rsidRPr="005E0945">
        <w:t>182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16.2.2.1</w:t>
      </w:r>
      <w:r w:rsidRPr="005E0945">
        <w:rPr>
          <w:rFonts w:asciiTheme="minorHAnsi" w:eastAsiaTheme="minorEastAsia" w:hAnsiTheme="minorHAnsi" w:cstheme="minorBidi"/>
          <w:sz w:val="22"/>
          <w:szCs w:val="22"/>
        </w:rPr>
        <w:tab/>
      </w:r>
      <w:r w:rsidRPr="005E0945">
        <w:t>UE History Information</w:t>
      </w:r>
      <w:r w:rsidRPr="005E0945">
        <w:tab/>
      </w:r>
      <w:r w:rsidRPr="005E0945">
        <w:fldChar w:fldCharType="begin" w:fldLock="1"/>
      </w:r>
      <w:r w:rsidRPr="005E0945">
        <w:instrText xml:space="preserve"> PAGEREF _Toc12641596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16.2.3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_Toc12641597 \h </w:instrText>
      </w:r>
      <w:r w:rsidRPr="005E0945">
        <w:fldChar w:fldCharType="separate"/>
      </w:r>
      <w:r w:rsidRPr="005E0945">
        <w:t>183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16.3</w:t>
      </w:r>
      <w:r w:rsidRPr="005E0945">
        <w:rPr>
          <w:rFonts w:asciiTheme="minorHAnsi" w:eastAsiaTheme="minorEastAsia" w:hAnsiTheme="minorHAnsi" w:cstheme="minorBidi"/>
          <w:sz w:val="22"/>
          <w:szCs w:val="22"/>
        </w:rPr>
        <w:tab/>
      </w:r>
      <w:r w:rsidRPr="005E0945">
        <w:rPr>
          <w:kern w:val="2"/>
          <w:lang w:eastAsia="zh-CN"/>
        </w:rPr>
        <w:t>UE assistance information for RRM, and UE power optimisations and UE overheating</w:t>
      </w:r>
      <w:r w:rsidRPr="005E0945">
        <w:tab/>
      </w:r>
      <w:r w:rsidRPr="005E0945">
        <w:fldChar w:fldCharType="begin" w:fldLock="1"/>
      </w:r>
      <w:r w:rsidRPr="005E0945">
        <w:instrText xml:space="preserve"> PAGEREF _Toc12641598 \h </w:instrText>
      </w:r>
      <w:r w:rsidRPr="005E0945">
        <w:fldChar w:fldCharType="separate"/>
      </w:r>
      <w:r w:rsidRPr="005E0945">
        <w:t>183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17</w:t>
      </w:r>
      <w:r w:rsidRPr="005E0945">
        <w:rPr>
          <w:rFonts w:asciiTheme="minorHAnsi" w:eastAsiaTheme="minorEastAsia" w:hAnsiTheme="minorHAnsi" w:cstheme="minorBidi"/>
          <w:szCs w:val="22"/>
        </w:rPr>
        <w:tab/>
      </w:r>
      <w:r w:rsidRPr="005E0945">
        <w:t>Void</w:t>
      </w:r>
      <w:r w:rsidRPr="005E0945">
        <w:tab/>
      </w:r>
      <w:r w:rsidRPr="005E0945">
        <w:fldChar w:fldCharType="begin" w:fldLock="1"/>
      </w:r>
      <w:r w:rsidRPr="005E0945">
        <w:instrText xml:space="preserve"> PAGEREF _Toc12641599 \h </w:instrText>
      </w:r>
      <w:r w:rsidRPr="005E0945">
        <w:fldChar w:fldCharType="separate"/>
      </w:r>
      <w:r w:rsidRPr="005E0945">
        <w:t>183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17.1</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_Toc12641600 \h </w:instrText>
      </w:r>
      <w:r w:rsidRPr="005E0945">
        <w:fldChar w:fldCharType="separate"/>
      </w:r>
      <w:r w:rsidRPr="005E0945">
        <w:t>183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18</w:t>
      </w:r>
      <w:r w:rsidRPr="005E0945">
        <w:rPr>
          <w:rFonts w:asciiTheme="minorHAnsi" w:hAnsiTheme="minorHAnsi" w:cstheme="minorBidi"/>
          <w:szCs w:val="22"/>
        </w:rPr>
        <w:tab/>
      </w:r>
      <w:r w:rsidRPr="005E0945">
        <w:rPr>
          <w:rFonts w:eastAsia="?? ??"/>
        </w:rPr>
        <w:t>UE capabilities</w:t>
      </w:r>
      <w:r w:rsidRPr="005E0945">
        <w:tab/>
      </w:r>
      <w:r w:rsidRPr="005E0945">
        <w:fldChar w:fldCharType="begin" w:fldLock="1"/>
      </w:r>
      <w:r w:rsidRPr="005E0945">
        <w:instrText xml:space="preserve"> PAGEREF _Toc12641601 \h </w:instrText>
      </w:r>
      <w:r w:rsidRPr="005E0945">
        <w:fldChar w:fldCharType="separate"/>
      </w:r>
      <w:r w:rsidRPr="005E0945">
        <w:t>183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19</w:t>
      </w:r>
      <w:r w:rsidRPr="005E0945">
        <w:rPr>
          <w:rFonts w:asciiTheme="minorHAnsi" w:eastAsiaTheme="minorEastAsia" w:hAnsiTheme="minorHAnsi" w:cstheme="minorBidi"/>
          <w:szCs w:val="22"/>
        </w:rPr>
        <w:tab/>
      </w:r>
      <w:r w:rsidRPr="005E0945">
        <w:t>S1 Interface</w:t>
      </w:r>
      <w:r w:rsidRPr="005E0945">
        <w:tab/>
      </w:r>
      <w:r w:rsidRPr="005E0945">
        <w:fldChar w:fldCharType="begin" w:fldLock="1"/>
      </w:r>
      <w:r w:rsidRPr="005E0945">
        <w:instrText xml:space="preserve"> PAGEREF _Toc12641602 \h </w:instrText>
      </w:r>
      <w:r w:rsidRPr="005E0945">
        <w:fldChar w:fldCharType="separate"/>
      </w:r>
      <w:r w:rsidRPr="005E0945">
        <w:t>185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19.1</w:t>
      </w:r>
      <w:r w:rsidRPr="005E0945">
        <w:rPr>
          <w:rFonts w:asciiTheme="minorHAnsi" w:eastAsiaTheme="minorEastAsia" w:hAnsiTheme="minorHAnsi" w:cstheme="minorBidi"/>
          <w:sz w:val="22"/>
          <w:szCs w:val="22"/>
        </w:rPr>
        <w:tab/>
      </w:r>
      <w:r w:rsidRPr="005E0945">
        <w:t>S1 User plane</w:t>
      </w:r>
      <w:r w:rsidRPr="005E0945">
        <w:tab/>
      </w:r>
      <w:r w:rsidRPr="005E0945">
        <w:fldChar w:fldCharType="begin" w:fldLock="1"/>
      </w:r>
      <w:r w:rsidRPr="005E0945">
        <w:instrText xml:space="preserve"> PAGEREF _Toc12641603 \h </w:instrText>
      </w:r>
      <w:r w:rsidRPr="005E0945">
        <w:fldChar w:fldCharType="separate"/>
      </w:r>
      <w:r w:rsidRPr="005E0945">
        <w:t>185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19.2</w:t>
      </w:r>
      <w:r w:rsidRPr="005E0945">
        <w:rPr>
          <w:rFonts w:asciiTheme="minorHAnsi" w:eastAsiaTheme="minorEastAsia" w:hAnsiTheme="minorHAnsi" w:cstheme="minorBidi"/>
          <w:sz w:val="22"/>
          <w:szCs w:val="22"/>
        </w:rPr>
        <w:tab/>
      </w:r>
      <w:r w:rsidRPr="005E0945">
        <w:t>S1 Control Plane</w:t>
      </w:r>
      <w:r w:rsidRPr="005E0945">
        <w:tab/>
      </w:r>
      <w:r w:rsidRPr="005E0945">
        <w:fldChar w:fldCharType="begin" w:fldLock="1"/>
      </w:r>
      <w:r w:rsidRPr="005E0945">
        <w:instrText xml:space="preserve"> PAGEREF _Toc12641604 \h </w:instrText>
      </w:r>
      <w:r w:rsidRPr="005E0945">
        <w:fldChar w:fldCharType="separate"/>
      </w:r>
      <w:r w:rsidRPr="005E0945">
        <w:t>185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19.2.1</w:t>
      </w:r>
      <w:r w:rsidRPr="005E0945">
        <w:rPr>
          <w:rFonts w:asciiTheme="minorHAnsi" w:eastAsiaTheme="minorEastAsia" w:hAnsiTheme="minorHAnsi" w:cstheme="minorBidi"/>
          <w:sz w:val="22"/>
          <w:szCs w:val="22"/>
        </w:rPr>
        <w:tab/>
      </w:r>
      <w:r w:rsidRPr="005E0945">
        <w:t>S1 Interface Functions</w:t>
      </w:r>
      <w:r w:rsidRPr="005E0945">
        <w:tab/>
      </w:r>
      <w:r w:rsidRPr="005E0945">
        <w:fldChar w:fldCharType="begin" w:fldLock="1"/>
      </w:r>
      <w:r w:rsidRPr="005E0945">
        <w:instrText xml:space="preserve"> PAGEREF _Toc12641605 \h </w:instrText>
      </w:r>
      <w:r w:rsidRPr="005E0945">
        <w:fldChar w:fldCharType="separate"/>
      </w:r>
      <w:r w:rsidRPr="005E0945">
        <w:t>186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w:t>
      </w:r>
      <w:r w:rsidRPr="005E0945">
        <w:rPr>
          <w:rFonts w:asciiTheme="minorHAnsi" w:eastAsiaTheme="minorEastAsia" w:hAnsiTheme="minorHAnsi" w:cstheme="minorBidi"/>
          <w:sz w:val="22"/>
          <w:szCs w:val="22"/>
        </w:rPr>
        <w:tab/>
      </w:r>
      <w:r w:rsidRPr="005E0945">
        <w:t>S1 Paging function</w:t>
      </w:r>
      <w:r w:rsidRPr="005E0945">
        <w:tab/>
      </w:r>
      <w:r w:rsidRPr="005E0945">
        <w:fldChar w:fldCharType="begin" w:fldLock="1"/>
      </w:r>
      <w:r w:rsidRPr="005E0945">
        <w:instrText xml:space="preserve"> PAGEREF _Toc12641606 \h </w:instrText>
      </w:r>
      <w:r w:rsidRPr="005E0945">
        <w:fldChar w:fldCharType="separate"/>
      </w:r>
      <w:r w:rsidRPr="005E0945">
        <w:t>187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19.2.1.2</w:t>
      </w:r>
      <w:r w:rsidRPr="005E0945">
        <w:rPr>
          <w:rFonts w:asciiTheme="minorHAnsi" w:eastAsiaTheme="minorEastAsia" w:hAnsiTheme="minorHAnsi" w:cstheme="minorBidi"/>
          <w:sz w:val="22"/>
          <w:szCs w:val="22"/>
        </w:rPr>
        <w:tab/>
      </w:r>
      <w:r w:rsidRPr="005E0945">
        <w:t>S1 UE Context Management function</w:t>
      </w:r>
      <w:r w:rsidRPr="005E0945">
        <w:tab/>
      </w:r>
      <w:r w:rsidRPr="005E0945">
        <w:fldChar w:fldCharType="begin" w:fldLock="1"/>
      </w:r>
      <w:r w:rsidRPr="005E0945">
        <w:instrText xml:space="preserve"> PAGEREF _Toc12641607 \h </w:instrText>
      </w:r>
      <w:r w:rsidRPr="005E0945">
        <w:fldChar w:fldCharType="separate"/>
      </w:r>
      <w:r w:rsidRPr="005E0945">
        <w:t>187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19.2.1.3</w:t>
      </w:r>
      <w:r w:rsidRPr="005E0945">
        <w:rPr>
          <w:rFonts w:asciiTheme="minorHAnsi" w:eastAsiaTheme="minorEastAsia" w:hAnsiTheme="minorHAnsi" w:cstheme="minorBidi"/>
          <w:sz w:val="22"/>
          <w:szCs w:val="22"/>
        </w:rPr>
        <w:tab/>
      </w:r>
      <w:r w:rsidRPr="005E0945">
        <w:t>Initial Context Setup Function</w:t>
      </w:r>
      <w:r w:rsidRPr="005E0945">
        <w:tab/>
      </w:r>
      <w:r w:rsidRPr="005E0945">
        <w:fldChar w:fldCharType="begin" w:fldLock="1"/>
      </w:r>
      <w:r w:rsidRPr="005E0945">
        <w:instrText xml:space="preserve"> PAGEREF _Toc12641608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19.2.1.3a</w:t>
      </w:r>
      <w:r w:rsidRPr="005E0945">
        <w:rPr>
          <w:rFonts w:asciiTheme="minorHAnsi" w:eastAsiaTheme="minorEastAsia" w:hAnsiTheme="minorHAnsi" w:cstheme="minorBidi"/>
          <w:sz w:val="22"/>
          <w:szCs w:val="22"/>
        </w:rPr>
        <w:tab/>
      </w:r>
      <w:r w:rsidRPr="005E0945">
        <w:rPr>
          <w:lang w:eastAsia="zh-CN"/>
        </w:rPr>
        <w:t>UE</w:t>
      </w:r>
      <w:r w:rsidRPr="005E0945">
        <w:t xml:space="preserve"> Context </w:t>
      </w:r>
      <w:r w:rsidRPr="005E0945">
        <w:rPr>
          <w:lang w:eastAsia="zh-CN"/>
        </w:rPr>
        <w:t>Modification</w:t>
      </w:r>
      <w:r w:rsidRPr="005E0945">
        <w:t xml:space="preserve"> Function</w:t>
      </w:r>
      <w:r w:rsidRPr="005E0945">
        <w:tab/>
      </w:r>
      <w:r w:rsidRPr="005E0945">
        <w:fldChar w:fldCharType="begin" w:fldLock="1"/>
      </w:r>
      <w:r w:rsidRPr="005E0945">
        <w:instrText xml:space="preserve"> PAGEREF _Toc12641609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19.2.1.3b</w:t>
      </w:r>
      <w:r w:rsidRPr="005E0945">
        <w:rPr>
          <w:rFonts w:asciiTheme="minorHAnsi" w:eastAsiaTheme="minorEastAsia" w:hAnsiTheme="minorHAnsi" w:cstheme="minorBidi"/>
          <w:sz w:val="22"/>
          <w:szCs w:val="22"/>
        </w:rPr>
        <w:tab/>
      </w:r>
      <w:r w:rsidRPr="005E0945">
        <w:rPr>
          <w:lang w:eastAsia="zh-CN"/>
        </w:rPr>
        <w:t>UE</w:t>
      </w:r>
      <w:r w:rsidRPr="005E0945">
        <w:t xml:space="preserve"> Context Resume Function</w:t>
      </w:r>
      <w:r w:rsidRPr="005E0945">
        <w:tab/>
      </w:r>
      <w:r w:rsidRPr="005E0945">
        <w:fldChar w:fldCharType="begin" w:fldLock="1"/>
      </w:r>
      <w:r w:rsidRPr="005E0945">
        <w:instrText xml:space="preserve"> PAGEREF _Toc12641610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19.2.1.4</w:t>
      </w:r>
      <w:r w:rsidRPr="005E0945">
        <w:rPr>
          <w:rFonts w:asciiTheme="minorHAnsi" w:eastAsiaTheme="minorEastAsia" w:hAnsiTheme="minorHAnsi" w:cstheme="minorBidi"/>
          <w:sz w:val="22"/>
          <w:szCs w:val="22"/>
        </w:rPr>
        <w:tab/>
      </w:r>
      <w:r w:rsidRPr="005E0945">
        <w:t>Mobility Functions for UEs in ECM-CONNECTED</w:t>
      </w:r>
      <w:r w:rsidRPr="005E0945">
        <w:tab/>
      </w:r>
      <w:r w:rsidRPr="005E0945">
        <w:fldChar w:fldCharType="begin" w:fldLock="1"/>
      </w:r>
      <w:r w:rsidRPr="005E0945">
        <w:instrText xml:space="preserve"> PAGEREF _Toc12641611 \h </w:instrText>
      </w:r>
      <w:r w:rsidRPr="005E0945">
        <w:fldChar w:fldCharType="separate"/>
      </w:r>
      <w:r w:rsidRPr="005E0945">
        <w:t>188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19.2.1.4.1</w:t>
      </w:r>
      <w:r w:rsidRPr="005E0945">
        <w:rPr>
          <w:rFonts w:asciiTheme="minorHAnsi" w:eastAsiaTheme="minorEastAsia" w:hAnsiTheme="minorHAnsi" w:cstheme="minorBidi"/>
          <w:sz w:val="22"/>
          <w:szCs w:val="22"/>
        </w:rPr>
        <w:tab/>
      </w:r>
      <w:r w:rsidRPr="005E0945">
        <w:t>Intra-LTE Handover</w:t>
      </w:r>
      <w:r w:rsidRPr="005E0945">
        <w:tab/>
      </w:r>
      <w:r w:rsidRPr="005E0945">
        <w:fldChar w:fldCharType="begin" w:fldLock="1"/>
      </w:r>
      <w:r w:rsidRPr="005E0945">
        <w:instrText xml:space="preserve"> PAGEREF _Toc12641612 \h </w:instrText>
      </w:r>
      <w:r w:rsidRPr="005E0945">
        <w:fldChar w:fldCharType="separate"/>
      </w:r>
      <w:r w:rsidRPr="005E0945">
        <w:t>188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19.2.1.4.2</w:t>
      </w:r>
      <w:r w:rsidRPr="005E0945">
        <w:rPr>
          <w:rFonts w:asciiTheme="minorHAnsi" w:eastAsiaTheme="minorEastAsia" w:hAnsiTheme="minorHAnsi" w:cstheme="minorBidi"/>
          <w:sz w:val="22"/>
          <w:szCs w:val="22"/>
        </w:rPr>
        <w:tab/>
      </w:r>
      <w:r w:rsidRPr="005E0945">
        <w:t>Inter-3GPP-RAT Handover</w:t>
      </w:r>
      <w:r w:rsidRPr="005E0945">
        <w:tab/>
      </w:r>
      <w:r w:rsidRPr="005E0945">
        <w:fldChar w:fldCharType="begin" w:fldLock="1"/>
      </w:r>
      <w:r w:rsidRPr="005E0945">
        <w:instrText xml:space="preserve"> PAGEREF _Toc12641613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19.2.1.5</w:t>
      </w:r>
      <w:r w:rsidRPr="005E0945">
        <w:rPr>
          <w:rFonts w:asciiTheme="minorHAnsi" w:eastAsiaTheme="minorEastAsia" w:hAnsiTheme="minorHAnsi" w:cstheme="minorBidi"/>
          <w:sz w:val="22"/>
          <w:szCs w:val="22"/>
        </w:rPr>
        <w:tab/>
      </w:r>
      <w:r w:rsidRPr="005E0945">
        <w:t>E-RAB Service Management function</w:t>
      </w:r>
      <w:r w:rsidRPr="005E0945">
        <w:tab/>
      </w:r>
      <w:r w:rsidRPr="005E0945">
        <w:fldChar w:fldCharType="begin" w:fldLock="1"/>
      </w:r>
      <w:r w:rsidRPr="005E0945">
        <w:instrText xml:space="preserve"> PAGEREF _Toc12641614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19.2.1.6</w:t>
      </w:r>
      <w:r w:rsidRPr="005E0945">
        <w:rPr>
          <w:rFonts w:asciiTheme="minorHAnsi" w:eastAsiaTheme="minorEastAsia" w:hAnsiTheme="minorHAnsi" w:cstheme="minorBidi"/>
          <w:sz w:val="22"/>
          <w:szCs w:val="22"/>
        </w:rPr>
        <w:tab/>
      </w:r>
      <w:r w:rsidRPr="005E0945">
        <w:t>NAS Signalling Transport function</w:t>
      </w:r>
      <w:r w:rsidRPr="005E0945">
        <w:tab/>
      </w:r>
      <w:r w:rsidRPr="005E0945">
        <w:fldChar w:fldCharType="begin" w:fldLock="1"/>
      </w:r>
      <w:r w:rsidRPr="005E0945">
        <w:instrText xml:space="preserve"> PAGEREF _Toc12641615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19.2.1.7</w:t>
      </w:r>
      <w:r w:rsidRPr="005E0945">
        <w:rPr>
          <w:rFonts w:asciiTheme="minorHAnsi" w:eastAsiaTheme="minorEastAsia" w:hAnsiTheme="minorHAnsi" w:cstheme="minorBidi"/>
          <w:sz w:val="22"/>
          <w:szCs w:val="22"/>
        </w:rPr>
        <w:tab/>
      </w:r>
      <w:r w:rsidRPr="005E0945">
        <w:t>NAS Node Selection Function (NNSF)</w:t>
      </w:r>
      <w:r w:rsidRPr="005E0945">
        <w:tab/>
      </w:r>
      <w:r w:rsidRPr="005E0945">
        <w:fldChar w:fldCharType="begin" w:fldLock="1"/>
      </w:r>
      <w:r w:rsidRPr="005E0945">
        <w:instrText xml:space="preserve"> PAGEREF _Toc12641616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19.2.1.8</w:t>
      </w:r>
      <w:r w:rsidRPr="005E0945">
        <w:rPr>
          <w:rFonts w:asciiTheme="minorHAnsi" w:eastAsiaTheme="minorEastAsia" w:hAnsiTheme="minorHAnsi" w:cstheme="minorBidi"/>
          <w:sz w:val="22"/>
          <w:szCs w:val="22"/>
        </w:rPr>
        <w:tab/>
      </w:r>
      <w:r w:rsidRPr="005E0945">
        <w:t>S1-interface management functions</w:t>
      </w:r>
      <w:r w:rsidRPr="005E0945">
        <w:tab/>
      </w:r>
      <w:r w:rsidRPr="005E0945">
        <w:fldChar w:fldCharType="begin" w:fldLock="1"/>
      </w:r>
      <w:r w:rsidRPr="005E0945">
        <w:instrText xml:space="preserve"> PAGEREF _Toc12641617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19.2.1.9</w:t>
      </w:r>
      <w:r w:rsidRPr="005E0945">
        <w:rPr>
          <w:rFonts w:asciiTheme="minorHAnsi" w:eastAsiaTheme="minorEastAsia" w:hAnsiTheme="minorHAnsi" w:cstheme="minorBidi"/>
          <w:sz w:val="22"/>
          <w:szCs w:val="22"/>
        </w:rPr>
        <w:tab/>
      </w:r>
      <w:r w:rsidRPr="005E0945">
        <w:t>MME Load balancing Function</w:t>
      </w:r>
      <w:r w:rsidRPr="005E0945">
        <w:tab/>
      </w:r>
      <w:r w:rsidRPr="005E0945">
        <w:fldChar w:fldCharType="begin" w:fldLock="1"/>
      </w:r>
      <w:r w:rsidRPr="005E0945">
        <w:instrText xml:space="preserve"> PAGEREF _Toc12641618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19.2.1.10</w:t>
      </w:r>
      <w:r w:rsidRPr="005E0945">
        <w:rPr>
          <w:rFonts w:asciiTheme="minorHAnsi" w:eastAsiaTheme="minorEastAsia" w:hAnsiTheme="minorHAnsi" w:cstheme="minorBidi"/>
          <w:sz w:val="22"/>
          <w:szCs w:val="22"/>
        </w:rPr>
        <w:tab/>
      </w:r>
      <w:r w:rsidRPr="005E0945">
        <w:t>Location Reporting Function</w:t>
      </w:r>
      <w:r w:rsidRPr="005E0945">
        <w:tab/>
      </w:r>
      <w:r w:rsidRPr="005E0945">
        <w:fldChar w:fldCharType="begin" w:fldLock="1"/>
      </w:r>
      <w:r w:rsidRPr="005E0945">
        <w:instrText xml:space="preserve"> PAGEREF _Toc12641619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19.2.1.11</w:t>
      </w:r>
      <w:r w:rsidRPr="005E0945">
        <w:rPr>
          <w:rFonts w:asciiTheme="minorHAnsi" w:eastAsiaTheme="minorEastAsia" w:hAnsiTheme="minorHAnsi" w:cstheme="minorBidi"/>
          <w:sz w:val="22"/>
          <w:szCs w:val="22"/>
        </w:rPr>
        <w:tab/>
      </w:r>
      <w:r w:rsidRPr="005E0945">
        <w:rPr>
          <w:kern w:val="2"/>
        </w:rPr>
        <w:t>Warning Message Transmission function</w:t>
      </w:r>
      <w:r w:rsidRPr="005E0945">
        <w:tab/>
      </w:r>
      <w:r w:rsidRPr="005E0945">
        <w:fldChar w:fldCharType="begin" w:fldLock="1"/>
      </w:r>
      <w:r w:rsidRPr="005E0945">
        <w:instrText xml:space="preserve"> PAGEREF _Toc12641620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19.2.1.12</w:t>
      </w:r>
      <w:r w:rsidRPr="005E0945">
        <w:rPr>
          <w:rFonts w:asciiTheme="minorHAnsi" w:eastAsiaTheme="minorEastAsia" w:hAnsiTheme="minorHAnsi" w:cstheme="minorBidi"/>
          <w:sz w:val="22"/>
          <w:szCs w:val="22"/>
        </w:rPr>
        <w:tab/>
      </w:r>
      <w:r w:rsidRPr="005E0945">
        <w:t>Overload Function</w:t>
      </w:r>
      <w:r w:rsidRPr="005E0945">
        <w:tab/>
      </w:r>
      <w:r w:rsidRPr="005E0945">
        <w:fldChar w:fldCharType="begin" w:fldLock="1"/>
      </w:r>
      <w:r w:rsidRPr="005E0945">
        <w:instrText xml:space="preserve"> PAGEREF _Toc12641621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19.2.1.13</w:t>
      </w:r>
      <w:r w:rsidRPr="005E0945">
        <w:rPr>
          <w:rFonts w:asciiTheme="minorHAnsi" w:eastAsiaTheme="minorEastAsia" w:hAnsiTheme="minorHAnsi" w:cstheme="minorBidi"/>
          <w:sz w:val="22"/>
          <w:szCs w:val="22"/>
        </w:rPr>
        <w:tab/>
      </w:r>
      <w:r w:rsidRPr="005E0945">
        <w:t>RAN Information Management Function</w:t>
      </w:r>
      <w:r w:rsidRPr="005E0945">
        <w:tab/>
      </w:r>
      <w:r w:rsidRPr="005E0945">
        <w:fldChar w:fldCharType="begin" w:fldLock="1"/>
      </w:r>
      <w:r w:rsidRPr="005E0945">
        <w:instrText xml:space="preserve"> PAGEREF _Toc12641622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19.2.1.14</w:t>
      </w:r>
      <w:r w:rsidRPr="005E0945">
        <w:rPr>
          <w:rFonts w:asciiTheme="minorHAnsi" w:eastAsiaTheme="minorEastAsia" w:hAnsiTheme="minorHAnsi" w:cstheme="minorBidi"/>
          <w:sz w:val="22"/>
          <w:szCs w:val="22"/>
        </w:rPr>
        <w:tab/>
      </w:r>
      <w:r w:rsidRPr="005E0945">
        <w:t>S1 CDMA2000 Tunnelling</w:t>
      </w:r>
      <w:r w:rsidRPr="005E0945">
        <w:rPr>
          <w:lang w:eastAsia="zh-CN"/>
        </w:rPr>
        <w:t xml:space="preserve"> function</w:t>
      </w:r>
      <w:r w:rsidRPr="005E0945">
        <w:tab/>
      </w:r>
      <w:r w:rsidRPr="005E0945">
        <w:fldChar w:fldCharType="begin" w:fldLock="1"/>
      </w:r>
      <w:r w:rsidRPr="005E0945">
        <w:instrText xml:space="preserve"> PAGEREF _Toc12641623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lastRenderedPageBreak/>
        <w:t>19.2.1.15</w:t>
      </w:r>
      <w:r w:rsidRPr="005E0945">
        <w:rPr>
          <w:rFonts w:asciiTheme="minorHAnsi" w:eastAsiaTheme="minorEastAsia" w:hAnsiTheme="minorHAnsi" w:cstheme="minorBidi"/>
          <w:sz w:val="22"/>
          <w:szCs w:val="22"/>
        </w:rPr>
        <w:tab/>
      </w:r>
      <w:r w:rsidRPr="005E0945">
        <w:t>Configuration Transfer Function</w:t>
      </w:r>
      <w:r w:rsidRPr="005E0945">
        <w:tab/>
      </w:r>
      <w:r w:rsidRPr="005E0945">
        <w:fldChar w:fldCharType="begin" w:fldLock="1"/>
      </w:r>
      <w:r w:rsidRPr="005E0945">
        <w:instrText xml:space="preserve"> PAGEREF _Toc12641624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19.2.1.16</w:t>
      </w:r>
      <w:r w:rsidRPr="005E0945">
        <w:rPr>
          <w:rFonts w:asciiTheme="minorHAnsi" w:eastAsiaTheme="minorEastAsia" w:hAnsiTheme="minorHAnsi" w:cstheme="minorBidi"/>
          <w:sz w:val="22"/>
          <w:szCs w:val="22"/>
        </w:rPr>
        <w:tab/>
      </w:r>
      <w:r w:rsidRPr="005E0945">
        <w:rPr>
          <w:lang w:eastAsia="zh-CN"/>
        </w:rPr>
        <w:t>LPPa</w:t>
      </w:r>
      <w:r w:rsidRPr="005E0945">
        <w:t xml:space="preserve"> Signalling Transport function</w:t>
      </w:r>
      <w:r w:rsidRPr="005E0945">
        <w:tab/>
      </w:r>
      <w:r w:rsidRPr="005E0945">
        <w:fldChar w:fldCharType="begin" w:fldLock="1"/>
      </w:r>
      <w:r w:rsidRPr="005E0945">
        <w:instrText xml:space="preserve"> PAGEREF _Toc12641625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19.2.1.17</w:t>
      </w:r>
      <w:r w:rsidRPr="005E0945">
        <w:rPr>
          <w:rFonts w:asciiTheme="minorHAnsi" w:eastAsiaTheme="minorEastAsia" w:hAnsiTheme="minorHAnsi" w:cstheme="minorBidi"/>
          <w:sz w:val="22"/>
          <w:szCs w:val="22"/>
        </w:rPr>
        <w:tab/>
      </w:r>
      <w:r w:rsidRPr="005E0945">
        <w:t>Trace Function</w:t>
      </w:r>
      <w:r w:rsidRPr="005E0945">
        <w:tab/>
      </w:r>
      <w:r w:rsidRPr="005E0945">
        <w:fldChar w:fldCharType="begin" w:fldLock="1"/>
      </w:r>
      <w:r w:rsidRPr="005E0945">
        <w:instrText xml:space="preserve"> PAGEREF _Toc12641626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19.2.1.18</w:t>
      </w:r>
      <w:r w:rsidRPr="005E0945">
        <w:rPr>
          <w:rFonts w:asciiTheme="minorHAnsi" w:eastAsiaTheme="minorEastAsia" w:hAnsiTheme="minorHAnsi" w:cstheme="minorBidi"/>
          <w:sz w:val="22"/>
          <w:szCs w:val="22"/>
        </w:rPr>
        <w:tab/>
      </w:r>
      <w:r w:rsidRPr="005E0945">
        <w:t>UE Radio Capability Match</w:t>
      </w:r>
      <w:r w:rsidRPr="005E0945">
        <w:tab/>
      </w:r>
      <w:r w:rsidRPr="005E0945">
        <w:fldChar w:fldCharType="begin" w:fldLock="1"/>
      </w:r>
      <w:r w:rsidRPr="005E0945">
        <w:instrText xml:space="preserve"> PAGEREF _Toc12641627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19.2.1.19</w:t>
      </w:r>
      <w:r w:rsidRPr="005E0945">
        <w:rPr>
          <w:rFonts w:asciiTheme="minorHAnsi" w:eastAsiaTheme="minorEastAsia" w:hAnsiTheme="minorHAnsi" w:cstheme="minorBidi"/>
          <w:sz w:val="22"/>
          <w:szCs w:val="22"/>
        </w:rPr>
        <w:tab/>
      </w:r>
      <w:r w:rsidRPr="005E0945">
        <w:rPr>
          <w:lang w:eastAsia="zh-CN"/>
        </w:rPr>
        <w:t xml:space="preserve">Retrieve </w:t>
      </w:r>
      <w:r w:rsidRPr="005E0945">
        <w:t xml:space="preserve">UE </w:t>
      </w:r>
      <w:r w:rsidRPr="005E0945">
        <w:rPr>
          <w:lang w:eastAsia="zh-CN"/>
        </w:rPr>
        <w:t>Information Function</w:t>
      </w:r>
      <w:r w:rsidRPr="005E0945">
        <w:tab/>
      </w:r>
      <w:r w:rsidRPr="005E0945">
        <w:fldChar w:fldCharType="begin" w:fldLock="1"/>
      </w:r>
      <w:r w:rsidRPr="005E0945">
        <w:instrText xml:space="preserve"> PAGEREF _Toc12641628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w:t>
      </w:r>
      <w:r w:rsidRPr="005E0945">
        <w:rPr>
          <w:lang w:eastAsia="zh-CN"/>
        </w:rPr>
        <w:t>20</w:t>
      </w:r>
      <w:r w:rsidRPr="005E0945">
        <w:rPr>
          <w:rFonts w:asciiTheme="minorHAnsi" w:eastAsiaTheme="minorEastAsia" w:hAnsiTheme="minorHAnsi" w:cstheme="minorBidi"/>
          <w:sz w:val="22"/>
          <w:szCs w:val="22"/>
        </w:rPr>
        <w:tab/>
      </w:r>
      <w:r w:rsidRPr="005E0945">
        <w:t xml:space="preserve">UE </w:t>
      </w:r>
      <w:r w:rsidRPr="005E0945">
        <w:rPr>
          <w:lang w:eastAsia="zh-CN"/>
        </w:rPr>
        <w:t>Information Transfer Function</w:t>
      </w:r>
      <w:r w:rsidRPr="005E0945">
        <w:tab/>
      </w:r>
      <w:r w:rsidRPr="005E0945">
        <w:fldChar w:fldCharType="begin" w:fldLock="1"/>
      </w:r>
      <w:r w:rsidRPr="005E0945">
        <w:instrText xml:space="preserve"> PAGEREF _Toc12641629 \h </w:instrText>
      </w:r>
      <w:r w:rsidRPr="005E0945">
        <w:fldChar w:fldCharType="separate"/>
      </w:r>
      <w:r w:rsidRPr="005E0945">
        <w:t>190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19.2.2</w:t>
      </w:r>
      <w:r w:rsidRPr="005E0945">
        <w:rPr>
          <w:rFonts w:asciiTheme="minorHAnsi" w:eastAsiaTheme="minorEastAsia" w:hAnsiTheme="minorHAnsi" w:cstheme="minorBidi"/>
          <w:sz w:val="22"/>
          <w:szCs w:val="22"/>
        </w:rPr>
        <w:tab/>
      </w:r>
      <w:r w:rsidRPr="005E0945">
        <w:t>S1 Interface Signalling Procedures</w:t>
      </w:r>
      <w:r w:rsidRPr="005E0945">
        <w:tab/>
      </w:r>
      <w:r w:rsidRPr="005E0945">
        <w:fldChar w:fldCharType="begin" w:fldLock="1"/>
      </w:r>
      <w:r w:rsidRPr="005E0945">
        <w:instrText xml:space="preserve"> PAGEREF _Toc12641630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w:t>
      </w:r>
      <w:r w:rsidRPr="005E0945">
        <w:rPr>
          <w:rFonts w:asciiTheme="minorHAnsi" w:eastAsiaTheme="minorEastAsia" w:hAnsiTheme="minorHAnsi" w:cstheme="minorBidi"/>
          <w:sz w:val="22"/>
          <w:szCs w:val="22"/>
        </w:rPr>
        <w:tab/>
      </w:r>
      <w:r w:rsidRPr="005E0945">
        <w:t>Paging procedure</w:t>
      </w:r>
      <w:r w:rsidRPr="005E0945">
        <w:tab/>
      </w:r>
      <w:r w:rsidRPr="005E0945">
        <w:fldChar w:fldCharType="begin" w:fldLock="1"/>
      </w:r>
      <w:r w:rsidRPr="005E0945">
        <w:instrText xml:space="preserve"> PAGEREF _Toc12641631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w:t>
      </w:r>
      <w:r w:rsidRPr="005E0945">
        <w:rPr>
          <w:rFonts w:asciiTheme="minorHAnsi" w:eastAsiaTheme="minorEastAsia" w:hAnsiTheme="minorHAnsi" w:cstheme="minorBidi"/>
          <w:sz w:val="22"/>
          <w:szCs w:val="22"/>
        </w:rPr>
        <w:tab/>
      </w:r>
      <w:r w:rsidRPr="005E0945">
        <w:t>S1 UE Context Release procedure</w:t>
      </w:r>
      <w:r w:rsidRPr="005E0945">
        <w:tab/>
      </w:r>
      <w:r w:rsidRPr="005E0945">
        <w:fldChar w:fldCharType="begin" w:fldLock="1"/>
      </w:r>
      <w:r w:rsidRPr="005E0945">
        <w:instrText xml:space="preserve"> PAGEREF _Toc12641632 \h </w:instrText>
      </w:r>
      <w:r w:rsidRPr="005E0945">
        <w:fldChar w:fldCharType="separate"/>
      </w:r>
      <w:r w:rsidRPr="005E0945">
        <w:t>190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19.2.2.2.1</w:t>
      </w:r>
      <w:r w:rsidRPr="005E0945">
        <w:rPr>
          <w:rFonts w:asciiTheme="minorHAnsi" w:eastAsiaTheme="minorEastAsia" w:hAnsiTheme="minorHAnsi" w:cstheme="minorBidi"/>
          <w:sz w:val="22"/>
          <w:szCs w:val="22"/>
        </w:rPr>
        <w:tab/>
      </w:r>
      <w:r w:rsidRPr="005E0945">
        <w:t>S1 UE Context Release (EPC triggered)</w:t>
      </w:r>
      <w:r w:rsidRPr="005E0945">
        <w:tab/>
      </w:r>
      <w:r w:rsidRPr="005E0945">
        <w:fldChar w:fldCharType="begin" w:fldLock="1"/>
      </w:r>
      <w:r w:rsidRPr="005E0945">
        <w:instrText xml:space="preserve"> PAGEREF _Toc12641633 \h </w:instrText>
      </w:r>
      <w:r w:rsidRPr="005E0945">
        <w:fldChar w:fldCharType="separate"/>
      </w:r>
      <w:r w:rsidRPr="005E0945">
        <w:t>191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19.2.2.2.2</w:t>
      </w:r>
      <w:r w:rsidRPr="005E0945">
        <w:rPr>
          <w:rFonts w:asciiTheme="minorHAnsi" w:eastAsiaTheme="minorEastAsia" w:hAnsiTheme="minorHAnsi" w:cstheme="minorBidi"/>
          <w:sz w:val="22"/>
          <w:szCs w:val="22"/>
        </w:rPr>
        <w:tab/>
      </w:r>
      <w:r w:rsidRPr="005E0945">
        <w:t>S1 UE Context Release Request (eNB triggered)</w:t>
      </w:r>
      <w:r w:rsidRPr="005E0945">
        <w:tab/>
      </w:r>
      <w:r w:rsidRPr="005E0945">
        <w:fldChar w:fldCharType="begin" w:fldLock="1"/>
      </w:r>
      <w:r w:rsidRPr="005E0945">
        <w:instrText xml:space="preserve"> PAGEREF _Toc12641634 \h </w:instrText>
      </w:r>
      <w:r w:rsidRPr="005E0945">
        <w:fldChar w:fldCharType="separate"/>
      </w:r>
      <w:r w:rsidRPr="005E0945">
        <w:t>191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w:t>
      </w:r>
      <w:r w:rsidRPr="005E0945">
        <w:rPr>
          <w:rFonts w:asciiTheme="minorHAnsi" w:eastAsiaTheme="minorEastAsia" w:hAnsiTheme="minorHAnsi" w:cstheme="minorBidi"/>
          <w:sz w:val="22"/>
          <w:szCs w:val="22"/>
        </w:rPr>
        <w:tab/>
      </w:r>
      <w:r w:rsidRPr="005E0945">
        <w:t>Initial Context Setup procedure</w:t>
      </w:r>
      <w:r w:rsidRPr="005E0945">
        <w:tab/>
      </w:r>
      <w:r w:rsidRPr="005E0945">
        <w:fldChar w:fldCharType="begin" w:fldLock="1"/>
      </w:r>
      <w:r w:rsidRPr="005E0945">
        <w:instrText xml:space="preserve"> PAGEREF _Toc12641635 \h </w:instrText>
      </w:r>
      <w:r w:rsidRPr="005E0945">
        <w:fldChar w:fldCharType="separate"/>
      </w:r>
      <w:r w:rsidRPr="005E0945">
        <w:t>191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19.2.2.3a</w:t>
      </w:r>
      <w:r w:rsidRPr="005E0945">
        <w:rPr>
          <w:rFonts w:asciiTheme="minorHAnsi" w:eastAsiaTheme="minorEastAsia" w:hAnsiTheme="minorHAnsi" w:cstheme="minorBidi"/>
          <w:sz w:val="22"/>
          <w:szCs w:val="22"/>
        </w:rPr>
        <w:tab/>
      </w:r>
      <w:r w:rsidRPr="005E0945">
        <w:rPr>
          <w:lang w:eastAsia="zh-CN"/>
        </w:rPr>
        <w:t xml:space="preserve">UE </w:t>
      </w:r>
      <w:r w:rsidRPr="005E0945">
        <w:t xml:space="preserve">Context </w:t>
      </w:r>
      <w:r w:rsidRPr="005E0945">
        <w:rPr>
          <w:lang w:eastAsia="zh-CN"/>
        </w:rPr>
        <w:t>Modification</w:t>
      </w:r>
      <w:r w:rsidRPr="005E0945">
        <w:t xml:space="preserve"> procedure</w:t>
      </w:r>
      <w:r w:rsidRPr="005E0945">
        <w:tab/>
      </w:r>
      <w:r w:rsidRPr="005E0945">
        <w:fldChar w:fldCharType="begin" w:fldLock="1"/>
      </w:r>
      <w:r w:rsidRPr="005E0945">
        <w:instrText xml:space="preserve"> PAGEREF _Toc12641636 \h </w:instrText>
      </w:r>
      <w:r w:rsidRPr="005E0945">
        <w:fldChar w:fldCharType="separate"/>
      </w:r>
      <w:r w:rsidRPr="005E0945">
        <w:t>192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19.2.2.4</w:t>
      </w:r>
      <w:r w:rsidRPr="005E0945">
        <w:rPr>
          <w:rFonts w:asciiTheme="minorHAnsi" w:eastAsiaTheme="minorEastAsia" w:hAnsiTheme="minorHAnsi" w:cstheme="minorBidi"/>
          <w:sz w:val="22"/>
          <w:szCs w:val="22"/>
        </w:rPr>
        <w:tab/>
      </w:r>
      <w:r w:rsidRPr="005E0945">
        <w:t>E-RAB signalling procedures</w:t>
      </w:r>
      <w:r w:rsidRPr="005E0945">
        <w:tab/>
      </w:r>
      <w:r w:rsidRPr="005E0945">
        <w:fldChar w:fldCharType="begin" w:fldLock="1"/>
      </w:r>
      <w:r w:rsidRPr="005E0945">
        <w:instrText xml:space="preserve"> PAGEREF _Toc12641637 \h </w:instrText>
      </w:r>
      <w:r w:rsidRPr="005E0945">
        <w:fldChar w:fldCharType="separate"/>
      </w:r>
      <w:r w:rsidRPr="005E0945">
        <w:t>193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19.2.2.4.1</w:t>
      </w:r>
      <w:r w:rsidRPr="005E0945">
        <w:rPr>
          <w:rFonts w:asciiTheme="minorHAnsi" w:eastAsiaTheme="minorEastAsia" w:hAnsiTheme="minorHAnsi" w:cstheme="minorBidi"/>
          <w:sz w:val="22"/>
          <w:szCs w:val="22"/>
        </w:rPr>
        <w:tab/>
      </w:r>
      <w:r w:rsidRPr="005E0945">
        <w:t>E-RAB Setup procedure</w:t>
      </w:r>
      <w:r w:rsidRPr="005E0945">
        <w:tab/>
      </w:r>
      <w:r w:rsidRPr="005E0945">
        <w:fldChar w:fldCharType="begin" w:fldLock="1"/>
      </w:r>
      <w:r w:rsidRPr="005E0945">
        <w:instrText xml:space="preserve"> PAGEREF _Toc12641638 \h </w:instrText>
      </w:r>
      <w:r w:rsidRPr="005E0945">
        <w:fldChar w:fldCharType="separate"/>
      </w:r>
      <w:r w:rsidRPr="005E0945">
        <w:t>193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19.2.2.4.2</w:t>
      </w:r>
      <w:r w:rsidRPr="005E0945">
        <w:rPr>
          <w:rFonts w:asciiTheme="minorHAnsi" w:eastAsiaTheme="minorEastAsia" w:hAnsiTheme="minorHAnsi" w:cstheme="minorBidi"/>
          <w:sz w:val="22"/>
          <w:szCs w:val="22"/>
        </w:rPr>
        <w:tab/>
      </w:r>
      <w:r w:rsidRPr="005E0945">
        <w:t>E-RAB Modification procedure</w:t>
      </w:r>
      <w:r w:rsidRPr="005E0945">
        <w:tab/>
      </w:r>
      <w:r w:rsidRPr="005E0945">
        <w:fldChar w:fldCharType="begin" w:fldLock="1"/>
      </w:r>
      <w:r w:rsidRPr="005E0945">
        <w:instrText xml:space="preserve"> PAGEREF _Toc12641639 \h </w:instrText>
      </w:r>
      <w:r w:rsidRPr="005E0945">
        <w:fldChar w:fldCharType="separate"/>
      </w:r>
      <w:r w:rsidRPr="005E0945">
        <w:t>194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19.2.2.4.3</w:t>
      </w:r>
      <w:r w:rsidRPr="005E0945">
        <w:rPr>
          <w:rFonts w:asciiTheme="minorHAnsi" w:eastAsiaTheme="minorEastAsia" w:hAnsiTheme="minorHAnsi" w:cstheme="minorBidi"/>
          <w:sz w:val="22"/>
          <w:szCs w:val="22"/>
        </w:rPr>
        <w:tab/>
      </w:r>
      <w:r w:rsidRPr="005E0945">
        <w:t>E-RAB Release procedure</w:t>
      </w:r>
      <w:r w:rsidRPr="005E0945">
        <w:tab/>
      </w:r>
      <w:r w:rsidRPr="005E0945">
        <w:fldChar w:fldCharType="begin" w:fldLock="1"/>
      </w:r>
      <w:r w:rsidRPr="005E0945">
        <w:instrText xml:space="preserve"> PAGEREF _Toc12641640 \h </w:instrText>
      </w:r>
      <w:r w:rsidRPr="005E0945">
        <w:fldChar w:fldCharType="separate"/>
      </w:r>
      <w:r w:rsidRPr="005E0945">
        <w:t>195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19.2.2.4.4</w:t>
      </w:r>
      <w:r w:rsidRPr="005E0945">
        <w:rPr>
          <w:rFonts w:asciiTheme="minorHAnsi" w:eastAsiaTheme="minorEastAsia" w:hAnsiTheme="minorHAnsi" w:cstheme="minorBidi"/>
          <w:sz w:val="22"/>
          <w:szCs w:val="22"/>
        </w:rPr>
        <w:tab/>
      </w:r>
      <w:r w:rsidRPr="005E0945">
        <w:t>E-RAB Release Indication procedure</w:t>
      </w:r>
      <w:r w:rsidRPr="005E0945">
        <w:tab/>
      </w:r>
      <w:r w:rsidRPr="005E0945">
        <w:fldChar w:fldCharType="begin" w:fldLock="1"/>
      </w:r>
      <w:r w:rsidRPr="005E0945">
        <w:instrText xml:space="preserve"> PAGEREF _Toc12641641 \h </w:instrText>
      </w:r>
      <w:r w:rsidRPr="005E0945">
        <w:fldChar w:fldCharType="separate"/>
      </w:r>
      <w:r w:rsidRPr="005E0945">
        <w:t>195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19.2.2.4.5</w:t>
      </w:r>
      <w:r w:rsidRPr="005E0945">
        <w:rPr>
          <w:rFonts w:asciiTheme="minorHAnsi" w:eastAsiaTheme="minorEastAsia" w:hAnsiTheme="minorHAnsi" w:cstheme="minorBidi"/>
          <w:sz w:val="22"/>
          <w:szCs w:val="22"/>
        </w:rPr>
        <w:tab/>
      </w:r>
      <w:r w:rsidRPr="005E0945">
        <w:t>E-RAB Modification Indication procedure</w:t>
      </w:r>
      <w:r w:rsidRPr="005E0945">
        <w:tab/>
      </w:r>
      <w:r w:rsidRPr="005E0945">
        <w:fldChar w:fldCharType="begin" w:fldLock="1"/>
      </w:r>
      <w:r w:rsidRPr="005E0945">
        <w:instrText xml:space="preserve"> PAGEREF _Toc12641642 \h </w:instrText>
      </w:r>
      <w:r w:rsidRPr="005E0945">
        <w:fldChar w:fldCharType="separate"/>
      </w:r>
      <w:r w:rsidRPr="005E0945">
        <w:t>196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19.2.2.5</w:t>
      </w:r>
      <w:r w:rsidRPr="005E0945">
        <w:rPr>
          <w:rFonts w:asciiTheme="minorHAnsi" w:eastAsiaTheme="minorEastAsia" w:hAnsiTheme="minorHAnsi" w:cstheme="minorBidi"/>
          <w:sz w:val="22"/>
          <w:szCs w:val="22"/>
        </w:rPr>
        <w:tab/>
      </w:r>
      <w:r w:rsidRPr="005E0945">
        <w:t>Handover signalling procedures</w:t>
      </w:r>
      <w:r w:rsidRPr="005E0945">
        <w:tab/>
      </w:r>
      <w:r w:rsidRPr="005E0945">
        <w:fldChar w:fldCharType="begin" w:fldLock="1"/>
      </w:r>
      <w:r w:rsidRPr="005E0945">
        <w:instrText xml:space="preserve"> PAGEREF _Toc12641643 \h </w:instrText>
      </w:r>
      <w:r w:rsidRPr="005E0945">
        <w:fldChar w:fldCharType="separate"/>
      </w:r>
      <w:r w:rsidRPr="005E0945">
        <w:t>196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19.2.2.5.1</w:t>
      </w:r>
      <w:r w:rsidRPr="005E0945">
        <w:rPr>
          <w:rFonts w:asciiTheme="minorHAnsi" w:eastAsiaTheme="minorEastAsia" w:hAnsiTheme="minorHAnsi" w:cstheme="minorBidi"/>
          <w:sz w:val="22"/>
          <w:szCs w:val="22"/>
        </w:rPr>
        <w:tab/>
      </w:r>
      <w:r w:rsidRPr="005E0945">
        <w:t>Handover Preparation procedure</w:t>
      </w:r>
      <w:r w:rsidRPr="005E0945">
        <w:tab/>
      </w:r>
      <w:r w:rsidRPr="005E0945">
        <w:fldChar w:fldCharType="begin" w:fldLock="1"/>
      </w:r>
      <w:r w:rsidRPr="005E0945">
        <w:instrText xml:space="preserve"> PAGEREF _Toc12641644 \h </w:instrText>
      </w:r>
      <w:r w:rsidRPr="005E0945">
        <w:fldChar w:fldCharType="separate"/>
      </w:r>
      <w:r w:rsidRPr="005E0945">
        <w:t>196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19.2.2.5.2</w:t>
      </w:r>
      <w:r w:rsidRPr="005E0945">
        <w:rPr>
          <w:rFonts w:asciiTheme="minorHAnsi" w:eastAsiaTheme="minorEastAsia" w:hAnsiTheme="minorHAnsi" w:cstheme="minorBidi"/>
          <w:sz w:val="22"/>
          <w:szCs w:val="22"/>
        </w:rPr>
        <w:tab/>
      </w:r>
      <w:r w:rsidRPr="005E0945">
        <w:t>Handover Resource Allocation procedure</w:t>
      </w:r>
      <w:r w:rsidRPr="005E0945">
        <w:tab/>
      </w:r>
      <w:r w:rsidRPr="005E0945">
        <w:fldChar w:fldCharType="begin" w:fldLock="1"/>
      </w:r>
      <w:r w:rsidRPr="005E0945">
        <w:instrText xml:space="preserve"> PAGEREF _Toc12641645 \h </w:instrText>
      </w:r>
      <w:r w:rsidRPr="005E0945">
        <w:fldChar w:fldCharType="separate"/>
      </w:r>
      <w:r w:rsidRPr="005E0945">
        <w:t>197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19.2.2.5.3</w:t>
      </w:r>
      <w:r w:rsidRPr="005E0945">
        <w:rPr>
          <w:rFonts w:asciiTheme="minorHAnsi" w:eastAsiaTheme="minorEastAsia" w:hAnsiTheme="minorHAnsi" w:cstheme="minorBidi"/>
          <w:sz w:val="22"/>
          <w:szCs w:val="22"/>
        </w:rPr>
        <w:tab/>
      </w:r>
      <w:r w:rsidRPr="005E0945">
        <w:t>Handover Notification procedure</w:t>
      </w:r>
      <w:r w:rsidRPr="005E0945">
        <w:tab/>
      </w:r>
      <w:r w:rsidRPr="005E0945">
        <w:fldChar w:fldCharType="begin" w:fldLock="1"/>
      </w:r>
      <w:r w:rsidRPr="005E0945">
        <w:instrText xml:space="preserve"> PAGEREF _Toc12641646 \h </w:instrText>
      </w:r>
      <w:r w:rsidRPr="005E0945">
        <w:fldChar w:fldCharType="separate"/>
      </w:r>
      <w:r w:rsidRPr="005E0945">
        <w:t>198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19.2.2.5.4</w:t>
      </w:r>
      <w:r w:rsidRPr="005E0945">
        <w:rPr>
          <w:rFonts w:asciiTheme="minorHAnsi" w:eastAsiaTheme="minorEastAsia" w:hAnsiTheme="minorHAnsi" w:cstheme="minorBidi"/>
          <w:sz w:val="22"/>
          <w:szCs w:val="22"/>
        </w:rPr>
        <w:tab/>
      </w:r>
      <w:r w:rsidRPr="005E0945">
        <w:t>Handover Cancellation</w:t>
      </w:r>
      <w:r w:rsidRPr="005E0945">
        <w:tab/>
      </w:r>
      <w:r w:rsidRPr="005E0945">
        <w:fldChar w:fldCharType="begin" w:fldLock="1"/>
      </w:r>
      <w:r w:rsidRPr="005E0945">
        <w:instrText xml:space="preserve"> PAGEREF _Toc12641647 \h </w:instrText>
      </w:r>
      <w:r w:rsidRPr="005E0945">
        <w:fldChar w:fldCharType="separate"/>
      </w:r>
      <w:r w:rsidRPr="005E0945">
        <w:t>198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19.2.2.5.5</w:t>
      </w:r>
      <w:r w:rsidRPr="005E0945">
        <w:rPr>
          <w:rFonts w:asciiTheme="minorHAnsi" w:eastAsiaTheme="minorEastAsia" w:hAnsiTheme="minorHAnsi" w:cstheme="minorBidi"/>
          <w:sz w:val="22"/>
          <w:szCs w:val="22"/>
        </w:rPr>
        <w:tab/>
      </w:r>
      <w:r w:rsidRPr="005E0945">
        <w:t>Path Switch procedure</w:t>
      </w:r>
      <w:r w:rsidRPr="005E0945">
        <w:tab/>
      </w:r>
      <w:r w:rsidRPr="005E0945">
        <w:fldChar w:fldCharType="begin" w:fldLock="1"/>
      </w:r>
      <w:r w:rsidRPr="005E0945">
        <w:instrText xml:space="preserve"> PAGEREF _Toc12641648 \h </w:instrText>
      </w:r>
      <w:r w:rsidRPr="005E0945">
        <w:fldChar w:fldCharType="separate"/>
      </w:r>
      <w:r w:rsidRPr="005E0945">
        <w:t>198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19.2.2.5.6</w:t>
      </w:r>
      <w:r w:rsidRPr="005E0945">
        <w:rPr>
          <w:rFonts w:asciiTheme="minorHAnsi" w:eastAsiaTheme="minorEastAsia" w:hAnsiTheme="minorHAnsi" w:cstheme="minorBidi"/>
          <w:sz w:val="22"/>
          <w:szCs w:val="22"/>
        </w:rPr>
        <w:tab/>
      </w:r>
      <w:r w:rsidRPr="005E0945">
        <w:t>Message sequence diagrams</w:t>
      </w:r>
      <w:r w:rsidRPr="005E0945">
        <w:tab/>
      </w:r>
      <w:r w:rsidRPr="005E0945">
        <w:fldChar w:fldCharType="begin" w:fldLock="1"/>
      </w:r>
      <w:r w:rsidRPr="005E0945">
        <w:instrText xml:space="preserve"> PAGEREF _Toc12641649 \h </w:instrText>
      </w:r>
      <w:r w:rsidRPr="005E0945">
        <w:fldChar w:fldCharType="separate"/>
      </w:r>
      <w:r w:rsidRPr="005E0945">
        <w:t>199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19.2.2.5.7</w:t>
      </w:r>
      <w:r w:rsidRPr="005E0945">
        <w:rPr>
          <w:rFonts w:asciiTheme="minorHAnsi" w:eastAsiaTheme="minorEastAsia" w:hAnsiTheme="minorHAnsi" w:cstheme="minorBidi"/>
          <w:sz w:val="22"/>
          <w:szCs w:val="22"/>
        </w:rPr>
        <w:tab/>
      </w:r>
      <w:r w:rsidRPr="005E0945">
        <w:t>eNB Status Transfer</w:t>
      </w:r>
      <w:r w:rsidRPr="005E0945">
        <w:rPr>
          <w:rFonts w:eastAsia="SimSun"/>
          <w:lang w:eastAsia="zh-CN"/>
        </w:rPr>
        <w:t xml:space="preserve"> procedure</w:t>
      </w:r>
      <w:r w:rsidRPr="005E0945">
        <w:tab/>
      </w:r>
      <w:r w:rsidRPr="005E0945">
        <w:fldChar w:fldCharType="begin" w:fldLock="1"/>
      </w:r>
      <w:r w:rsidRPr="005E0945">
        <w:instrText xml:space="preserve"> PAGEREF _Toc12641650 \h </w:instrText>
      </w:r>
      <w:r w:rsidRPr="005E0945">
        <w:fldChar w:fldCharType="separate"/>
      </w:r>
      <w:r w:rsidRPr="005E0945">
        <w:t>207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w:t>
      </w:r>
      <w:r w:rsidRPr="005E0945">
        <w:rPr>
          <w:rFonts w:eastAsia="SimSun"/>
          <w:lang w:eastAsia="zh-CN"/>
        </w:rPr>
        <w:t>8</w:t>
      </w:r>
      <w:r w:rsidRPr="005E0945">
        <w:rPr>
          <w:rFonts w:asciiTheme="minorHAnsi" w:eastAsiaTheme="minorEastAsia" w:hAnsiTheme="minorHAnsi" w:cstheme="minorBidi"/>
          <w:sz w:val="22"/>
          <w:szCs w:val="22"/>
        </w:rPr>
        <w:tab/>
      </w:r>
      <w:r w:rsidRPr="005E0945">
        <w:rPr>
          <w:rFonts w:eastAsia="SimSun"/>
          <w:lang w:eastAsia="zh-CN"/>
        </w:rPr>
        <w:t>MME</w:t>
      </w:r>
      <w:r w:rsidRPr="005E0945">
        <w:t xml:space="preserve"> Status Transfer</w:t>
      </w:r>
      <w:r w:rsidRPr="005E0945">
        <w:rPr>
          <w:rFonts w:eastAsia="SimSun"/>
          <w:lang w:eastAsia="zh-CN"/>
        </w:rPr>
        <w:t xml:space="preserve"> procedure</w:t>
      </w:r>
      <w:r w:rsidRPr="005E0945">
        <w:tab/>
      </w:r>
      <w:r w:rsidRPr="005E0945">
        <w:fldChar w:fldCharType="begin" w:fldLock="1"/>
      </w:r>
      <w:r w:rsidRPr="005E0945">
        <w:instrText xml:space="preserve"> PAGEREF _Toc12641651 \h </w:instrText>
      </w:r>
      <w:r w:rsidRPr="005E0945">
        <w:fldChar w:fldCharType="separate"/>
      </w:r>
      <w:r w:rsidRPr="005E0945">
        <w:t>208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19.2.2.6</w:t>
      </w:r>
      <w:r w:rsidRPr="005E0945">
        <w:rPr>
          <w:rFonts w:asciiTheme="minorHAnsi" w:eastAsiaTheme="minorEastAsia" w:hAnsiTheme="minorHAnsi" w:cstheme="minorBidi"/>
          <w:sz w:val="22"/>
          <w:szCs w:val="22"/>
        </w:rPr>
        <w:tab/>
      </w:r>
      <w:r w:rsidRPr="005E0945">
        <w:t>NAS transport procedures</w:t>
      </w:r>
      <w:r w:rsidRPr="005E0945">
        <w:tab/>
      </w:r>
      <w:r w:rsidRPr="005E0945">
        <w:fldChar w:fldCharType="begin" w:fldLock="1"/>
      </w:r>
      <w:r w:rsidRPr="005E0945">
        <w:instrText xml:space="preserve"> PAGEREF _Toc12641652 \h </w:instrText>
      </w:r>
      <w:r w:rsidRPr="005E0945">
        <w:fldChar w:fldCharType="separate"/>
      </w:r>
      <w:r w:rsidRPr="005E0945">
        <w:t>208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19.2.2.7</w:t>
      </w:r>
      <w:r w:rsidRPr="005E0945">
        <w:rPr>
          <w:rFonts w:asciiTheme="minorHAnsi" w:eastAsiaTheme="minorEastAsia" w:hAnsiTheme="minorHAnsi" w:cstheme="minorBidi"/>
          <w:sz w:val="22"/>
          <w:szCs w:val="22"/>
        </w:rPr>
        <w:tab/>
      </w:r>
      <w:r w:rsidRPr="005E0945">
        <w:t>S1 interface Management procedures</w:t>
      </w:r>
      <w:r w:rsidRPr="005E0945">
        <w:tab/>
      </w:r>
      <w:r w:rsidRPr="005E0945">
        <w:fldChar w:fldCharType="begin" w:fldLock="1"/>
      </w:r>
      <w:r w:rsidRPr="005E0945">
        <w:instrText xml:space="preserve"> PAGEREF _Toc12641653 \h </w:instrText>
      </w:r>
      <w:r w:rsidRPr="005E0945">
        <w:fldChar w:fldCharType="separate"/>
      </w:r>
      <w:r w:rsidRPr="005E0945">
        <w:t>211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19.2.2.7.1</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_Toc12641654 \h </w:instrText>
      </w:r>
      <w:r w:rsidRPr="005E0945">
        <w:fldChar w:fldCharType="separate"/>
      </w:r>
      <w:r w:rsidRPr="005E0945">
        <w:t>211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19.2.2.7.1a</w:t>
      </w:r>
      <w:r w:rsidRPr="005E0945">
        <w:rPr>
          <w:rFonts w:asciiTheme="minorHAnsi" w:eastAsiaTheme="minorEastAsia" w:hAnsiTheme="minorHAnsi" w:cstheme="minorBidi"/>
          <w:sz w:val="22"/>
          <w:szCs w:val="22"/>
        </w:rPr>
        <w:tab/>
      </w:r>
      <w:r w:rsidRPr="005E0945">
        <w:t>eNB initiated Reset procedure</w:t>
      </w:r>
      <w:r w:rsidRPr="005E0945">
        <w:tab/>
      </w:r>
      <w:r w:rsidRPr="005E0945">
        <w:fldChar w:fldCharType="begin" w:fldLock="1"/>
      </w:r>
      <w:r w:rsidRPr="005E0945">
        <w:instrText xml:space="preserve"> PAGEREF _Toc12641655 \h </w:instrText>
      </w:r>
      <w:r w:rsidRPr="005E0945">
        <w:fldChar w:fldCharType="separate"/>
      </w:r>
      <w:r w:rsidRPr="005E0945">
        <w:t>211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19.2.2.7.1b</w:t>
      </w:r>
      <w:r w:rsidRPr="005E0945">
        <w:rPr>
          <w:rFonts w:asciiTheme="minorHAnsi" w:eastAsiaTheme="minorEastAsia" w:hAnsiTheme="minorHAnsi" w:cstheme="minorBidi"/>
          <w:sz w:val="22"/>
          <w:szCs w:val="22"/>
        </w:rPr>
        <w:tab/>
      </w:r>
      <w:r w:rsidRPr="005E0945">
        <w:t>MME initiated Reset procedure</w:t>
      </w:r>
      <w:r w:rsidRPr="005E0945">
        <w:tab/>
      </w:r>
      <w:r w:rsidRPr="005E0945">
        <w:fldChar w:fldCharType="begin" w:fldLock="1"/>
      </w:r>
      <w:r w:rsidRPr="005E0945">
        <w:instrText xml:space="preserve"> PAGEREF _Toc12641656 \h </w:instrText>
      </w:r>
      <w:r w:rsidRPr="005E0945">
        <w:fldChar w:fldCharType="separate"/>
      </w:r>
      <w:r w:rsidRPr="005E0945">
        <w:t>212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19.2.2.7.2</w:t>
      </w:r>
      <w:r w:rsidRPr="005E0945">
        <w:rPr>
          <w:rFonts w:asciiTheme="minorHAnsi" w:eastAsiaTheme="minorEastAsia" w:hAnsiTheme="minorHAnsi" w:cstheme="minorBidi"/>
          <w:sz w:val="22"/>
          <w:szCs w:val="22"/>
        </w:rPr>
        <w:tab/>
      </w:r>
      <w:r w:rsidRPr="005E0945">
        <w:t>Error Indication functions and procedures</w:t>
      </w:r>
      <w:r w:rsidRPr="005E0945">
        <w:tab/>
      </w:r>
      <w:r w:rsidRPr="005E0945">
        <w:fldChar w:fldCharType="begin" w:fldLock="1"/>
      </w:r>
      <w:r w:rsidRPr="005E0945">
        <w:instrText xml:space="preserve"> PAGEREF _Toc12641657 \h </w:instrText>
      </w:r>
      <w:r w:rsidRPr="005E0945">
        <w:fldChar w:fldCharType="separate"/>
      </w:r>
      <w:r w:rsidRPr="005E0945">
        <w:t>212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19.2.2.7.2a</w:t>
      </w:r>
      <w:r w:rsidRPr="005E0945">
        <w:rPr>
          <w:rFonts w:asciiTheme="minorHAnsi" w:eastAsiaTheme="minorEastAsia" w:hAnsiTheme="minorHAnsi" w:cstheme="minorBidi"/>
          <w:sz w:val="22"/>
          <w:szCs w:val="22"/>
        </w:rPr>
        <w:tab/>
      </w:r>
      <w:r w:rsidRPr="005E0945">
        <w:t>eNB initiated error indication</w:t>
      </w:r>
      <w:r w:rsidRPr="005E0945">
        <w:tab/>
      </w:r>
      <w:r w:rsidRPr="005E0945">
        <w:fldChar w:fldCharType="begin" w:fldLock="1"/>
      </w:r>
      <w:r w:rsidRPr="005E0945">
        <w:instrText xml:space="preserve"> PAGEREF _Toc12641658 \h </w:instrText>
      </w:r>
      <w:r w:rsidRPr="005E0945">
        <w:fldChar w:fldCharType="separate"/>
      </w:r>
      <w:r w:rsidRPr="005E0945">
        <w:t>212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19.2.2.7.2b</w:t>
      </w:r>
      <w:r w:rsidRPr="005E0945">
        <w:rPr>
          <w:rFonts w:asciiTheme="minorHAnsi" w:eastAsiaTheme="minorEastAsia" w:hAnsiTheme="minorHAnsi" w:cstheme="minorBidi"/>
          <w:sz w:val="22"/>
          <w:szCs w:val="22"/>
        </w:rPr>
        <w:tab/>
      </w:r>
      <w:r w:rsidRPr="005E0945">
        <w:t>MME initiated error indication</w:t>
      </w:r>
      <w:r w:rsidRPr="005E0945">
        <w:tab/>
      </w:r>
      <w:r w:rsidRPr="005E0945">
        <w:fldChar w:fldCharType="begin" w:fldLock="1"/>
      </w:r>
      <w:r w:rsidRPr="005E0945">
        <w:instrText xml:space="preserve"> PAGEREF _Toc12641659 \h </w:instrText>
      </w:r>
      <w:r w:rsidRPr="005E0945">
        <w:fldChar w:fldCharType="separate"/>
      </w:r>
      <w:r w:rsidRPr="005E0945">
        <w:t>212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19.2.2.8</w:t>
      </w:r>
      <w:r w:rsidRPr="005E0945">
        <w:rPr>
          <w:rFonts w:asciiTheme="minorHAnsi" w:eastAsiaTheme="minorEastAsia" w:hAnsiTheme="minorHAnsi" w:cstheme="minorBidi"/>
          <w:sz w:val="22"/>
          <w:szCs w:val="22"/>
        </w:rPr>
        <w:tab/>
      </w:r>
      <w:r w:rsidRPr="005E0945">
        <w:t>S1 Setup procedure</w:t>
      </w:r>
      <w:r w:rsidRPr="005E0945">
        <w:tab/>
      </w:r>
      <w:r w:rsidRPr="005E0945">
        <w:fldChar w:fldCharType="begin" w:fldLock="1"/>
      </w:r>
      <w:r w:rsidRPr="005E0945">
        <w:instrText xml:space="preserve"> PAGEREF _Toc12641660 \h </w:instrText>
      </w:r>
      <w:r w:rsidRPr="005E0945">
        <w:fldChar w:fldCharType="separate"/>
      </w:r>
      <w:r w:rsidRPr="005E0945">
        <w:t>212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19.2.2.9</w:t>
      </w:r>
      <w:r w:rsidRPr="005E0945">
        <w:rPr>
          <w:rFonts w:asciiTheme="minorHAnsi" w:eastAsiaTheme="minorEastAsia" w:hAnsiTheme="minorHAnsi" w:cstheme="minorBidi"/>
          <w:sz w:val="22"/>
          <w:szCs w:val="22"/>
        </w:rPr>
        <w:tab/>
      </w:r>
      <w:r w:rsidRPr="005E0945">
        <w:t>eNB Configuration Update procedure</w:t>
      </w:r>
      <w:r w:rsidRPr="005E0945">
        <w:tab/>
      </w:r>
      <w:r w:rsidRPr="005E0945">
        <w:fldChar w:fldCharType="begin" w:fldLock="1"/>
      </w:r>
      <w:r w:rsidRPr="005E0945">
        <w:instrText xml:space="preserve"> PAGEREF _Toc12641661 \h </w:instrText>
      </w:r>
      <w:r w:rsidRPr="005E0945">
        <w:fldChar w:fldCharType="separate"/>
      </w:r>
      <w:r w:rsidRPr="005E0945">
        <w:t>213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19.2.2.9a</w:t>
      </w:r>
      <w:r w:rsidRPr="005E0945">
        <w:rPr>
          <w:rFonts w:asciiTheme="minorHAnsi" w:eastAsiaTheme="minorEastAsia" w:hAnsiTheme="minorHAnsi" w:cstheme="minorBidi"/>
          <w:sz w:val="22"/>
          <w:szCs w:val="22"/>
        </w:rPr>
        <w:tab/>
      </w:r>
      <w:r w:rsidRPr="005E0945">
        <w:t>eNB Configuration Transfer procedure</w:t>
      </w:r>
      <w:r w:rsidRPr="005E0945">
        <w:tab/>
      </w:r>
      <w:r w:rsidRPr="005E0945">
        <w:fldChar w:fldCharType="begin" w:fldLock="1"/>
      </w:r>
      <w:r w:rsidRPr="005E0945">
        <w:instrText xml:space="preserve"> PAGEREF _Toc12641662 \h </w:instrText>
      </w:r>
      <w:r w:rsidRPr="005E0945">
        <w:fldChar w:fldCharType="separate"/>
      </w:r>
      <w:r w:rsidRPr="005E0945">
        <w:t>214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19.2.2.10</w:t>
      </w:r>
      <w:r w:rsidRPr="005E0945">
        <w:rPr>
          <w:rFonts w:asciiTheme="minorHAnsi" w:eastAsiaTheme="minorEastAsia" w:hAnsiTheme="minorHAnsi" w:cstheme="minorBidi"/>
          <w:sz w:val="22"/>
          <w:szCs w:val="22"/>
        </w:rPr>
        <w:tab/>
      </w:r>
      <w:r w:rsidRPr="005E0945">
        <w:t>MME Configuration Update procedure</w:t>
      </w:r>
      <w:r w:rsidRPr="005E0945">
        <w:tab/>
      </w:r>
      <w:r w:rsidRPr="005E0945">
        <w:fldChar w:fldCharType="begin" w:fldLock="1"/>
      </w:r>
      <w:r w:rsidRPr="005E0945">
        <w:instrText xml:space="preserve"> PAGEREF _Toc12641663 \h </w:instrText>
      </w:r>
      <w:r w:rsidRPr="005E0945">
        <w:fldChar w:fldCharType="separate"/>
      </w:r>
      <w:r w:rsidRPr="005E0945">
        <w:t>214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19.2.2.10a</w:t>
      </w:r>
      <w:r w:rsidRPr="005E0945">
        <w:rPr>
          <w:rFonts w:asciiTheme="minorHAnsi" w:eastAsiaTheme="minorEastAsia" w:hAnsiTheme="minorHAnsi" w:cstheme="minorBidi"/>
          <w:sz w:val="22"/>
          <w:szCs w:val="22"/>
        </w:rPr>
        <w:tab/>
      </w:r>
      <w:r w:rsidRPr="005E0945">
        <w:t>MME Configuration Transfer procedure</w:t>
      </w:r>
      <w:r w:rsidRPr="005E0945">
        <w:tab/>
      </w:r>
      <w:r w:rsidRPr="005E0945">
        <w:fldChar w:fldCharType="begin" w:fldLock="1"/>
      </w:r>
      <w:r w:rsidRPr="005E0945">
        <w:instrText xml:space="preserve"> PAGEREF _Toc12641664 \h </w:instrText>
      </w:r>
      <w:r w:rsidRPr="005E0945">
        <w:fldChar w:fldCharType="separate"/>
      </w:r>
      <w:r w:rsidRPr="005E0945">
        <w:t>215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11</w:t>
      </w:r>
      <w:r w:rsidRPr="005E0945">
        <w:rPr>
          <w:rFonts w:asciiTheme="minorHAnsi" w:eastAsiaTheme="minorEastAsia" w:hAnsiTheme="minorHAnsi" w:cstheme="minorBidi"/>
          <w:sz w:val="22"/>
          <w:szCs w:val="22"/>
        </w:rPr>
        <w:tab/>
      </w:r>
      <w:r w:rsidRPr="005E0945">
        <w:t>Location Reporting procedures</w:t>
      </w:r>
      <w:r w:rsidRPr="005E0945">
        <w:tab/>
      </w:r>
      <w:r w:rsidRPr="005E0945">
        <w:fldChar w:fldCharType="begin" w:fldLock="1"/>
      </w:r>
      <w:r w:rsidRPr="005E0945">
        <w:instrText xml:space="preserve"> PAGEREF _Toc12641665 \h </w:instrText>
      </w:r>
      <w:r w:rsidRPr="005E0945">
        <w:fldChar w:fldCharType="separate"/>
      </w:r>
      <w:r w:rsidRPr="005E0945">
        <w:t>215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19.2.2.11.1</w:t>
      </w:r>
      <w:r w:rsidRPr="005E0945">
        <w:rPr>
          <w:rFonts w:asciiTheme="minorHAnsi" w:eastAsiaTheme="minorEastAsia" w:hAnsiTheme="minorHAnsi" w:cstheme="minorBidi"/>
          <w:sz w:val="22"/>
          <w:szCs w:val="22"/>
        </w:rPr>
        <w:tab/>
      </w:r>
      <w:r w:rsidRPr="005E0945">
        <w:rPr>
          <w:lang w:eastAsia="zh-CN"/>
        </w:rPr>
        <w:t>Location Reporting</w:t>
      </w:r>
      <w:r w:rsidRPr="005E0945">
        <w:t xml:space="preserve"> Control procedure</w:t>
      </w:r>
      <w:r w:rsidRPr="005E0945">
        <w:tab/>
      </w:r>
      <w:r w:rsidRPr="005E0945">
        <w:fldChar w:fldCharType="begin" w:fldLock="1"/>
      </w:r>
      <w:r w:rsidRPr="005E0945">
        <w:instrText xml:space="preserve"> PAGEREF _Toc12641666 \h </w:instrText>
      </w:r>
      <w:r w:rsidRPr="005E0945">
        <w:fldChar w:fldCharType="separate"/>
      </w:r>
      <w:r w:rsidRPr="005E0945">
        <w:t>215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19.2.2.11.2</w:t>
      </w:r>
      <w:r w:rsidRPr="005E0945">
        <w:rPr>
          <w:rFonts w:asciiTheme="minorHAnsi" w:eastAsiaTheme="minorEastAsia" w:hAnsiTheme="minorHAnsi" w:cstheme="minorBidi"/>
          <w:sz w:val="22"/>
          <w:szCs w:val="22"/>
        </w:rPr>
        <w:tab/>
      </w:r>
      <w:r w:rsidRPr="005E0945">
        <w:rPr>
          <w:lang w:eastAsia="zh-CN"/>
        </w:rPr>
        <w:t>Location Report</w:t>
      </w:r>
      <w:r w:rsidRPr="005E0945">
        <w:t xml:space="preserve"> procedure</w:t>
      </w:r>
      <w:r w:rsidRPr="005E0945">
        <w:tab/>
      </w:r>
      <w:r w:rsidRPr="005E0945">
        <w:fldChar w:fldCharType="begin" w:fldLock="1"/>
      </w:r>
      <w:r w:rsidRPr="005E0945">
        <w:instrText xml:space="preserve"> PAGEREF _Toc12641667 \h </w:instrText>
      </w:r>
      <w:r w:rsidRPr="005E0945">
        <w:fldChar w:fldCharType="separate"/>
      </w:r>
      <w:r w:rsidRPr="005E0945">
        <w:t>216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19.2.2.11.3</w:t>
      </w:r>
      <w:r w:rsidRPr="005E0945">
        <w:rPr>
          <w:rFonts w:asciiTheme="minorHAnsi" w:eastAsiaTheme="minorEastAsia" w:hAnsiTheme="minorHAnsi" w:cstheme="minorBidi"/>
          <w:sz w:val="22"/>
          <w:szCs w:val="22"/>
        </w:rPr>
        <w:tab/>
      </w:r>
      <w:r w:rsidRPr="005E0945">
        <w:t>Location Report Failure Indication procedure</w:t>
      </w:r>
      <w:r w:rsidRPr="005E0945">
        <w:tab/>
      </w:r>
      <w:r w:rsidRPr="005E0945">
        <w:fldChar w:fldCharType="begin" w:fldLock="1"/>
      </w:r>
      <w:r w:rsidRPr="005E0945">
        <w:instrText xml:space="preserve"> PAGEREF _Toc12641668 \h </w:instrText>
      </w:r>
      <w:r w:rsidRPr="005E0945">
        <w:fldChar w:fldCharType="separate"/>
      </w:r>
      <w:r w:rsidRPr="005E0945">
        <w:t>216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19.2.2.12</w:t>
      </w:r>
      <w:r w:rsidRPr="005E0945">
        <w:rPr>
          <w:rFonts w:asciiTheme="minorHAnsi" w:eastAsiaTheme="minorEastAsia" w:hAnsiTheme="minorHAnsi" w:cstheme="minorBidi"/>
          <w:sz w:val="22"/>
          <w:szCs w:val="22"/>
        </w:rPr>
        <w:tab/>
      </w:r>
      <w:r w:rsidRPr="005E0945">
        <w:t>Overload procedure</w:t>
      </w:r>
      <w:r w:rsidRPr="005E0945">
        <w:tab/>
      </w:r>
      <w:r w:rsidRPr="005E0945">
        <w:fldChar w:fldCharType="begin" w:fldLock="1"/>
      </w:r>
      <w:r w:rsidRPr="005E0945">
        <w:instrText xml:space="preserve"> PAGEREF _Toc12641669 \h </w:instrText>
      </w:r>
      <w:r w:rsidRPr="005E0945">
        <w:fldChar w:fldCharType="separate"/>
      </w:r>
      <w:r w:rsidRPr="005E0945">
        <w:t>216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19.2.2.12.1</w:t>
      </w:r>
      <w:r w:rsidRPr="005E0945">
        <w:rPr>
          <w:rFonts w:asciiTheme="minorHAnsi" w:eastAsiaTheme="minorEastAsia" w:hAnsiTheme="minorHAnsi" w:cstheme="minorBidi"/>
          <w:sz w:val="22"/>
          <w:szCs w:val="22"/>
        </w:rPr>
        <w:tab/>
      </w:r>
      <w:r w:rsidRPr="005E0945">
        <w:t>Overload Start procedure</w:t>
      </w:r>
      <w:r w:rsidRPr="005E0945">
        <w:tab/>
      </w:r>
      <w:r w:rsidRPr="005E0945">
        <w:fldChar w:fldCharType="begin" w:fldLock="1"/>
      </w:r>
      <w:r w:rsidRPr="005E0945">
        <w:instrText xml:space="preserve"> PAGEREF _Toc12641670 \h </w:instrText>
      </w:r>
      <w:r w:rsidRPr="005E0945">
        <w:fldChar w:fldCharType="separate"/>
      </w:r>
      <w:r w:rsidRPr="005E0945">
        <w:t>216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19.2.2.12.2</w:t>
      </w:r>
      <w:r w:rsidRPr="005E0945">
        <w:rPr>
          <w:rFonts w:asciiTheme="minorHAnsi" w:eastAsiaTheme="minorEastAsia" w:hAnsiTheme="minorHAnsi" w:cstheme="minorBidi"/>
          <w:sz w:val="22"/>
          <w:szCs w:val="22"/>
        </w:rPr>
        <w:tab/>
      </w:r>
      <w:r w:rsidRPr="005E0945">
        <w:t>Overload Stop procedure</w:t>
      </w:r>
      <w:r w:rsidRPr="005E0945">
        <w:tab/>
      </w:r>
      <w:r w:rsidRPr="005E0945">
        <w:fldChar w:fldCharType="begin" w:fldLock="1"/>
      </w:r>
      <w:r w:rsidRPr="005E0945">
        <w:instrText xml:space="preserve"> PAGEREF _Toc12641671 \h </w:instrText>
      </w:r>
      <w:r w:rsidRPr="005E0945">
        <w:fldChar w:fldCharType="separate"/>
      </w:r>
      <w:r w:rsidRPr="005E0945">
        <w:t>217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19.2.2.13</w:t>
      </w:r>
      <w:r w:rsidRPr="005E0945">
        <w:rPr>
          <w:rFonts w:asciiTheme="minorHAnsi" w:eastAsiaTheme="minorEastAsia" w:hAnsiTheme="minorHAnsi" w:cstheme="minorBidi"/>
          <w:sz w:val="22"/>
          <w:szCs w:val="22"/>
        </w:rPr>
        <w:tab/>
      </w:r>
      <w:r w:rsidRPr="005E0945">
        <w:t>Write-Replace Warning procedure</w:t>
      </w:r>
      <w:r w:rsidRPr="005E0945">
        <w:tab/>
      </w:r>
      <w:r w:rsidRPr="005E0945">
        <w:fldChar w:fldCharType="begin" w:fldLock="1"/>
      </w:r>
      <w:r w:rsidRPr="005E0945">
        <w:instrText xml:space="preserve"> PAGEREF _Toc12641672 \h </w:instrText>
      </w:r>
      <w:r w:rsidRPr="005E0945">
        <w:fldChar w:fldCharType="separate"/>
      </w:r>
      <w:r w:rsidRPr="005E0945">
        <w:t>217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19.2.2.14</w:t>
      </w:r>
      <w:r w:rsidRPr="005E0945">
        <w:rPr>
          <w:rFonts w:asciiTheme="minorHAnsi" w:eastAsiaTheme="minorEastAsia" w:hAnsiTheme="minorHAnsi" w:cstheme="minorBidi"/>
          <w:sz w:val="22"/>
          <w:szCs w:val="22"/>
        </w:rPr>
        <w:tab/>
      </w:r>
      <w:r w:rsidRPr="005E0945">
        <w:t>eNB Direct Information Transfer procedure</w:t>
      </w:r>
      <w:r w:rsidRPr="005E0945">
        <w:tab/>
      </w:r>
      <w:r w:rsidRPr="005E0945">
        <w:fldChar w:fldCharType="begin" w:fldLock="1"/>
      </w:r>
      <w:r w:rsidRPr="005E0945">
        <w:instrText xml:space="preserve"> PAGEREF _Toc12641673 \h </w:instrText>
      </w:r>
      <w:r w:rsidRPr="005E0945">
        <w:fldChar w:fldCharType="separate"/>
      </w:r>
      <w:r w:rsidRPr="005E0945">
        <w:t>218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19.2.2.15</w:t>
      </w:r>
      <w:r w:rsidRPr="005E0945">
        <w:rPr>
          <w:rFonts w:asciiTheme="minorHAnsi" w:eastAsiaTheme="minorEastAsia" w:hAnsiTheme="minorHAnsi" w:cstheme="minorBidi"/>
          <w:sz w:val="22"/>
          <w:szCs w:val="22"/>
        </w:rPr>
        <w:tab/>
      </w:r>
      <w:r w:rsidRPr="005E0945">
        <w:t>MME Direct Information Transfer procedure</w:t>
      </w:r>
      <w:r w:rsidRPr="005E0945">
        <w:tab/>
      </w:r>
      <w:r w:rsidRPr="005E0945">
        <w:fldChar w:fldCharType="begin" w:fldLock="1"/>
      </w:r>
      <w:r w:rsidRPr="005E0945">
        <w:instrText xml:space="preserve"> PAGEREF _Toc12641674 \h </w:instrText>
      </w:r>
      <w:r w:rsidRPr="005E0945">
        <w:fldChar w:fldCharType="separate"/>
      </w:r>
      <w:r w:rsidRPr="005E0945">
        <w:t>218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19.2.2.16</w:t>
      </w:r>
      <w:r w:rsidRPr="005E0945">
        <w:rPr>
          <w:rFonts w:asciiTheme="minorHAnsi" w:eastAsiaTheme="minorEastAsia" w:hAnsiTheme="minorHAnsi" w:cstheme="minorBidi"/>
          <w:sz w:val="22"/>
          <w:szCs w:val="22"/>
        </w:rPr>
        <w:tab/>
      </w:r>
      <w:r w:rsidRPr="005E0945">
        <w:t>S1 CDMA2000 Tunnelling procedures</w:t>
      </w:r>
      <w:r w:rsidRPr="005E0945">
        <w:tab/>
      </w:r>
      <w:r w:rsidRPr="005E0945">
        <w:fldChar w:fldCharType="begin" w:fldLock="1"/>
      </w:r>
      <w:r w:rsidRPr="005E0945">
        <w:instrText xml:space="preserve"> PAGEREF _Toc12641675 \h </w:instrText>
      </w:r>
      <w:r w:rsidRPr="005E0945">
        <w:fldChar w:fldCharType="separate"/>
      </w:r>
      <w:r w:rsidRPr="005E0945">
        <w:t>219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19.2.2.16.1</w:t>
      </w:r>
      <w:r w:rsidRPr="005E0945">
        <w:rPr>
          <w:rFonts w:asciiTheme="minorHAnsi" w:eastAsiaTheme="minorEastAsia" w:hAnsiTheme="minorHAnsi" w:cstheme="minorBidi"/>
          <w:sz w:val="22"/>
          <w:szCs w:val="22"/>
        </w:rPr>
        <w:tab/>
      </w:r>
      <w:r w:rsidRPr="005E0945">
        <w:t>Downlink S1 CDMA2000 Tunnelling procedure</w:t>
      </w:r>
      <w:r w:rsidRPr="005E0945">
        <w:tab/>
      </w:r>
      <w:r w:rsidRPr="005E0945">
        <w:fldChar w:fldCharType="begin" w:fldLock="1"/>
      </w:r>
      <w:r w:rsidRPr="005E0945">
        <w:instrText xml:space="preserve"> PAGEREF _Toc12641676 \h </w:instrText>
      </w:r>
      <w:r w:rsidRPr="005E0945">
        <w:fldChar w:fldCharType="separate"/>
      </w:r>
      <w:r w:rsidRPr="005E0945">
        <w:t>219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19.2.2.16.2</w:t>
      </w:r>
      <w:r w:rsidRPr="005E0945">
        <w:rPr>
          <w:rFonts w:asciiTheme="minorHAnsi" w:eastAsiaTheme="minorEastAsia" w:hAnsiTheme="minorHAnsi" w:cstheme="minorBidi"/>
          <w:sz w:val="22"/>
          <w:szCs w:val="22"/>
        </w:rPr>
        <w:tab/>
      </w:r>
      <w:r w:rsidRPr="005E0945">
        <w:t>Uplink S1 CDMA2000 Tunnelling procedure</w:t>
      </w:r>
      <w:r w:rsidRPr="005E0945">
        <w:tab/>
      </w:r>
      <w:r w:rsidRPr="005E0945">
        <w:fldChar w:fldCharType="begin" w:fldLock="1"/>
      </w:r>
      <w:r w:rsidRPr="005E0945">
        <w:instrText xml:space="preserve"> PAGEREF _Toc12641677 \h </w:instrText>
      </w:r>
      <w:r w:rsidRPr="005E0945">
        <w:fldChar w:fldCharType="separate"/>
      </w:r>
      <w:r w:rsidRPr="005E0945">
        <w:t>219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19.2.2.17</w:t>
      </w:r>
      <w:r w:rsidRPr="005E0945">
        <w:rPr>
          <w:rFonts w:asciiTheme="minorHAnsi" w:eastAsiaTheme="minorEastAsia" w:hAnsiTheme="minorHAnsi" w:cstheme="minorBidi"/>
          <w:sz w:val="22"/>
          <w:szCs w:val="22"/>
        </w:rPr>
        <w:tab/>
      </w:r>
      <w:r w:rsidRPr="005E0945">
        <w:t>Kill procedure</w:t>
      </w:r>
      <w:r w:rsidRPr="005E0945">
        <w:tab/>
      </w:r>
      <w:r w:rsidRPr="005E0945">
        <w:fldChar w:fldCharType="begin" w:fldLock="1"/>
      </w:r>
      <w:r w:rsidRPr="005E0945">
        <w:instrText xml:space="preserve"> PAGEREF _Toc12641678 \h </w:instrText>
      </w:r>
      <w:r w:rsidRPr="005E0945">
        <w:fldChar w:fldCharType="separate"/>
      </w:r>
      <w:r w:rsidRPr="005E0945">
        <w:t>220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18</w:t>
      </w:r>
      <w:r w:rsidRPr="005E0945">
        <w:rPr>
          <w:rFonts w:asciiTheme="minorHAnsi" w:eastAsiaTheme="minorEastAsia" w:hAnsiTheme="minorHAnsi" w:cstheme="minorBidi"/>
          <w:sz w:val="22"/>
          <w:szCs w:val="22"/>
        </w:rPr>
        <w:tab/>
      </w:r>
      <w:r w:rsidRPr="005E0945">
        <w:rPr>
          <w:lang w:eastAsia="zh-CN"/>
        </w:rPr>
        <w:t>LPPa Transport</w:t>
      </w:r>
      <w:r w:rsidRPr="005E0945">
        <w:t xml:space="preserve"> procedures</w:t>
      </w:r>
      <w:r w:rsidRPr="005E0945">
        <w:tab/>
      </w:r>
      <w:r w:rsidRPr="005E0945">
        <w:fldChar w:fldCharType="begin" w:fldLock="1"/>
      </w:r>
      <w:r w:rsidRPr="005E0945">
        <w:instrText xml:space="preserve"> PAGEREF _Toc12641679 \h </w:instrText>
      </w:r>
      <w:r w:rsidRPr="005E0945">
        <w:fldChar w:fldCharType="separate"/>
      </w:r>
      <w:r w:rsidRPr="005E0945">
        <w:t>220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w:t>
      </w:r>
      <w:r w:rsidRPr="005E0945">
        <w:t>.</w:t>
      </w:r>
      <w:r w:rsidRPr="005E0945">
        <w:rPr>
          <w:lang w:eastAsia="zh-CN"/>
        </w:rPr>
        <w:t>1</w:t>
      </w:r>
      <w:r w:rsidRPr="005E0945">
        <w:rPr>
          <w:rFonts w:asciiTheme="minorHAnsi" w:eastAsiaTheme="minorEastAsia" w:hAnsiTheme="minorHAnsi" w:cstheme="minorBidi"/>
          <w:sz w:val="22"/>
          <w:szCs w:val="22"/>
        </w:rPr>
        <w:tab/>
      </w:r>
      <w:r w:rsidRPr="005E0945">
        <w:rPr>
          <w:lang w:eastAsia="zh-CN"/>
        </w:rPr>
        <w:t>Down</w:t>
      </w:r>
      <w:r w:rsidRPr="005E0945">
        <w:t>link UE Associated LPP</w:t>
      </w:r>
      <w:r w:rsidRPr="005E0945">
        <w:rPr>
          <w:lang w:eastAsia="zh-CN"/>
        </w:rPr>
        <w:t>a Transport</w:t>
      </w:r>
      <w:r w:rsidRPr="005E0945">
        <w:t xml:space="preserve"> procedure</w:t>
      </w:r>
      <w:r w:rsidRPr="005E0945">
        <w:tab/>
      </w:r>
      <w:r w:rsidRPr="005E0945">
        <w:fldChar w:fldCharType="begin" w:fldLock="1"/>
      </w:r>
      <w:r w:rsidRPr="005E0945">
        <w:instrText xml:space="preserve"> PAGEREF _Toc12641680 \h </w:instrText>
      </w:r>
      <w:r w:rsidRPr="005E0945">
        <w:fldChar w:fldCharType="separate"/>
      </w:r>
      <w:r w:rsidRPr="005E0945">
        <w:t>220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18.2</w:t>
      </w:r>
      <w:r w:rsidRPr="005E0945">
        <w:rPr>
          <w:rFonts w:asciiTheme="minorHAnsi" w:eastAsiaTheme="minorEastAsia" w:hAnsiTheme="minorHAnsi" w:cstheme="minorBidi"/>
          <w:sz w:val="22"/>
          <w:szCs w:val="22"/>
        </w:rPr>
        <w:tab/>
      </w:r>
      <w:r w:rsidRPr="005E0945">
        <w:rPr>
          <w:lang w:eastAsia="zh-CN"/>
        </w:rPr>
        <w:t>Up</w:t>
      </w:r>
      <w:r w:rsidRPr="005E0945">
        <w:t xml:space="preserve">link UE Associated </w:t>
      </w:r>
      <w:r w:rsidRPr="005E0945">
        <w:rPr>
          <w:lang w:eastAsia="zh-CN"/>
        </w:rPr>
        <w:t>LPPa Transport</w:t>
      </w:r>
      <w:r w:rsidRPr="005E0945">
        <w:t xml:space="preserve"> procedure</w:t>
      </w:r>
      <w:r w:rsidRPr="005E0945">
        <w:tab/>
      </w:r>
      <w:r w:rsidRPr="005E0945">
        <w:fldChar w:fldCharType="begin" w:fldLock="1"/>
      </w:r>
      <w:r w:rsidRPr="005E0945">
        <w:instrText xml:space="preserve"> PAGEREF _Toc12641681 \h </w:instrText>
      </w:r>
      <w:r w:rsidRPr="005E0945">
        <w:fldChar w:fldCharType="separate"/>
      </w:r>
      <w:r w:rsidRPr="005E0945">
        <w:t>221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w:t>
      </w:r>
      <w:r w:rsidRPr="005E0945">
        <w:t>.</w:t>
      </w:r>
      <w:r w:rsidRPr="005E0945">
        <w:rPr>
          <w:lang w:eastAsia="zh-CN"/>
        </w:rPr>
        <w:t>3</w:t>
      </w:r>
      <w:r w:rsidRPr="005E0945">
        <w:rPr>
          <w:rFonts w:asciiTheme="minorHAnsi" w:eastAsiaTheme="minorEastAsia" w:hAnsiTheme="minorHAnsi" w:cstheme="minorBidi"/>
          <w:sz w:val="22"/>
          <w:szCs w:val="22"/>
        </w:rPr>
        <w:tab/>
      </w:r>
      <w:r w:rsidRPr="005E0945">
        <w:rPr>
          <w:lang w:eastAsia="zh-CN"/>
        </w:rPr>
        <w:t>Down</w:t>
      </w:r>
      <w:r w:rsidRPr="005E0945">
        <w:t xml:space="preserve">link </w:t>
      </w:r>
      <w:r w:rsidRPr="005E0945">
        <w:rPr>
          <w:lang w:eastAsia="zh-CN"/>
        </w:rPr>
        <w:t xml:space="preserve">Non </w:t>
      </w:r>
      <w:r w:rsidRPr="005E0945">
        <w:t>UE Associated LPP</w:t>
      </w:r>
      <w:r w:rsidRPr="005E0945">
        <w:rPr>
          <w:lang w:eastAsia="zh-CN"/>
        </w:rPr>
        <w:t>a Transport</w:t>
      </w:r>
      <w:r w:rsidRPr="005E0945">
        <w:t xml:space="preserve"> procedure</w:t>
      </w:r>
      <w:r w:rsidRPr="005E0945">
        <w:tab/>
      </w:r>
      <w:r w:rsidRPr="005E0945">
        <w:fldChar w:fldCharType="begin" w:fldLock="1"/>
      </w:r>
      <w:r w:rsidRPr="005E0945">
        <w:instrText xml:space="preserve"> PAGEREF _Toc12641682 \h </w:instrText>
      </w:r>
      <w:r w:rsidRPr="005E0945">
        <w:fldChar w:fldCharType="separate"/>
      </w:r>
      <w:r w:rsidRPr="005E0945">
        <w:t>221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w:t>
      </w:r>
      <w:r w:rsidRPr="005E0945">
        <w:t>.</w:t>
      </w:r>
      <w:r w:rsidRPr="005E0945">
        <w:rPr>
          <w:lang w:eastAsia="zh-CN"/>
        </w:rPr>
        <w:t>4</w:t>
      </w:r>
      <w:r w:rsidRPr="005E0945">
        <w:rPr>
          <w:rFonts w:asciiTheme="minorHAnsi" w:eastAsiaTheme="minorEastAsia" w:hAnsiTheme="minorHAnsi" w:cstheme="minorBidi"/>
          <w:sz w:val="22"/>
          <w:szCs w:val="22"/>
        </w:rPr>
        <w:tab/>
      </w:r>
      <w:r w:rsidRPr="005E0945">
        <w:rPr>
          <w:lang w:eastAsia="zh-CN"/>
        </w:rPr>
        <w:t>Up</w:t>
      </w:r>
      <w:r w:rsidRPr="005E0945">
        <w:t xml:space="preserve">link </w:t>
      </w:r>
      <w:r w:rsidRPr="005E0945">
        <w:rPr>
          <w:lang w:eastAsia="zh-CN"/>
        </w:rPr>
        <w:t xml:space="preserve">Non </w:t>
      </w:r>
      <w:r w:rsidRPr="005E0945">
        <w:t xml:space="preserve">UE Associated </w:t>
      </w:r>
      <w:r w:rsidRPr="005E0945">
        <w:rPr>
          <w:lang w:eastAsia="zh-CN"/>
        </w:rPr>
        <w:t>LPPa Transport</w:t>
      </w:r>
      <w:r w:rsidRPr="005E0945">
        <w:t xml:space="preserve"> procedure</w:t>
      </w:r>
      <w:r w:rsidRPr="005E0945">
        <w:tab/>
      </w:r>
      <w:r w:rsidRPr="005E0945">
        <w:fldChar w:fldCharType="begin" w:fldLock="1"/>
      </w:r>
      <w:r w:rsidRPr="005E0945">
        <w:instrText xml:space="preserve"> PAGEREF _Toc12641683 \h </w:instrText>
      </w:r>
      <w:r w:rsidRPr="005E0945">
        <w:fldChar w:fldCharType="separate"/>
      </w:r>
      <w:r w:rsidRPr="005E0945">
        <w:t>221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19</w:t>
      </w:r>
      <w:r w:rsidRPr="005E0945">
        <w:rPr>
          <w:rFonts w:asciiTheme="minorHAnsi" w:eastAsiaTheme="minorEastAsia" w:hAnsiTheme="minorHAnsi" w:cstheme="minorBidi"/>
          <w:sz w:val="22"/>
          <w:szCs w:val="22"/>
        </w:rPr>
        <w:tab/>
      </w:r>
      <w:r w:rsidRPr="005E0945">
        <w:t>Trace procedures</w:t>
      </w:r>
      <w:r w:rsidRPr="005E0945">
        <w:tab/>
      </w:r>
      <w:r w:rsidRPr="005E0945">
        <w:fldChar w:fldCharType="begin" w:fldLock="1"/>
      </w:r>
      <w:r w:rsidRPr="005E0945">
        <w:instrText xml:space="preserve"> PAGEREF _Toc12641684 \h </w:instrText>
      </w:r>
      <w:r w:rsidRPr="005E0945">
        <w:fldChar w:fldCharType="separate"/>
      </w:r>
      <w:r w:rsidRPr="005E0945">
        <w:t>222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19.2.2.19.1</w:t>
      </w:r>
      <w:r w:rsidRPr="005E0945">
        <w:rPr>
          <w:rFonts w:asciiTheme="minorHAnsi" w:eastAsiaTheme="minorEastAsia" w:hAnsiTheme="minorHAnsi" w:cstheme="minorBidi"/>
          <w:sz w:val="22"/>
          <w:szCs w:val="22"/>
        </w:rPr>
        <w:tab/>
      </w:r>
      <w:r w:rsidRPr="005E0945">
        <w:rPr>
          <w:lang w:eastAsia="zh-CN"/>
        </w:rPr>
        <w:t>Trace Start</w:t>
      </w:r>
      <w:r w:rsidRPr="005E0945">
        <w:t xml:space="preserve"> procedure</w:t>
      </w:r>
      <w:r w:rsidRPr="005E0945">
        <w:tab/>
      </w:r>
      <w:r w:rsidRPr="005E0945">
        <w:fldChar w:fldCharType="begin" w:fldLock="1"/>
      </w:r>
      <w:r w:rsidRPr="005E0945">
        <w:instrText xml:space="preserve"> PAGEREF _Toc12641685 \h </w:instrText>
      </w:r>
      <w:r w:rsidRPr="005E0945">
        <w:fldChar w:fldCharType="separate"/>
      </w:r>
      <w:r w:rsidRPr="005E0945">
        <w:t>222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lastRenderedPageBreak/>
        <w:t>19.2.2.19.2</w:t>
      </w:r>
      <w:r w:rsidRPr="005E0945">
        <w:rPr>
          <w:rFonts w:asciiTheme="minorHAnsi" w:eastAsiaTheme="minorEastAsia" w:hAnsiTheme="minorHAnsi" w:cstheme="minorBidi"/>
          <w:sz w:val="22"/>
          <w:szCs w:val="22"/>
        </w:rPr>
        <w:tab/>
      </w:r>
      <w:r w:rsidRPr="005E0945">
        <w:rPr>
          <w:lang w:eastAsia="zh-CN"/>
        </w:rPr>
        <w:t>Trace Failure Indication</w:t>
      </w:r>
      <w:r w:rsidRPr="005E0945">
        <w:t xml:space="preserve"> procedure</w:t>
      </w:r>
      <w:r w:rsidRPr="005E0945">
        <w:tab/>
      </w:r>
      <w:r w:rsidRPr="005E0945">
        <w:fldChar w:fldCharType="begin" w:fldLock="1"/>
      </w:r>
      <w:r w:rsidRPr="005E0945">
        <w:instrText xml:space="preserve"> PAGEREF _Toc12641686 \h </w:instrText>
      </w:r>
      <w:r w:rsidRPr="005E0945">
        <w:fldChar w:fldCharType="separate"/>
      </w:r>
      <w:r w:rsidRPr="005E0945">
        <w:t>222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19.2.2.19.3</w:t>
      </w:r>
      <w:r w:rsidRPr="005E0945">
        <w:rPr>
          <w:rFonts w:asciiTheme="minorHAnsi" w:eastAsiaTheme="minorEastAsia" w:hAnsiTheme="minorHAnsi" w:cstheme="minorBidi"/>
          <w:sz w:val="22"/>
          <w:szCs w:val="22"/>
        </w:rPr>
        <w:tab/>
      </w:r>
      <w:r w:rsidRPr="005E0945">
        <w:rPr>
          <w:lang w:eastAsia="zh-CN"/>
        </w:rPr>
        <w:t>Deactivate Trace</w:t>
      </w:r>
      <w:r w:rsidRPr="005E0945">
        <w:t xml:space="preserve"> procedure</w:t>
      </w:r>
      <w:r w:rsidRPr="005E0945">
        <w:tab/>
      </w:r>
      <w:r w:rsidRPr="005E0945">
        <w:fldChar w:fldCharType="begin" w:fldLock="1"/>
      </w:r>
      <w:r w:rsidRPr="005E0945">
        <w:instrText xml:space="preserve"> PAGEREF _Toc12641687 \h </w:instrText>
      </w:r>
      <w:r w:rsidRPr="005E0945">
        <w:fldChar w:fldCharType="separate"/>
      </w:r>
      <w:r w:rsidRPr="005E0945">
        <w:t>223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19.2.2.19.4</w:t>
      </w:r>
      <w:r w:rsidRPr="005E0945">
        <w:rPr>
          <w:rFonts w:asciiTheme="minorHAnsi" w:eastAsiaTheme="minorEastAsia" w:hAnsiTheme="minorHAnsi" w:cstheme="minorBidi"/>
          <w:sz w:val="22"/>
          <w:szCs w:val="22"/>
        </w:rPr>
        <w:tab/>
      </w:r>
      <w:r w:rsidRPr="005E0945">
        <w:rPr>
          <w:lang w:eastAsia="zh-CN"/>
        </w:rPr>
        <w:t>Cell Traffic Trace</w:t>
      </w:r>
      <w:r w:rsidRPr="005E0945">
        <w:t xml:space="preserve"> procedure</w:t>
      </w:r>
      <w:r w:rsidRPr="005E0945">
        <w:tab/>
      </w:r>
      <w:r w:rsidRPr="005E0945">
        <w:fldChar w:fldCharType="begin" w:fldLock="1"/>
      </w:r>
      <w:r w:rsidRPr="005E0945">
        <w:instrText xml:space="preserve"> PAGEREF _Toc12641688 \h </w:instrText>
      </w:r>
      <w:r w:rsidRPr="005E0945">
        <w:fldChar w:fldCharType="separate"/>
      </w:r>
      <w:r w:rsidRPr="005E0945">
        <w:t>223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19.2.2.20</w:t>
      </w:r>
      <w:r w:rsidRPr="005E0945">
        <w:rPr>
          <w:rFonts w:asciiTheme="minorHAnsi" w:eastAsiaTheme="minorEastAsia" w:hAnsiTheme="minorHAnsi" w:cstheme="minorBidi"/>
          <w:sz w:val="22"/>
          <w:szCs w:val="22"/>
        </w:rPr>
        <w:tab/>
      </w:r>
      <w:r w:rsidRPr="005E0945">
        <w:rPr>
          <w:lang w:eastAsia="zh-CN"/>
        </w:rPr>
        <w:t>UE Capability Info Indication procedure</w:t>
      </w:r>
      <w:r w:rsidRPr="005E0945">
        <w:tab/>
      </w:r>
      <w:r w:rsidRPr="005E0945">
        <w:fldChar w:fldCharType="begin" w:fldLock="1"/>
      </w:r>
      <w:r w:rsidRPr="005E0945">
        <w:instrText xml:space="preserve"> PAGEREF _Toc12641689 \h </w:instrText>
      </w:r>
      <w:r w:rsidRPr="005E0945">
        <w:fldChar w:fldCharType="separate"/>
      </w:r>
      <w:r w:rsidRPr="005E0945">
        <w:t>223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19.2.2.21</w:t>
      </w:r>
      <w:r w:rsidRPr="005E0945">
        <w:rPr>
          <w:rFonts w:asciiTheme="minorHAnsi" w:eastAsiaTheme="minorEastAsia" w:hAnsiTheme="minorHAnsi" w:cstheme="minorBidi"/>
          <w:sz w:val="22"/>
          <w:szCs w:val="22"/>
        </w:rPr>
        <w:tab/>
      </w:r>
      <w:r w:rsidRPr="005E0945">
        <w:t>UE Radio Capability Match procedure</w:t>
      </w:r>
      <w:r w:rsidRPr="005E0945">
        <w:tab/>
      </w:r>
      <w:r w:rsidRPr="005E0945">
        <w:fldChar w:fldCharType="begin" w:fldLock="1"/>
      </w:r>
      <w:r w:rsidRPr="005E0945">
        <w:instrText xml:space="preserve"> PAGEREF _Toc12641690 \h </w:instrText>
      </w:r>
      <w:r w:rsidRPr="005E0945">
        <w:fldChar w:fldCharType="separate"/>
      </w:r>
      <w:r w:rsidRPr="005E0945">
        <w:t>224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19.2.2.22</w:t>
      </w:r>
      <w:r w:rsidRPr="005E0945">
        <w:rPr>
          <w:rFonts w:asciiTheme="minorHAnsi" w:eastAsiaTheme="minorEastAsia" w:hAnsiTheme="minorHAnsi" w:cstheme="minorBidi"/>
          <w:sz w:val="22"/>
          <w:szCs w:val="22"/>
        </w:rPr>
        <w:tab/>
      </w:r>
      <w:r w:rsidRPr="005E0945">
        <w:t>PWS Restart Indication procedure</w:t>
      </w:r>
      <w:r w:rsidRPr="005E0945">
        <w:tab/>
      </w:r>
      <w:r w:rsidRPr="005E0945">
        <w:fldChar w:fldCharType="begin" w:fldLock="1"/>
      </w:r>
      <w:r w:rsidRPr="005E0945">
        <w:instrText xml:space="preserve"> PAGEREF _Toc12641691 \h </w:instrText>
      </w:r>
      <w:r w:rsidRPr="005E0945">
        <w:fldChar w:fldCharType="separate"/>
      </w:r>
      <w:r w:rsidRPr="005E0945">
        <w:t>224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19.2.2.23</w:t>
      </w:r>
      <w:r w:rsidRPr="005E0945">
        <w:rPr>
          <w:rFonts w:asciiTheme="minorHAnsi" w:eastAsiaTheme="minorEastAsia" w:hAnsiTheme="minorHAnsi" w:cstheme="minorBidi"/>
          <w:sz w:val="22"/>
          <w:szCs w:val="22"/>
        </w:rPr>
        <w:tab/>
      </w:r>
      <w:r w:rsidRPr="005E0945">
        <w:t>PWS Failure Indication procedure</w:t>
      </w:r>
      <w:r w:rsidRPr="005E0945">
        <w:tab/>
      </w:r>
      <w:r w:rsidRPr="005E0945">
        <w:fldChar w:fldCharType="begin" w:fldLock="1"/>
      </w:r>
      <w:r w:rsidRPr="005E0945">
        <w:instrText xml:space="preserve"> PAGEREF _Toc12641692 \h </w:instrText>
      </w:r>
      <w:r w:rsidRPr="005E0945">
        <w:fldChar w:fldCharType="separate"/>
      </w:r>
      <w:r w:rsidRPr="005E0945">
        <w:t>224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19.2.2.24</w:t>
      </w:r>
      <w:r w:rsidRPr="005E0945">
        <w:rPr>
          <w:rFonts w:asciiTheme="minorHAnsi" w:eastAsiaTheme="minorEastAsia" w:hAnsiTheme="minorHAnsi" w:cstheme="minorBidi"/>
          <w:sz w:val="22"/>
          <w:szCs w:val="22"/>
        </w:rPr>
        <w:tab/>
      </w:r>
      <w:r w:rsidRPr="005E0945">
        <w:t>UE Context Modification Indication procedure</w:t>
      </w:r>
      <w:r w:rsidRPr="005E0945">
        <w:tab/>
      </w:r>
      <w:r w:rsidRPr="005E0945">
        <w:fldChar w:fldCharType="begin" w:fldLock="1"/>
      </w:r>
      <w:r w:rsidRPr="005E0945">
        <w:instrText xml:space="preserve"> PAGEREF _Toc12641693 \h </w:instrText>
      </w:r>
      <w:r w:rsidRPr="005E0945">
        <w:fldChar w:fldCharType="separate"/>
      </w:r>
      <w:r w:rsidRPr="005E0945">
        <w:t>225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19.2.2.25</w:t>
      </w:r>
      <w:r w:rsidRPr="005E0945">
        <w:rPr>
          <w:rFonts w:asciiTheme="minorHAnsi" w:eastAsiaTheme="minorEastAsia" w:hAnsiTheme="minorHAnsi" w:cstheme="minorBidi"/>
          <w:sz w:val="22"/>
          <w:szCs w:val="22"/>
        </w:rPr>
        <w:tab/>
      </w:r>
      <w:r w:rsidRPr="005E0945">
        <w:t>Connection Establishment Indication procedure</w:t>
      </w:r>
      <w:r w:rsidRPr="005E0945">
        <w:tab/>
      </w:r>
      <w:r w:rsidRPr="005E0945">
        <w:fldChar w:fldCharType="begin" w:fldLock="1"/>
      </w:r>
      <w:r w:rsidRPr="005E0945">
        <w:instrText xml:space="preserve"> PAGEREF _Toc12641694 \h </w:instrText>
      </w:r>
      <w:r w:rsidRPr="005E0945">
        <w:fldChar w:fldCharType="separate"/>
      </w:r>
      <w:r w:rsidRPr="005E0945">
        <w:t>225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19.2.2.26</w:t>
      </w:r>
      <w:r w:rsidRPr="005E0945">
        <w:rPr>
          <w:rFonts w:asciiTheme="minorHAnsi" w:eastAsiaTheme="minorEastAsia" w:hAnsiTheme="minorHAnsi" w:cstheme="minorBidi"/>
          <w:sz w:val="22"/>
          <w:szCs w:val="22"/>
        </w:rPr>
        <w:tab/>
      </w:r>
      <w:r w:rsidRPr="005E0945">
        <w:t>UE Context Suspend procedure</w:t>
      </w:r>
      <w:r w:rsidRPr="005E0945">
        <w:tab/>
      </w:r>
      <w:r w:rsidRPr="005E0945">
        <w:fldChar w:fldCharType="begin" w:fldLock="1"/>
      </w:r>
      <w:r w:rsidRPr="005E0945">
        <w:instrText xml:space="preserve"> PAGEREF _Toc12641695 \h </w:instrText>
      </w:r>
      <w:r w:rsidRPr="005E0945">
        <w:fldChar w:fldCharType="separate"/>
      </w:r>
      <w:r w:rsidRPr="005E0945">
        <w:t>226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19.2.2.27</w:t>
      </w:r>
      <w:r w:rsidRPr="005E0945">
        <w:rPr>
          <w:rFonts w:asciiTheme="minorHAnsi" w:eastAsiaTheme="minorEastAsia" w:hAnsiTheme="minorHAnsi" w:cstheme="minorBidi"/>
          <w:sz w:val="22"/>
          <w:szCs w:val="22"/>
        </w:rPr>
        <w:tab/>
      </w:r>
      <w:r w:rsidRPr="005E0945">
        <w:t>UE Context Resume procedure</w:t>
      </w:r>
      <w:r w:rsidRPr="005E0945">
        <w:tab/>
      </w:r>
      <w:r w:rsidRPr="005E0945">
        <w:fldChar w:fldCharType="begin" w:fldLock="1"/>
      </w:r>
      <w:r w:rsidRPr="005E0945">
        <w:instrText xml:space="preserve"> PAGEREF _Toc12641696 \h </w:instrText>
      </w:r>
      <w:r w:rsidRPr="005E0945">
        <w:fldChar w:fldCharType="separate"/>
      </w:r>
      <w:r w:rsidRPr="005E0945">
        <w:t>226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19.2.2.28</w:t>
      </w:r>
      <w:r w:rsidRPr="005E0945">
        <w:rPr>
          <w:rFonts w:asciiTheme="minorHAnsi" w:eastAsiaTheme="minorEastAsia" w:hAnsiTheme="minorHAnsi" w:cstheme="minorBidi"/>
          <w:sz w:val="22"/>
          <w:szCs w:val="22"/>
        </w:rPr>
        <w:tab/>
      </w:r>
      <w:r w:rsidRPr="005E0945">
        <w:rPr>
          <w:lang w:eastAsia="zh-CN"/>
        </w:rPr>
        <w:t xml:space="preserve">Retrieve </w:t>
      </w:r>
      <w:r w:rsidRPr="005E0945">
        <w:t xml:space="preserve">UE </w:t>
      </w:r>
      <w:r w:rsidRPr="005E0945">
        <w:rPr>
          <w:lang w:eastAsia="zh-CN"/>
        </w:rPr>
        <w:t>Information</w:t>
      </w:r>
      <w:r w:rsidRPr="005E0945">
        <w:t xml:space="preserve"> procedure</w:t>
      </w:r>
      <w:r w:rsidRPr="005E0945">
        <w:tab/>
      </w:r>
      <w:r w:rsidRPr="005E0945">
        <w:fldChar w:fldCharType="begin" w:fldLock="1"/>
      </w:r>
      <w:r w:rsidRPr="005E0945">
        <w:instrText xml:space="preserve"> PAGEREF _Toc12641697 \h </w:instrText>
      </w:r>
      <w:r w:rsidRPr="005E0945">
        <w:fldChar w:fldCharType="separate"/>
      </w:r>
      <w:r w:rsidRPr="005E0945">
        <w:t>227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29</w:t>
      </w:r>
      <w:r w:rsidRPr="005E0945">
        <w:rPr>
          <w:rFonts w:asciiTheme="minorHAnsi" w:eastAsiaTheme="minorEastAsia" w:hAnsiTheme="minorHAnsi" w:cstheme="minorBidi"/>
          <w:sz w:val="22"/>
          <w:szCs w:val="22"/>
        </w:rPr>
        <w:tab/>
      </w:r>
      <w:r w:rsidRPr="005E0945">
        <w:t xml:space="preserve">UE </w:t>
      </w:r>
      <w:r w:rsidRPr="005E0945">
        <w:rPr>
          <w:lang w:eastAsia="zh-CN"/>
        </w:rPr>
        <w:t>Information</w:t>
      </w:r>
      <w:r w:rsidRPr="005E0945">
        <w:t xml:space="preserve"> </w:t>
      </w:r>
      <w:r w:rsidRPr="005E0945">
        <w:rPr>
          <w:lang w:eastAsia="zh-CN"/>
        </w:rPr>
        <w:t xml:space="preserve">Transfer </w:t>
      </w:r>
      <w:r w:rsidRPr="005E0945">
        <w:t>procedure</w:t>
      </w:r>
      <w:r w:rsidRPr="005E0945">
        <w:tab/>
      </w:r>
      <w:r w:rsidRPr="005E0945">
        <w:fldChar w:fldCharType="begin" w:fldLock="1"/>
      </w:r>
      <w:r w:rsidRPr="005E0945">
        <w:instrText xml:space="preserve"> PAGEREF _Toc12641698 \h </w:instrText>
      </w:r>
      <w:r w:rsidRPr="005E0945">
        <w:fldChar w:fldCharType="separate"/>
      </w:r>
      <w:r w:rsidRPr="005E0945">
        <w:t>227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19.2.2.30</w:t>
      </w:r>
      <w:r w:rsidRPr="005E0945">
        <w:rPr>
          <w:rFonts w:asciiTheme="minorHAnsi" w:eastAsiaTheme="minorEastAsia" w:hAnsiTheme="minorHAnsi" w:cstheme="minorBidi"/>
          <w:sz w:val="22"/>
          <w:szCs w:val="22"/>
        </w:rPr>
        <w:tab/>
      </w:r>
      <w:r w:rsidRPr="005E0945">
        <w:t>eNB CP Relocation Indication</w:t>
      </w:r>
      <w:r w:rsidRPr="005E0945">
        <w:tab/>
      </w:r>
      <w:r w:rsidRPr="005E0945">
        <w:fldChar w:fldCharType="begin" w:fldLock="1"/>
      </w:r>
      <w:r w:rsidRPr="005E0945">
        <w:instrText xml:space="preserve"> PAGEREF _Toc12641699 \h </w:instrText>
      </w:r>
      <w:r w:rsidRPr="005E0945">
        <w:fldChar w:fldCharType="separate"/>
      </w:r>
      <w:r w:rsidRPr="005E0945">
        <w:t>227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19.2.2.31</w:t>
      </w:r>
      <w:r w:rsidRPr="005E0945">
        <w:rPr>
          <w:rFonts w:asciiTheme="minorHAnsi" w:eastAsiaTheme="minorEastAsia" w:hAnsiTheme="minorHAnsi" w:cstheme="minorBidi"/>
          <w:sz w:val="22"/>
          <w:szCs w:val="22"/>
        </w:rPr>
        <w:tab/>
      </w:r>
      <w:r w:rsidRPr="005E0945">
        <w:t>MME CP Relocation Indication</w:t>
      </w:r>
      <w:r w:rsidRPr="005E0945">
        <w:tab/>
      </w:r>
      <w:r w:rsidRPr="005E0945">
        <w:fldChar w:fldCharType="begin" w:fldLock="1"/>
      </w:r>
      <w:r w:rsidRPr="005E0945">
        <w:instrText xml:space="preserve"> PAGEREF _Toc12641700 \h </w:instrText>
      </w:r>
      <w:r w:rsidRPr="005E0945">
        <w:fldChar w:fldCharType="separate"/>
      </w:r>
      <w:r w:rsidRPr="005E0945">
        <w:t>228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20</w:t>
      </w:r>
      <w:r w:rsidRPr="005E0945">
        <w:rPr>
          <w:rFonts w:asciiTheme="minorHAnsi" w:eastAsiaTheme="minorEastAsia" w:hAnsiTheme="minorHAnsi" w:cstheme="minorBidi"/>
          <w:szCs w:val="22"/>
        </w:rPr>
        <w:tab/>
      </w:r>
      <w:r w:rsidRPr="005E0945">
        <w:t>X2 Interface</w:t>
      </w:r>
      <w:r w:rsidRPr="005E0945">
        <w:tab/>
      </w:r>
      <w:r w:rsidRPr="005E0945">
        <w:fldChar w:fldCharType="begin" w:fldLock="1"/>
      </w:r>
      <w:r w:rsidRPr="005E0945">
        <w:instrText xml:space="preserve"> PAGEREF _Toc12641701 \h </w:instrText>
      </w:r>
      <w:r w:rsidRPr="005E0945">
        <w:fldChar w:fldCharType="separate"/>
      </w:r>
      <w:r w:rsidRPr="005E0945">
        <w:t>228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20.1</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_Toc12641702 \h </w:instrText>
      </w:r>
      <w:r w:rsidRPr="005E0945">
        <w:fldChar w:fldCharType="separate"/>
      </w:r>
      <w:r w:rsidRPr="005E0945">
        <w:t>228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20.1.1</w:t>
      </w:r>
      <w:r w:rsidRPr="005E0945">
        <w:rPr>
          <w:rFonts w:asciiTheme="minorHAnsi" w:eastAsiaTheme="minorEastAsia" w:hAnsiTheme="minorHAnsi" w:cstheme="minorBidi"/>
          <w:sz w:val="22"/>
          <w:szCs w:val="22"/>
        </w:rPr>
        <w:tab/>
      </w:r>
      <w:r w:rsidRPr="005E0945">
        <w:t>Flow Control Functions</w:t>
      </w:r>
      <w:r w:rsidRPr="005E0945">
        <w:tab/>
      </w:r>
      <w:r w:rsidRPr="005E0945">
        <w:fldChar w:fldCharType="begin" w:fldLock="1"/>
      </w:r>
      <w:r w:rsidRPr="005E0945">
        <w:instrText xml:space="preserve"> PAGEREF _Toc12641703 \h </w:instrText>
      </w:r>
      <w:r w:rsidRPr="005E0945">
        <w:fldChar w:fldCharType="separate"/>
      </w:r>
      <w:r w:rsidRPr="005E0945">
        <w:t>229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20.2</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_Toc12641704 \h </w:instrText>
      </w:r>
      <w:r w:rsidRPr="005E0945">
        <w:fldChar w:fldCharType="separate"/>
      </w:r>
      <w:r w:rsidRPr="005E0945">
        <w:t>229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20.2.1</w:t>
      </w:r>
      <w:r w:rsidRPr="005E0945">
        <w:rPr>
          <w:rFonts w:asciiTheme="minorHAnsi" w:eastAsiaTheme="minorEastAsia" w:hAnsiTheme="minorHAnsi" w:cstheme="minorBidi"/>
          <w:sz w:val="22"/>
          <w:szCs w:val="22"/>
        </w:rPr>
        <w:tab/>
      </w:r>
      <w:r w:rsidRPr="005E0945">
        <w:t>X2-CP Functions</w:t>
      </w:r>
      <w:r w:rsidRPr="005E0945">
        <w:tab/>
      </w:r>
      <w:r w:rsidRPr="005E0945">
        <w:fldChar w:fldCharType="begin" w:fldLock="1"/>
      </w:r>
      <w:r w:rsidRPr="005E0945">
        <w:instrText xml:space="preserve"> PAGEREF _Toc12641705 \h </w:instrText>
      </w:r>
      <w:r w:rsidRPr="005E0945">
        <w:fldChar w:fldCharType="separate"/>
      </w:r>
      <w:r w:rsidRPr="005E0945">
        <w:t>229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20.2.2</w:t>
      </w:r>
      <w:r w:rsidRPr="005E0945">
        <w:rPr>
          <w:rFonts w:asciiTheme="minorHAnsi" w:eastAsiaTheme="minorEastAsia" w:hAnsiTheme="minorHAnsi" w:cstheme="minorBidi"/>
          <w:sz w:val="22"/>
          <w:szCs w:val="22"/>
        </w:rPr>
        <w:tab/>
      </w:r>
      <w:r w:rsidRPr="005E0945">
        <w:t>X2-CP Procedures</w:t>
      </w:r>
      <w:r w:rsidRPr="005E0945">
        <w:tab/>
      </w:r>
      <w:r w:rsidRPr="005E0945">
        <w:fldChar w:fldCharType="begin" w:fldLock="1"/>
      </w:r>
      <w:r w:rsidRPr="005E0945">
        <w:instrText xml:space="preserve"> PAGEREF _Toc12641706 \h </w:instrText>
      </w:r>
      <w:r w:rsidRPr="005E0945">
        <w:fldChar w:fldCharType="separate"/>
      </w:r>
      <w:r w:rsidRPr="005E0945">
        <w:t>230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w:t>
      </w:r>
      <w:r w:rsidRPr="005E0945">
        <w:rPr>
          <w:rFonts w:asciiTheme="minorHAnsi" w:eastAsiaTheme="minorEastAsia" w:hAnsiTheme="minorHAnsi" w:cstheme="minorBidi"/>
          <w:sz w:val="22"/>
          <w:szCs w:val="22"/>
        </w:rPr>
        <w:tab/>
      </w:r>
      <w:r w:rsidRPr="005E0945">
        <w:t>Handover Preparation procedure</w:t>
      </w:r>
      <w:r w:rsidRPr="005E0945">
        <w:tab/>
      </w:r>
      <w:r w:rsidRPr="005E0945">
        <w:fldChar w:fldCharType="begin" w:fldLock="1"/>
      </w:r>
      <w:r w:rsidRPr="005E0945">
        <w:instrText xml:space="preserve"> PAGEREF _Toc12641707 \h </w:instrText>
      </w:r>
      <w:r w:rsidRPr="005E0945">
        <w:fldChar w:fldCharType="separate"/>
      </w:r>
      <w:r w:rsidRPr="005E0945">
        <w:t>230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w:t>
      </w:r>
      <w:r w:rsidRPr="005E0945">
        <w:rPr>
          <w:rFonts w:asciiTheme="minorHAnsi" w:eastAsiaTheme="minorEastAsia" w:hAnsiTheme="minorHAnsi" w:cstheme="minorBidi"/>
          <w:sz w:val="22"/>
          <w:szCs w:val="22"/>
        </w:rPr>
        <w:tab/>
      </w:r>
      <w:r w:rsidRPr="005E0945">
        <w:t>Handover Cancel procedure</w:t>
      </w:r>
      <w:r w:rsidRPr="005E0945">
        <w:tab/>
      </w:r>
      <w:r w:rsidRPr="005E0945">
        <w:fldChar w:fldCharType="begin" w:fldLock="1"/>
      </w:r>
      <w:r w:rsidRPr="005E0945">
        <w:instrText xml:space="preserve"> PAGEREF _Toc12641708 \h </w:instrText>
      </w:r>
      <w:r w:rsidRPr="005E0945">
        <w:fldChar w:fldCharType="separate"/>
      </w:r>
      <w:r w:rsidRPr="005E0945">
        <w:t>231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20.2.2.2a</w:t>
      </w:r>
      <w:r w:rsidRPr="005E0945">
        <w:rPr>
          <w:rFonts w:asciiTheme="minorHAnsi" w:eastAsiaTheme="minorEastAsia" w:hAnsiTheme="minorHAnsi" w:cstheme="minorBidi"/>
          <w:sz w:val="22"/>
          <w:szCs w:val="22"/>
        </w:rPr>
        <w:tab/>
      </w:r>
      <w:r w:rsidRPr="005E0945">
        <w:t>SeNB Addition Preparation procedure</w:t>
      </w:r>
      <w:r w:rsidRPr="005E0945">
        <w:tab/>
      </w:r>
      <w:r w:rsidRPr="005E0945">
        <w:fldChar w:fldCharType="begin" w:fldLock="1"/>
      </w:r>
      <w:r w:rsidRPr="005E0945">
        <w:instrText xml:space="preserve"> PAGEREF _Toc12641709 \h </w:instrText>
      </w:r>
      <w:r w:rsidRPr="005E0945">
        <w:fldChar w:fldCharType="separate"/>
      </w:r>
      <w:r w:rsidRPr="005E0945">
        <w:t>231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20.2.2.2b</w:t>
      </w:r>
      <w:r w:rsidRPr="005E0945">
        <w:rPr>
          <w:rFonts w:asciiTheme="minorHAnsi" w:eastAsiaTheme="minorEastAsia" w:hAnsiTheme="minorHAnsi" w:cstheme="minorBidi"/>
          <w:sz w:val="22"/>
          <w:szCs w:val="22"/>
        </w:rPr>
        <w:tab/>
      </w:r>
      <w:r w:rsidRPr="005E0945">
        <w:t>SeNB Reconfiguration Completion procedure</w:t>
      </w:r>
      <w:r w:rsidRPr="005E0945">
        <w:tab/>
      </w:r>
      <w:r w:rsidRPr="005E0945">
        <w:fldChar w:fldCharType="begin" w:fldLock="1"/>
      </w:r>
      <w:r w:rsidRPr="005E0945">
        <w:instrText xml:space="preserve"> PAGEREF _Toc12641710 \h </w:instrText>
      </w:r>
      <w:r w:rsidRPr="005E0945">
        <w:fldChar w:fldCharType="separate"/>
      </w:r>
      <w:r w:rsidRPr="005E0945">
        <w:t>232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20.2.2.2c</w:t>
      </w:r>
      <w:r w:rsidRPr="005E0945">
        <w:rPr>
          <w:rFonts w:asciiTheme="minorHAnsi" w:eastAsiaTheme="minorEastAsia" w:hAnsiTheme="minorHAnsi" w:cstheme="minorBidi"/>
          <w:sz w:val="22"/>
          <w:szCs w:val="22"/>
        </w:rPr>
        <w:tab/>
      </w:r>
      <w:r w:rsidRPr="005E0945">
        <w:t>MeNB initiated SeNB Modification Preparation procedure</w:t>
      </w:r>
      <w:r w:rsidRPr="005E0945">
        <w:tab/>
      </w:r>
      <w:r w:rsidRPr="005E0945">
        <w:fldChar w:fldCharType="begin" w:fldLock="1"/>
      </w:r>
      <w:r w:rsidRPr="005E0945">
        <w:instrText xml:space="preserve"> PAGEREF _Toc12641711 \h </w:instrText>
      </w:r>
      <w:r w:rsidRPr="005E0945">
        <w:fldChar w:fldCharType="separate"/>
      </w:r>
      <w:r w:rsidRPr="005E0945">
        <w:t>232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20.2.2.2d</w:t>
      </w:r>
      <w:r w:rsidRPr="005E0945">
        <w:rPr>
          <w:rFonts w:asciiTheme="minorHAnsi" w:eastAsiaTheme="minorEastAsia" w:hAnsiTheme="minorHAnsi" w:cstheme="minorBidi"/>
          <w:sz w:val="22"/>
          <w:szCs w:val="22"/>
        </w:rPr>
        <w:tab/>
      </w:r>
      <w:r w:rsidRPr="005E0945">
        <w:t>SeNB initiated SeNB Modification procedure</w:t>
      </w:r>
      <w:r w:rsidRPr="005E0945">
        <w:tab/>
      </w:r>
      <w:r w:rsidRPr="005E0945">
        <w:fldChar w:fldCharType="begin" w:fldLock="1"/>
      </w:r>
      <w:r w:rsidRPr="005E0945">
        <w:instrText xml:space="preserve"> PAGEREF _Toc12641712 \h </w:instrText>
      </w:r>
      <w:r w:rsidRPr="005E0945">
        <w:fldChar w:fldCharType="separate"/>
      </w:r>
      <w:r w:rsidRPr="005E0945">
        <w:t>233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20.2.2.2e</w:t>
      </w:r>
      <w:r w:rsidRPr="005E0945">
        <w:rPr>
          <w:rFonts w:asciiTheme="minorHAnsi" w:eastAsiaTheme="minorEastAsia" w:hAnsiTheme="minorHAnsi" w:cstheme="minorBidi"/>
          <w:sz w:val="22"/>
          <w:szCs w:val="22"/>
        </w:rPr>
        <w:tab/>
      </w:r>
      <w:r w:rsidRPr="005E0945">
        <w:t>MeNB initiated SeNB Release procedure</w:t>
      </w:r>
      <w:r w:rsidRPr="005E0945">
        <w:tab/>
      </w:r>
      <w:r w:rsidRPr="005E0945">
        <w:fldChar w:fldCharType="begin" w:fldLock="1"/>
      </w:r>
      <w:r w:rsidRPr="005E0945">
        <w:instrText xml:space="preserve"> PAGEREF _Toc12641713 \h </w:instrText>
      </w:r>
      <w:r w:rsidRPr="005E0945">
        <w:fldChar w:fldCharType="separate"/>
      </w:r>
      <w:r w:rsidRPr="005E0945">
        <w:t>233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20.2.2.2f</w:t>
      </w:r>
      <w:r w:rsidRPr="005E0945">
        <w:rPr>
          <w:rFonts w:asciiTheme="minorHAnsi" w:eastAsiaTheme="minorEastAsia" w:hAnsiTheme="minorHAnsi" w:cstheme="minorBidi"/>
          <w:sz w:val="22"/>
          <w:szCs w:val="22"/>
        </w:rPr>
        <w:tab/>
      </w:r>
      <w:r w:rsidRPr="005E0945">
        <w:t>SeNB initiated SeNB Release procedure</w:t>
      </w:r>
      <w:r w:rsidRPr="005E0945">
        <w:tab/>
      </w:r>
      <w:r w:rsidRPr="005E0945">
        <w:fldChar w:fldCharType="begin" w:fldLock="1"/>
      </w:r>
      <w:r w:rsidRPr="005E0945">
        <w:instrText xml:space="preserve"> PAGEREF _Toc12641714 \h </w:instrText>
      </w:r>
      <w:r w:rsidRPr="005E0945">
        <w:fldChar w:fldCharType="separate"/>
      </w:r>
      <w:r w:rsidRPr="005E0945">
        <w:t>234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20.2.2.2g</w:t>
      </w:r>
      <w:r w:rsidRPr="005E0945">
        <w:rPr>
          <w:rFonts w:asciiTheme="minorHAnsi" w:eastAsiaTheme="minorEastAsia" w:hAnsiTheme="minorHAnsi" w:cstheme="minorBidi"/>
          <w:sz w:val="22"/>
          <w:szCs w:val="22"/>
        </w:rPr>
        <w:tab/>
      </w:r>
      <w:r w:rsidRPr="005E0945">
        <w:rPr>
          <w:lang w:eastAsia="zh-CN"/>
        </w:rPr>
        <w:t>SeNB</w:t>
      </w:r>
      <w:r w:rsidRPr="005E0945">
        <w:rPr>
          <w:b/>
          <w:bCs/>
        </w:rPr>
        <w:t xml:space="preserve"> </w:t>
      </w:r>
      <w:r w:rsidRPr="005E0945">
        <w:t>Counter Check procedure</w:t>
      </w:r>
      <w:r w:rsidRPr="005E0945">
        <w:tab/>
      </w:r>
      <w:r w:rsidRPr="005E0945">
        <w:fldChar w:fldCharType="begin" w:fldLock="1"/>
      </w:r>
      <w:r w:rsidRPr="005E0945">
        <w:instrText xml:space="preserve"> PAGEREF _Toc12641715 \h </w:instrText>
      </w:r>
      <w:r w:rsidRPr="005E0945">
        <w:fldChar w:fldCharType="separate"/>
      </w:r>
      <w:r w:rsidRPr="005E0945">
        <w:t>234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20.2.2.3</w:t>
      </w:r>
      <w:r w:rsidRPr="005E0945">
        <w:rPr>
          <w:rFonts w:asciiTheme="minorHAnsi" w:eastAsiaTheme="minorEastAsia" w:hAnsiTheme="minorHAnsi" w:cstheme="minorBidi"/>
          <w:sz w:val="22"/>
          <w:szCs w:val="22"/>
        </w:rPr>
        <w:tab/>
      </w:r>
      <w:r w:rsidRPr="005E0945">
        <w:t>UE Context Release procedure</w:t>
      </w:r>
      <w:r w:rsidRPr="005E0945">
        <w:tab/>
      </w:r>
      <w:r w:rsidRPr="005E0945">
        <w:fldChar w:fldCharType="begin" w:fldLock="1"/>
      </w:r>
      <w:r w:rsidRPr="005E0945">
        <w:instrText xml:space="preserve"> PAGEREF _Toc12641716 \h </w:instrText>
      </w:r>
      <w:r w:rsidRPr="005E0945">
        <w:fldChar w:fldCharType="separate"/>
      </w:r>
      <w:r w:rsidRPr="005E0945">
        <w:t>234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20.2.2.4</w:t>
      </w:r>
      <w:r w:rsidRPr="005E0945">
        <w:rPr>
          <w:rFonts w:asciiTheme="minorHAnsi" w:eastAsiaTheme="minorEastAsia" w:hAnsiTheme="minorHAnsi" w:cstheme="minorBidi"/>
          <w:sz w:val="22"/>
          <w:szCs w:val="22"/>
        </w:rPr>
        <w:tab/>
      </w:r>
      <w:r w:rsidRPr="005E0945">
        <w:t>SN Status Transfer procedure</w:t>
      </w:r>
      <w:r w:rsidRPr="005E0945">
        <w:tab/>
      </w:r>
      <w:r w:rsidRPr="005E0945">
        <w:fldChar w:fldCharType="begin" w:fldLock="1"/>
      </w:r>
      <w:r w:rsidRPr="005E0945">
        <w:instrText xml:space="preserve"> PAGEREF _Toc12641717 \h </w:instrText>
      </w:r>
      <w:r w:rsidRPr="005E0945">
        <w:fldChar w:fldCharType="separate"/>
      </w:r>
      <w:r w:rsidRPr="005E0945">
        <w:t>235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20.2.2.5</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_Toc12641718 \h </w:instrText>
      </w:r>
      <w:r w:rsidRPr="005E0945">
        <w:fldChar w:fldCharType="separate"/>
      </w:r>
      <w:r w:rsidRPr="005E0945">
        <w:t>235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20.2.2.6</w:t>
      </w:r>
      <w:r w:rsidRPr="005E0945">
        <w:rPr>
          <w:rFonts w:asciiTheme="minorHAnsi" w:eastAsiaTheme="minorEastAsia" w:hAnsiTheme="minorHAnsi" w:cstheme="minorBidi"/>
          <w:sz w:val="22"/>
          <w:szCs w:val="22"/>
        </w:rPr>
        <w:tab/>
      </w:r>
      <w:r w:rsidRPr="005E0945">
        <w:t>Load Indication procedure</w:t>
      </w:r>
      <w:r w:rsidRPr="005E0945">
        <w:tab/>
      </w:r>
      <w:r w:rsidRPr="005E0945">
        <w:fldChar w:fldCharType="begin" w:fldLock="1"/>
      </w:r>
      <w:r w:rsidRPr="005E0945">
        <w:instrText xml:space="preserve"> PAGEREF _Toc12641719 \h </w:instrText>
      </w:r>
      <w:r w:rsidRPr="005E0945">
        <w:fldChar w:fldCharType="separate"/>
      </w:r>
      <w:r w:rsidRPr="005E0945">
        <w:t>235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20.2.2.7</w:t>
      </w:r>
      <w:r w:rsidRPr="005E0945">
        <w:rPr>
          <w:rFonts w:asciiTheme="minorHAnsi" w:eastAsiaTheme="minorEastAsia" w:hAnsiTheme="minorHAnsi" w:cstheme="minorBidi"/>
          <w:sz w:val="22"/>
          <w:szCs w:val="22"/>
        </w:rPr>
        <w:tab/>
      </w:r>
      <w:r w:rsidRPr="005E0945">
        <w:t>X2 Setup procedure</w:t>
      </w:r>
      <w:r w:rsidRPr="005E0945">
        <w:tab/>
      </w:r>
      <w:r w:rsidRPr="005E0945">
        <w:fldChar w:fldCharType="begin" w:fldLock="1"/>
      </w:r>
      <w:r w:rsidRPr="005E0945">
        <w:instrText xml:space="preserve"> PAGEREF _Toc12641720 \h </w:instrText>
      </w:r>
      <w:r w:rsidRPr="005E0945">
        <w:fldChar w:fldCharType="separate"/>
      </w:r>
      <w:r w:rsidRPr="005E0945">
        <w:t>236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20.2.2.8</w:t>
      </w:r>
      <w:r w:rsidRPr="005E0945">
        <w:rPr>
          <w:rFonts w:asciiTheme="minorHAnsi" w:eastAsiaTheme="minorEastAsia" w:hAnsiTheme="minorHAnsi" w:cstheme="minorBidi"/>
          <w:sz w:val="22"/>
          <w:szCs w:val="22"/>
        </w:rPr>
        <w:tab/>
      </w:r>
      <w:r w:rsidRPr="005E0945">
        <w:t>eNB Configuration Update procedure</w:t>
      </w:r>
      <w:r w:rsidRPr="005E0945">
        <w:tab/>
      </w:r>
      <w:r w:rsidRPr="005E0945">
        <w:fldChar w:fldCharType="begin" w:fldLock="1"/>
      </w:r>
      <w:r w:rsidRPr="005E0945">
        <w:instrText xml:space="preserve"> PAGEREF _Toc12641721 \h </w:instrText>
      </w:r>
      <w:r w:rsidRPr="005E0945">
        <w:fldChar w:fldCharType="separate"/>
      </w:r>
      <w:r w:rsidRPr="005E0945">
        <w:t>236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20.2.2.9</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_Toc12641722 \h </w:instrText>
      </w:r>
      <w:r w:rsidRPr="005E0945">
        <w:fldChar w:fldCharType="separate"/>
      </w:r>
      <w:r w:rsidRPr="005E0945">
        <w:t>237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20.2.2.10</w:t>
      </w:r>
      <w:r w:rsidRPr="005E0945">
        <w:rPr>
          <w:rFonts w:asciiTheme="minorHAnsi" w:eastAsiaTheme="minorEastAsia" w:hAnsiTheme="minorHAnsi" w:cstheme="minorBidi"/>
          <w:sz w:val="22"/>
          <w:szCs w:val="22"/>
        </w:rPr>
        <w:tab/>
      </w:r>
      <w:r w:rsidRPr="005E0945">
        <w:t>Resource Status Reporting Initiation procedure</w:t>
      </w:r>
      <w:r w:rsidRPr="005E0945">
        <w:tab/>
      </w:r>
      <w:r w:rsidRPr="005E0945">
        <w:fldChar w:fldCharType="begin" w:fldLock="1"/>
      </w:r>
      <w:r w:rsidRPr="005E0945">
        <w:instrText xml:space="preserve"> PAGEREF _Toc12641723 \h </w:instrText>
      </w:r>
      <w:r w:rsidRPr="005E0945">
        <w:fldChar w:fldCharType="separate"/>
      </w:r>
      <w:r w:rsidRPr="005E0945">
        <w:t>237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20.2.2.11</w:t>
      </w:r>
      <w:r w:rsidRPr="005E0945">
        <w:rPr>
          <w:rFonts w:asciiTheme="minorHAnsi" w:eastAsiaTheme="minorEastAsia" w:hAnsiTheme="minorHAnsi" w:cstheme="minorBidi"/>
          <w:sz w:val="22"/>
          <w:szCs w:val="22"/>
        </w:rPr>
        <w:tab/>
      </w:r>
      <w:r w:rsidRPr="005E0945">
        <w:t>Resource Status Reporting procedure</w:t>
      </w:r>
      <w:r w:rsidRPr="005E0945">
        <w:tab/>
      </w:r>
      <w:r w:rsidRPr="005E0945">
        <w:fldChar w:fldCharType="begin" w:fldLock="1"/>
      </w:r>
      <w:r w:rsidRPr="005E0945">
        <w:instrText xml:space="preserve"> PAGEREF _Toc12641724 \h </w:instrText>
      </w:r>
      <w:r w:rsidRPr="005E0945">
        <w:fldChar w:fldCharType="separate"/>
      </w:r>
      <w:r w:rsidRPr="005E0945">
        <w:t>238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20.2.2.12</w:t>
      </w:r>
      <w:r w:rsidRPr="005E0945">
        <w:rPr>
          <w:rFonts w:asciiTheme="minorHAnsi" w:eastAsiaTheme="minorEastAsia" w:hAnsiTheme="minorHAnsi" w:cstheme="minorBidi"/>
          <w:sz w:val="22"/>
          <w:szCs w:val="22"/>
        </w:rPr>
        <w:tab/>
      </w:r>
      <w:r w:rsidRPr="005E0945">
        <w:t>Radio Link Failure Indication procedure</w:t>
      </w:r>
      <w:r w:rsidRPr="005E0945">
        <w:tab/>
      </w:r>
      <w:r w:rsidRPr="005E0945">
        <w:fldChar w:fldCharType="begin" w:fldLock="1"/>
      </w:r>
      <w:r w:rsidRPr="005E0945">
        <w:instrText xml:space="preserve"> PAGEREF _Toc12641725 \h </w:instrText>
      </w:r>
      <w:r w:rsidRPr="005E0945">
        <w:fldChar w:fldCharType="separate"/>
      </w:r>
      <w:r w:rsidRPr="005E0945">
        <w:t>238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20.2.2.13</w:t>
      </w:r>
      <w:r w:rsidRPr="005E0945">
        <w:rPr>
          <w:rFonts w:asciiTheme="minorHAnsi" w:eastAsiaTheme="minorEastAsia" w:hAnsiTheme="minorHAnsi" w:cstheme="minorBidi"/>
          <w:sz w:val="22"/>
          <w:szCs w:val="22"/>
        </w:rPr>
        <w:tab/>
      </w:r>
      <w:r w:rsidRPr="005E0945">
        <w:t>Handover Report procedure</w:t>
      </w:r>
      <w:r w:rsidRPr="005E0945">
        <w:tab/>
      </w:r>
      <w:r w:rsidRPr="005E0945">
        <w:fldChar w:fldCharType="begin" w:fldLock="1"/>
      </w:r>
      <w:r w:rsidRPr="005E0945">
        <w:instrText xml:space="preserve"> PAGEREF _Toc12641726 \h </w:instrText>
      </w:r>
      <w:r w:rsidRPr="005E0945">
        <w:fldChar w:fldCharType="separate"/>
      </w:r>
      <w:r w:rsidRPr="005E0945">
        <w:t>238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20.2.2.14</w:t>
      </w:r>
      <w:r w:rsidRPr="005E0945">
        <w:rPr>
          <w:rFonts w:asciiTheme="minorHAnsi" w:eastAsiaTheme="minorEastAsia" w:hAnsiTheme="minorHAnsi" w:cstheme="minorBidi"/>
          <w:sz w:val="22"/>
          <w:szCs w:val="22"/>
        </w:rPr>
        <w:tab/>
      </w:r>
      <w:r w:rsidRPr="005E0945">
        <w:t>Mobility Settings Change procedure</w:t>
      </w:r>
      <w:r w:rsidRPr="005E0945">
        <w:tab/>
      </w:r>
      <w:r w:rsidRPr="005E0945">
        <w:fldChar w:fldCharType="begin" w:fldLock="1"/>
      </w:r>
      <w:r w:rsidRPr="005E0945">
        <w:instrText xml:space="preserve"> PAGEREF _Toc12641727 \h </w:instrText>
      </w:r>
      <w:r w:rsidRPr="005E0945">
        <w:fldChar w:fldCharType="separate"/>
      </w:r>
      <w:r w:rsidRPr="005E0945">
        <w:t>239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20.2.2.15</w:t>
      </w:r>
      <w:r w:rsidRPr="005E0945">
        <w:rPr>
          <w:rFonts w:asciiTheme="minorHAnsi" w:eastAsiaTheme="minorEastAsia" w:hAnsiTheme="minorHAnsi" w:cstheme="minorBidi"/>
          <w:sz w:val="22"/>
          <w:szCs w:val="22"/>
        </w:rPr>
        <w:tab/>
      </w:r>
      <w:r w:rsidRPr="005E0945">
        <w:t>Cell Activation procedure</w:t>
      </w:r>
      <w:r w:rsidRPr="005E0945">
        <w:tab/>
      </w:r>
      <w:r w:rsidRPr="005E0945">
        <w:fldChar w:fldCharType="begin" w:fldLock="1"/>
      </w:r>
      <w:r w:rsidRPr="005E0945">
        <w:instrText xml:space="preserve"> PAGEREF _Toc12641728 \h </w:instrText>
      </w:r>
      <w:r w:rsidRPr="005E0945">
        <w:fldChar w:fldCharType="separate"/>
      </w:r>
      <w:r w:rsidRPr="005E0945">
        <w:t>239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20.2.2.16</w:t>
      </w:r>
      <w:r w:rsidRPr="005E0945">
        <w:rPr>
          <w:rFonts w:asciiTheme="minorHAnsi" w:eastAsiaTheme="minorEastAsia" w:hAnsiTheme="minorHAnsi" w:cstheme="minorBidi"/>
          <w:sz w:val="22"/>
          <w:szCs w:val="22"/>
        </w:rPr>
        <w:tab/>
      </w:r>
      <w:r w:rsidRPr="005E0945">
        <w:t>X2 Release procedure</w:t>
      </w:r>
      <w:r w:rsidRPr="005E0945">
        <w:tab/>
      </w:r>
      <w:r w:rsidRPr="005E0945">
        <w:fldChar w:fldCharType="begin" w:fldLock="1"/>
      </w:r>
      <w:r w:rsidRPr="005E0945">
        <w:instrText xml:space="preserve"> PAGEREF _Toc12641729 \h </w:instrText>
      </w:r>
      <w:r w:rsidRPr="005E0945">
        <w:fldChar w:fldCharType="separate"/>
      </w:r>
      <w:r w:rsidRPr="005E0945">
        <w:t>240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20.2.2.17</w:t>
      </w:r>
      <w:r w:rsidRPr="005E0945">
        <w:rPr>
          <w:rFonts w:asciiTheme="minorHAnsi" w:eastAsiaTheme="minorEastAsia" w:hAnsiTheme="minorHAnsi" w:cstheme="minorBidi"/>
          <w:sz w:val="22"/>
          <w:szCs w:val="22"/>
        </w:rPr>
        <w:tab/>
      </w:r>
      <w:r w:rsidRPr="005E0945">
        <w:t>X2AP Message Transfer procedure</w:t>
      </w:r>
      <w:r w:rsidRPr="005E0945">
        <w:tab/>
      </w:r>
      <w:r w:rsidRPr="005E0945">
        <w:fldChar w:fldCharType="begin" w:fldLock="1"/>
      </w:r>
      <w:r w:rsidRPr="005E0945">
        <w:instrText xml:space="preserve"> PAGEREF _Toc12641730 \h </w:instrText>
      </w:r>
      <w:r w:rsidRPr="005E0945">
        <w:fldChar w:fldCharType="separate"/>
      </w:r>
      <w:r w:rsidRPr="005E0945">
        <w:t>240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20.2.2.18</w:t>
      </w:r>
      <w:r w:rsidRPr="005E0945">
        <w:rPr>
          <w:rFonts w:asciiTheme="minorHAnsi" w:eastAsiaTheme="minorEastAsia" w:hAnsiTheme="minorHAnsi" w:cstheme="minorBidi"/>
          <w:sz w:val="22"/>
          <w:szCs w:val="22"/>
        </w:rPr>
        <w:tab/>
      </w:r>
      <w:r w:rsidRPr="005E0945">
        <w:t>X2 Removal procedure</w:t>
      </w:r>
      <w:r w:rsidRPr="005E0945">
        <w:tab/>
      </w:r>
      <w:r w:rsidRPr="005E0945">
        <w:fldChar w:fldCharType="begin" w:fldLock="1"/>
      </w:r>
      <w:r w:rsidRPr="005E0945">
        <w:instrText xml:space="preserve"> PAGEREF _Toc12641731 \h </w:instrText>
      </w:r>
      <w:r w:rsidRPr="005E0945">
        <w:fldChar w:fldCharType="separate"/>
      </w:r>
      <w:r w:rsidRPr="005E0945">
        <w:t>240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20.2.2.19</w:t>
      </w:r>
      <w:r w:rsidRPr="005E0945">
        <w:rPr>
          <w:rFonts w:asciiTheme="minorHAnsi" w:eastAsiaTheme="minorEastAsia" w:hAnsiTheme="minorHAnsi" w:cstheme="minorBidi"/>
          <w:sz w:val="22"/>
          <w:szCs w:val="22"/>
        </w:rPr>
        <w:tab/>
      </w:r>
      <w:r w:rsidRPr="005E0945">
        <w:t>Retrieve UE Context</w:t>
      </w:r>
      <w:r w:rsidRPr="005E0945">
        <w:tab/>
      </w:r>
      <w:r w:rsidRPr="005E0945">
        <w:fldChar w:fldCharType="begin" w:fldLock="1"/>
      </w:r>
      <w:r w:rsidRPr="005E0945">
        <w:instrText xml:space="preserve"> PAGEREF _Toc12641732 \h </w:instrText>
      </w:r>
      <w:r w:rsidRPr="005E0945">
        <w:fldChar w:fldCharType="separate"/>
      </w:r>
      <w:r w:rsidRPr="005E0945">
        <w:t>241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20.2.3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_Toc12641733 \h </w:instrText>
      </w:r>
      <w:r w:rsidRPr="005E0945">
        <w:fldChar w:fldCharType="separate"/>
      </w:r>
      <w:r w:rsidRPr="005E0945">
        <w:t>242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21</w:t>
      </w:r>
      <w:r w:rsidRPr="005E0945">
        <w:rPr>
          <w:rFonts w:asciiTheme="minorHAnsi" w:hAnsiTheme="minorHAnsi" w:cstheme="minorBidi"/>
          <w:szCs w:val="22"/>
        </w:rPr>
        <w:tab/>
      </w:r>
      <w:r w:rsidRPr="005E0945">
        <w:rPr>
          <w:rFonts w:eastAsia="?? ??"/>
        </w:rPr>
        <w:t>Void</w:t>
      </w:r>
      <w:r w:rsidRPr="005E0945">
        <w:tab/>
      </w:r>
      <w:r w:rsidRPr="005E0945">
        <w:fldChar w:fldCharType="begin" w:fldLock="1"/>
      </w:r>
      <w:r w:rsidRPr="005E0945">
        <w:instrText xml:space="preserve"> PAGEREF _Toc12641734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21.1</w:t>
      </w:r>
      <w:r w:rsidRPr="005E0945">
        <w:rPr>
          <w:rFonts w:asciiTheme="minorHAnsi" w:hAnsiTheme="minorHAnsi" w:cstheme="minorBidi"/>
          <w:sz w:val="22"/>
          <w:szCs w:val="22"/>
        </w:rPr>
        <w:tab/>
      </w:r>
      <w:r w:rsidRPr="005E0945">
        <w:rPr>
          <w:rFonts w:eastAsia="?? ??"/>
        </w:rPr>
        <w:t>Void</w:t>
      </w:r>
      <w:r w:rsidRPr="005E0945">
        <w:tab/>
      </w:r>
      <w:r w:rsidRPr="005E0945">
        <w:fldChar w:fldCharType="begin" w:fldLock="1"/>
      </w:r>
      <w:r w:rsidRPr="005E0945">
        <w:instrText xml:space="preserve"> PAGEREF _Toc12641735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21.2</w:t>
      </w:r>
      <w:r w:rsidRPr="005E0945">
        <w:rPr>
          <w:rFonts w:asciiTheme="minorHAnsi" w:hAnsiTheme="minorHAnsi" w:cstheme="minorBidi"/>
          <w:sz w:val="22"/>
          <w:szCs w:val="22"/>
        </w:rPr>
        <w:tab/>
      </w:r>
      <w:r w:rsidRPr="005E0945">
        <w:rPr>
          <w:rFonts w:eastAsia="?? ??"/>
        </w:rPr>
        <w:t>Void</w:t>
      </w:r>
      <w:r w:rsidRPr="005E0945">
        <w:tab/>
      </w:r>
      <w:r w:rsidRPr="005E0945">
        <w:fldChar w:fldCharType="begin" w:fldLock="1"/>
      </w:r>
      <w:r w:rsidRPr="005E0945">
        <w:instrText xml:space="preserve"> PAGEREF _Toc12641736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21.3</w:t>
      </w:r>
      <w:r w:rsidRPr="005E0945">
        <w:rPr>
          <w:rFonts w:asciiTheme="minorHAnsi" w:hAnsiTheme="minorHAnsi" w:cstheme="minorBidi"/>
          <w:sz w:val="22"/>
          <w:szCs w:val="22"/>
        </w:rPr>
        <w:tab/>
      </w:r>
      <w:r w:rsidRPr="005E0945">
        <w:rPr>
          <w:rFonts w:eastAsia="?? ??"/>
        </w:rPr>
        <w:t>Void</w:t>
      </w:r>
      <w:r w:rsidRPr="005E0945">
        <w:tab/>
      </w:r>
      <w:r w:rsidRPr="005E0945">
        <w:fldChar w:fldCharType="begin" w:fldLock="1"/>
      </w:r>
      <w:r w:rsidRPr="005E0945">
        <w:instrText xml:space="preserve"> PAGEREF _Toc12641737 \h </w:instrText>
      </w:r>
      <w:r w:rsidRPr="005E0945">
        <w:fldChar w:fldCharType="separate"/>
      </w:r>
      <w:r w:rsidRPr="005E0945">
        <w:t>242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22</w:t>
      </w:r>
      <w:r w:rsidRPr="005E0945">
        <w:rPr>
          <w:rFonts w:asciiTheme="minorHAnsi" w:eastAsiaTheme="minorEastAsia" w:hAnsiTheme="minorHAnsi" w:cstheme="minorBidi"/>
          <w:szCs w:val="22"/>
        </w:rPr>
        <w:tab/>
      </w:r>
      <w:r w:rsidRPr="005E0945">
        <w:t>Support for self-configuration and self-optimisation</w:t>
      </w:r>
      <w:r w:rsidRPr="005E0945">
        <w:tab/>
      </w:r>
      <w:r w:rsidRPr="005E0945">
        <w:fldChar w:fldCharType="begin" w:fldLock="1"/>
      </w:r>
      <w:r w:rsidRPr="005E0945">
        <w:instrText xml:space="preserve"> PAGEREF _Toc12641738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22.1</w:t>
      </w:r>
      <w:r w:rsidRPr="005E0945">
        <w:rPr>
          <w:rFonts w:asciiTheme="minorHAnsi" w:eastAsiaTheme="minorEastAsia" w:hAnsiTheme="minorHAnsi" w:cstheme="minorBidi"/>
          <w:sz w:val="22"/>
          <w:szCs w:val="22"/>
        </w:rPr>
        <w:tab/>
      </w:r>
      <w:r w:rsidRPr="005E0945">
        <w:t>Definitions</w:t>
      </w:r>
      <w:r w:rsidRPr="005E0945">
        <w:tab/>
      </w:r>
      <w:r w:rsidRPr="005E0945">
        <w:fldChar w:fldCharType="begin" w:fldLock="1"/>
      </w:r>
      <w:r w:rsidRPr="005E0945">
        <w:instrText xml:space="preserve"> PAGEREF _Toc12641739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22.2</w:t>
      </w:r>
      <w:r w:rsidRPr="005E0945">
        <w:rPr>
          <w:rFonts w:asciiTheme="minorHAnsi" w:eastAsiaTheme="minorEastAsia" w:hAnsiTheme="minorHAnsi" w:cstheme="minorBidi"/>
          <w:sz w:val="22"/>
          <w:szCs w:val="22"/>
        </w:rPr>
        <w:tab/>
      </w:r>
      <w:r w:rsidRPr="005E0945">
        <w:rPr>
          <w:kern w:val="2"/>
        </w:rPr>
        <w:t>UE Support for self-configuration and self-optimisation</w:t>
      </w:r>
      <w:r w:rsidRPr="005E0945">
        <w:tab/>
      </w:r>
      <w:r w:rsidRPr="005E0945">
        <w:fldChar w:fldCharType="begin" w:fldLock="1"/>
      </w:r>
      <w:r w:rsidRPr="005E0945">
        <w:instrText xml:space="preserve"> PAGEREF _Toc12641740 \h </w:instrText>
      </w:r>
      <w:r w:rsidRPr="005E0945">
        <w:fldChar w:fldCharType="separate"/>
      </w:r>
      <w:r w:rsidRPr="005E0945">
        <w:t>243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22.3</w:t>
      </w:r>
      <w:r w:rsidRPr="005E0945">
        <w:rPr>
          <w:rFonts w:asciiTheme="minorHAnsi" w:eastAsiaTheme="minorEastAsia" w:hAnsiTheme="minorHAnsi" w:cstheme="minorBidi"/>
          <w:sz w:val="22"/>
          <w:szCs w:val="22"/>
        </w:rPr>
        <w:tab/>
      </w:r>
      <w:r w:rsidRPr="005E0945">
        <w:t>Self-configuration</w:t>
      </w:r>
      <w:r w:rsidRPr="005E0945">
        <w:tab/>
      </w:r>
      <w:r w:rsidRPr="005E0945">
        <w:fldChar w:fldCharType="begin" w:fldLock="1"/>
      </w:r>
      <w:r w:rsidRPr="005E0945">
        <w:instrText xml:space="preserve"> PAGEREF _Toc12641741 \h </w:instrText>
      </w:r>
      <w:r w:rsidRPr="005E0945">
        <w:fldChar w:fldCharType="separate"/>
      </w:r>
      <w:r w:rsidRPr="005E0945">
        <w:t>243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22.3.1</w:t>
      </w:r>
      <w:r w:rsidRPr="005E0945">
        <w:rPr>
          <w:rFonts w:asciiTheme="minorHAnsi" w:eastAsiaTheme="minorEastAsia" w:hAnsiTheme="minorHAnsi" w:cstheme="minorBidi"/>
          <w:sz w:val="22"/>
          <w:szCs w:val="22"/>
        </w:rPr>
        <w:tab/>
      </w:r>
      <w:r w:rsidRPr="005E0945">
        <w:t>Dynamic configuration of the S1-MME interface</w:t>
      </w:r>
      <w:r w:rsidRPr="005E0945">
        <w:tab/>
      </w:r>
      <w:r w:rsidRPr="005E0945">
        <w:fldChar w:fldCharType="begin" w:fldLock="1"/>
      </w:r>
      <w:r w:rsidRPr="005E0945">
        <w:instrText xml:space="preserve"> PAGEREF _Toc12641742 \h </w:instrText>
      </w:r>
      <w:r w:rsidRPr="005E0945">
        <w:fldChar w:fldCharType="separate"/>
      </w:r>
      <w:r w:rsidRPr="005E0945">
        <w:t>243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22.3.1.1</w:t>
      </w:r>
      <w:r w:rsidRPr="005E0945">
        <w:rPr>
          <w:rFonts w:asciiTheme="minorHAnsi" w:eastAsiaTheme="minorEastAsia" w:hAnsiTheme="minorHAnsi" w:cstheme="minorBidi"/>
          <w:sz w:val="22"/>
          <w:szCs w:val="22"/>
        </w:rPr>
        <w:tab/>
      </w:r>
      <w:r w:rsidRPr="005E0945">
        <w:t>Prerequisites</w:t>
      </w:r>
      <w:r w:rsidRPr="005E0945">
        <w:tab/>
      </w:r>
      <w:r w:rsidRPr="005E0945">
        <w:fldChar w:fldCharType="begin" w:fldLock="1"/>
      </w:r>
      <w:r w:rsidRPr="005E0945">
        <w:instrText xml:space="preserve"> PAGEREF _Toc12641743 \h </w:instrText>
      </w:r>
      <w:r w:rsidRPr="005E0945">
        <w:fldChar w:fldCharType="separate"/>
      </w:r>
      <w:r w:rsidRPr="005E0945">
        <w:t>243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22.3.1.2</w:t>
      </w:r>
      <w:r w:rsidRPr="005E0945">
        <w:rPr>
          <w:rFonts w:asciiTheme="minorHAnsi" w:eastAsiaTheme="minorEastAsia" w:hAnsiTheme="minorHAnsi" w:cstheme="minorBidi"/>
          <w:sz w:val="22"/>
          <w:szCs w:val="22"/>
        </w:rPr>
        <w:tab/>
      </w:r>
      <w:r w:rsidRPr="005E0945">
        <w:t>SCTP initialization</w:t>
      </w:r>
      <w:r w:rsidRPr="005E0945">
        <w:tab/>
      </w:r>
      <w:r w:rsidRPr="005E0945">
        <w:fldChar w:fldCharType="begin" w:fldLock="1"/>
      </w:r>
      <w:r w:rsidRPr="005E0945">
        <w:instrText xml:space="preserve"> PAGEREF _Toc12641744 \h </w:instrText>
      </w:r>
      <w:r w:rsidRPr="005E0945">
        <w:fldChar w:fldCharType="separate"/>
      </w:r>
      <w:r w:rsidRPr="005E0945">
        <w:t>243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22.3.1.3</w:t>
      </w:r>
      <w:r w:rsidRPr="005E0945">
        <w:rPr>
          <w:rFonts w:asciiTheme="minorHAnsi" w:eastAsiaTheme="minorEastAsia" w:hAnsiTheme="minorHAnsi" w:cstheme="minorBidi"/>
          <w:sz w:val="22"/>
          <w:szCs w:val="22"/>
        </w:rPr>
        <w:tab/>
      </w:r>
      <w:r w:rsidRPr="005E0945">
        <w:t>Application layer initialization</w:t>
      </w:r>
      <w:r w:rsidRPr="005E0945">
        <w:tab/>
      </w:r>
      <w:r w:rsidRPr="005E0945">
        <w:fldChar w:fldCharType="begin" w:fldLock="1"/>
      </w:r>
      <w:r w:rsidRPr="005E0945">
        <w:instrText xml:space="preserve"> PAGEREF _Toc12641745 \h </w:instrText>
      </w:r>
      <w:r w:rsidRPr="005E0945">
        <w:fldChar w:fldCharType="separate"/>
      </w:r>
      <w:r w:rsidRPr="005E0945">
        <w:t>243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lastRenderedPageBreak/>
        <w:t>22.3.2</w:t>
      </w:r>
      <w:r w:rsidRPr="005E0945">
        <w:rPr>
          <w:rFonts w:asciiTheme="minorHAnsi" w:eastAsiaTheme="minorEastAsia" w:hAnsiTheme="minorHAnsi" w:cstheme="minorBidi"/>
          <w:sz w:val="22"/>
          <w:szCs w:val="22"/>
        </w:rPr>
        <w:tab/>
      </w:r>
      <w:r w:rsidRPr="005E0945">
        <w:t>Dynamic Configuration of the X2 interface</w:t>
      </w:r>
      <w:r w:rsidRPr="005E0945">
        <w:tab/>
      </w:r>
      <w:r w:rsidRPr="005E0945">
        <w:fldChar w:fldCharType="begin" w:fldLock="1"/>
      </w:r>
      <w:r w:rsidRPr="005E0945">
        <w:instrText xml:space="preserve"> PAGEREF _Toc12641746 \h </w:instrText>
      </w:r>
      <w:r w:rsidRPr="005E0945">
        <w:fldChar w:fldCharType="separate"/>
      </w:r>
      <w:r w:rsidRPr="005E0945">
        <w:t>244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22.3.2.1</w:t>
      </w:r>
      <w:r w:rsidRPr="005E0945">
        <w:rPr>
          <w:rFonts w:asciiTheme="minorHAnsi" w:eastAsiaTheme="minorEastAsia" w:hAnsiTheme="minorHAnsi" w:cstheme="minorBidi"/>
          <w:sz w:val="22"/>
          <w:szCs w:val="22"/>
        </w:rPr>
        <w:tab/>
      </w:r>
      <w:r w:rsidRPr="005E0945">
        <w:t>Prerequisites</w:t>
      </w:r>
      <w:r w:rsidRPr="005E0945">
        <w:tab/>
      </w:r>
      <w:r w:rsidRPr="005E0945">
        <w:fldChar w:fldCharType="begin" w:fldLock="1"/>
      </w:r>
      <w:r w:rsidRPr="005E0945">
        <w:instrText xml:space="preserve"> PAGEREF _Toc12641747 \h </w:instrText>
      </w:r>
      <w:r w:rsidRPr="005E0945">
        <w:fldChar w:fldCharType="separate"/>
      </w:r>
      <w:r w:rsidRPr="005E0945">
        <w:t>244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22.3.2.2</w:t>
      </w:r>
      <w:r w:rsidRPr="005E0945">
        <w:rPr>
          <w:rFonts w:asciiTheme="minorHAnsi" w:eastAsiaTheme="minorEastAsia" w:hAnsiTheme="minorHAnsi" w:cstheme="minorBidi"/>
          <w:sz w:val="22"/>
          <w:szCs w:val="22"/>
        </w:rPr>
        <w:tab/>
      </w:r>
      <w:r w:rsidRPr="005E0945">
        <w:t>SCTP initialization</w:t>
      </w:r>
      <w:r w:rsidRPr="005E0945">
        <w:tab/>
      </w:r>
      <w:r w:rsidRPr="005E0945">
        <w:fldChar w:fldCharType="begin" w:fldLock="1"/>
      </w:r>
      <w:r w:rsidRPr="005E0945">
        <w:instrText xml:space="preserve"> PAGEREF _Toc12641748 \h </w:instrText>
      </w:r>
      <w:r w:rsidRPr="005E0945">
        <w:fldChar w:fldCharType="separate"/>
      </w:r>
      <w:r w:rsidRPr="005E0945">
        <w:t>244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22.3.2.3</w:t>
      </w:r>
      <w:r w:rsidRPr="005E0945">
        <w:rPr>
          <w:rFonts w:asciiTheme="minorHAnsi" w:eastAsiaTheme="minorEastAsia" w:hAnsiTheme="minorHAnsi" w:cstheme="minorBidi"/>
          <w:sz w:val="22"/>
          <w:szCs w:val="22"/>
        </w:rPr>
        <w:tab/>
      </w:r>
      <w:r w:rsidRPr="005E0945">
        <w:t>Application layer initialization</w:t>
      </w:r>
      <w:r w:rsidRPr="005E0945">
        <w:tab/>
      </w:r>
      <w:r w:rsidRPr="005E0945">
        <w:fldChar w:fldCharType="begin" w:fldLock="1"/>
      </w:r>
      <w:r w:rsidRPr="005E0945">
        <w:instrText xml:space="preserve"> PAGEREF _Toc12641749 \h </w:instrText>
      </w:r>
      <w:r w:rsidRPr="005E0945">
        <w:fldChar w:fldCharType="separate"/>
      </w:r>
      <w:r w:rsidRPr="005E0945">
        <w:t>244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22.3.2a</w:t>
      </w:r>
      <w:r w:rsidRPr="005E0945">
        <w:rPr>
          <w:rFonts w:asciiTheme="minorHAnsi" w:eastAsiaTheme="minorEastAsia" w:hAnsiTheme="minorHAnsi" w:cstheme="minorBidi"/>
          <w:sz w:val="22"/>
          <w:szCs w:val="22"/>
        </w:rPr>
        <w:tab/>
      </w:r>
      <w:r w:rsidRPr="005E0945">
        <w:t>Automatic Neighbour Relation Function</w:t>
      </w:r>
      <w:r w:rsidRPr="005E0945">
        <w:tab/>
      </w:r>
      <w:r w:rsidRPr="005E0945">
        <w:fldChar w:fldCharType="begin" w:fldLock="1"/>
      </w:r>
      <w:r w:rsidRPr="005E0945">
        <w:instrText xml:space="preserve"> PAGEREF _Toc12641750 \h </w:instrText>
      </w:r>
      <w:r w:rsidRPr="005E0945">
        <w:fldChar w:fldCharType="separate"/>
      </w:r>
      <w:r w:rsidRPr="005E0945">
        <w:t>244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22.3.3</w:t>
      </w:r>
      <w:r w:rsidRPr="005E0945">
        <w:rPr>
          <w:rFonts w:asciiTheme="minorHAnsi" w:eastAsiaTheme="minorEastAsia" w:hAnsiTheme="minorHAnsi" w:cstheme="minorBidi"/>
          <w:sz w:val="22"/>
          <w:szCs w:val="22"/>
        </w:rPr>
        <w:tab/>
      </w:r>
      <w:r w:rsidRPr="005E0945">
        <w:rPr>
          <w:kern w:val="2"/>
        </w:rPr>
        <w:t>Intra-LTE/frequency Automatic Neighbour Relation Function</w:t>
      </w:r>
      <w:r w:rsidRPr="005E0945">
        <w:tab/>
      </w:r>
      <w:r w:rsidRPr="005E0945">
        <w:fldChar w:fldCharType="begin" w:fldLock="1"/>
      </w:r>
      <w:r w:rsidRPr="005E0945">
        <w:instrText xml:space="preserve"> PAGEREF _Toc12641751 \h </w:instrText>
      </w:r>
      <w:r w:rsidRPr="005E0945">
        <w:fldChar w:fldCharType="separate"/>
      </w:r>
      <w:r w:rsidRPr="005E0945">
        <w:t>246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22.3.4</w:t>
      </w:r>
      <w:r w:rsidRPr="005E0945">
        <w:rPr>
          <w:rFonts w:asciiTheme="minorHAnsi" w:eastAsiaTheme="minorEastAsia" w:hAnsiTheme="minorHAnsi" w:cstheme="minorBidi"/>
          <w:sz w:val="22"/>
          <w:szCs w:val="22"/>
        </w:rPr>
        <w:tab/>
      </w:r>
      <w:r w:rsidRPr="005E0945">
        <w:rPr>
          <w:kern w:val="2"/>
        </w:rPr>
        <w:t>Inter-RAT/Inter-frequency Automatic Neighbour Relation Function</w:t>
      </w:r>
      <w:r w:rsidRPr="005E0945">
        <w:tab/>
      </w:r>
      <w:r w:rsidRPr="005E0945">
        <w:fldChar w:fldCharType="begin" w:fldLock="1"/>
      </w:r>
      <w:r w:rsidRPr="005E0945">
        <w:instrText xml:space="preserve"> PAGEREF _Toc12641752 \h </w:instrText>
      </w:r>
      <w:r w:rsidRPr="005E0945">
        <w:fldChar w:fldCharType="separate"/>
      </w:r>
      <w:r w:rsidRPr="005E0945">
        <w:t>247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22.3.5</w:t>
      </w:r>
      <w:r w:rsidRPr="005E0945">
        <w:rPr>
          <w:rFonts w:asciiTheme="minorHAnsi" w:eastAsiaTheme="minorEastAsia" w:hAnsiTheme="minorHAnsi" w:cstheme="minorBidi"/>
          <w:sz w:val="22"/>
          <w:szCs w:val="22"/>
        </w:rPr>
        <w:tab/>
      </w:r>
      <w:r w:rsidRPr="005E0945">
        <w:rPr>
          <w:kern w:val="2"/>
        </w:rPr>
        <w:t>Framework for PCI Selection</w:t>
      </w:r>
      <w:r w:rsidRPr="005E0945">
        <w:tab/>
      </w:r>
      <w:r w:rsidRPr="005E0945">
        <w:fldChar w:fldCharType="begin" w:fldLock="1"/>
      </w:r>
      <w:r w:rsidRPr="005E0945">
        <w:instrText xml:space="preserve"> PAGEREF _Toc12641753 \h </w:instrText>
      </w:r>
      <w:r w:rsidRPr="005E0945">
        <w:fldChar w:fldCharType="separate"/>
      </w:r>
      <w:r w:rsidRPr="005E0945">
        <w:t>248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22.3.6</w:t>
      </w:r>
      <w:r w:rsidRPr="005E0945">
        <w:rPr>
          <w:rFonts w:asciiTheme="minorHAnsi" w:eastAsiaTheme="minorEastAsia" w:hAnsiTheme="minorHAnsi" w:cstheme="minorBidi"/>
          <w:sz w:val="22"/>
          <w:szCs w:val="22"/>
        </w:rPr>
        <w:tab/>
      </w:r>
      <w:r w:rsidRPr="005E0945">
        <w:t>TNL address discovery</w:t>
      </w:r>
      <w:r w:rsidRPr="005E0945">
        <w:tab/>
      </w:r>
      <w:r w:rsidRPr="005E0945">
        <w:fldChar w:fldCharType="begin" w:fldLock="1"/>
      </w:r>
      <w:r w:rsidRPr="005E0945">
        <w:instrText xml:space="preserve"> PAGEREF _Toc12641754 \h </w:instrText>
      </w:r>
      <w:r w:rsidRPr="005E0945">
        <w:fldChar w:fldCharType="separate"/>
      </w:r>
      <w:r w:rsidRPr="005E0945">
        <w:t>248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22.3.6.1</w:t>
      </w:r>
      <w:r w:rsidRPr="005E0945">
        <w:rPr>
          <w:rFonts w:asciiTheme="minorHAnsi" w:eastAsiaTheme="minorEastAsia" w:hAnsiTheme="minorHAnsi" w:cstheme="minorBidi"/>
          <w:sz w:val="22"/>
          <w:szCs w:val="22"/>
        </w:rPr>
        <w:tab/>
      </w:r>
      <w:r w:rsidRPr="005E0945">
        <w:t>TNL address discovery of candidate eNB via S1 interface</w:t>
      </w:r>
      <w:r w:rsidRPr="005E0945">
        <w:tab/>
      </w:r>
      <w:r w:rsidRPr="005E0945">
        <w:fldChar w:fldCharType="begin" w:fldLock="1"/>
      </w:r>
      <w:r w:rsidRPr="005E0945">
        <w:instrText xml:space="preserve"> PAGEREF _Toc12641755 \h </w:instrText>
      </w:r>
      <w:r w:rsidRPr="005E0945">
        <w:fldChar w:fldCharType="separate"/>
      </w:r>
      <w:r w:rsidRPr="005E0945">
        <w:t>248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22.3.7</w:t>
      </w:r>
      <w:r w:rsidRPr="005E0945">
        <w:rPr>
          <w:rFonts w:asciiTheme="minorHAnsi" w:eastAsiaTheme="minorEastAsia" w:hAnsiTheme="minorHAnsi" w:cstheme="minorBidi"/>
          <w:sz w:val="22"/>
          <w:szCs w:val="22"/>
        </w:rPr>
        <w:tab/>
      </w:r>
      <w:r w:rsidRPr="005E0945">
        <w:t>Dynamic configuration of the Xw-C interface</w:t>
      </w:r>
      <w:r w:rsidRPr="005E0945">
        <w:tab/>
      </w:r>
      <w:r w:rsidRPr="005E0945">
        <w:fldChar w:fldCharType="begin" w:fldLock="1"/>
      </w:r>
      <w:r w:rsidRPr="005E0945">
        <w:instrText xml:space="preserve"> PAGEREF _Toc12641756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22.3.7.1</w:t>
      </w:r>
      <w:r w:rsidRPr="005E0945">
        <w:rPr>
          <w:rFonts w:asciiTheme="minorHAnsi" w:eastAsiaTheme="minorEastAsia" w:hAnsiTheme="minorHAnsi" w:cstheme="minorBidi"/>
          <w:sz w:val="22"/>
          <w:szCs w:val="22"/>
        </w:rPr>
        <w:tab/>
      </w:r>
      <w:r w:rsidRPr="005E0945">
        <w:t>Prerequisites</w:t>
      </w:r>
      <w:r w:rsidRPr="005E0945">
        <w:tab/>
      </w:r>
      <w:r w:rsidRPr="005E0945">
        <w:fldChar w:fldCharType="begin" w:fldLock="1"/>
      </w:r>
      <w:r w:rsidRPr="005E0945">
        <w:instrText xml:space="preserve"> PAGEREF _Toc12641757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22.3.7.2</w:t>
      </w:r>
      <w:r w:rsidRPr="005E0945">
        <w:rPr>
          <w:rFonts w:asciiTheme="minorHAnsi" w:eastAsiaTheme="minorEastAsia" w:hAnsiTheme="minorHAnsi" w:cstheme="minorBidi"/>
          <w:sz w:val="22"/>
          <w:szCs w:val="22"/>
        </w:rPr>
        <w:tab/>
      </w:r>
      <w:r w:rsidRPr="005E0945">
        <w:t>SCTP initialization</w:t>
      </w:r>
      <w:r w:rsidRPr="005E0945">
        <w:tab/>
      </w:r>
      <w:r w:rsidRPr="005E0945">
        <w:fldChar w:fldCharType="begin" w:fldLock="1"/>
      </w:r>
      <w:r w:rsidRPr="005E0945">
        <w:instrText xml:space="preserve"> PAGEREF _Toc12641758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22.3.7.3</w:t>
      </w:r>
      <w:r w:rsidRPr="005E0945">
        <w:rPr>
          <w:rFonts w:asciiTheme="minorHAnsi" w:eastAsiaTheme="minorEastAsia" w:hAnsiTheme="minorHAnsi" w:cstheme="minorBidi"/>
          <w:sz w:val="22"/>
          <w:szCs w:val="22"/>
        </w:rPr>
        <w:tab/>
      </w:r>
      <w:r w:rsidRPr="005E0945">
        <w:t>Application layer initialization</w:t>
      </w:r>
      <w:r w:rsidRPr="005E0945">
        <w:tab/>
      </w:r>
      <w:r w:rsidRPr="005E0945">
        <w:fldChar w:fldCharType="begin" w:fldLock="1"/>
      </w:r>
      <w:r w:rsidRPr="005E0945">
        <w:instrText xml:space="preserve"> PAGEREF _Toc12641759 \h </w:instrText>
      </w:r>
      <w:r w:rsidRPr="005E0945">
        <w:fldChar w:fldCharType="separate"/>
      </w:r>
      <w:r w:rsidRPr="005E0945">
        <w:t>249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22.4</w:t>
      </w:r>
      <w:r w:rsidRPr="005E0945">
        <w:rPr>
          <w:rFonts w:asciiTheme="minorHAnsi" w:eastAsiaTheme="minorEastAsia" w:hAnsiTheme="minorHAnsi" w:cstheme="minorBidi"/>
          <w:sz w:val="22"/>
          <w:szCs w:val="22"/>
        </w:rPr>
        <w:tab/>
      </w:r>
      <w:r w:rsidRPr="005E0945">
        <w:t>Self-optimisation</w:t>
      </w:r>
      <w:r w:rsidRPr="005E0945">
        <w:tab/>
      </w:r>
      <w:r w:rsidRPr="005E0945">
        <w:fldChar w:fldCharType="begin" w:fldLock="1"/>
      </w:r>
      <w:r w:rsidRPr="005E0945">
        <w:instrText xml:space="preserve"> PAGEREF _Toc12641760 \h </w:instrText>
      </w:r>
      <w:r w:rsidRPr="005E0945">
        <w:fldChar w:fldCharType="separate"/>
      </w:r>
      <w:r w:rsidRPr="005E0945">
        <w:t>249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22.4.1</w:t>
      </w:r>
      <w:r w:rsidRPr="005E0945">
        <w:rPr>
          <w:rFonts w:asciiTheme="minorHAnsi" w:eastAsiaTheme="minorEastAsia" w:hAnsiTheme="minorHAnsi" w:cstheme="minorBidi"/>
          <w:sz w:val="22"/>
          <w:szCs w:val="22"/>
        </w:rPr>
        <w:tab/>
      </w:r>
      <w:r w:rsidRPr="005E0945">
        <w:t>Support for Mobility Load Balancing</w:t>
      </w:r>
      <w:r w:rsidRPr="005E0945">
        <w:tab/>
      </w:r>
      <w:r w:rsidRPr="005E0945">
        <w:fldChar w:fldCharType="begin" w:fldLock="1"/>
      </w:r>
      <w:r w:rsidRPr="005E0945">
        <w:instrText xml:space="preserve"> PAGEREF _Toc12641761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22.4.1.1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_Toc12641762 \h </w:instrText>
      </w:r>
      <w:r w:rsidRPr="005E0945">
        <w:fldChar w:fldCharType="separate"/>
      </w:r>
      <w:r w:rsidRPr="005E0945">
        <w:t>249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22.4.1.2.1</w:t>
      </w:r>
      <w:r w:rsidRPr="005E0945">
        <w:rPr>
          <w:rFonts w:asciiTheme="minorHAnsi" w:eastAsiaTheme="minorEastAsia" w:hAnsiTheme="minorHAnsi" w:cstheme="minorBidi"/>
          <w:sz w:val="22"/>
          <w:szCs w:val="22"/>
        </w:rPr>
        <w:tab/>
      </w:r>
      <w:r w:rsidRPr="005E0945">
        <w:rPr>
          <w:lang w:eastAsia="en-GB"/>
        </w:rPr>
        <w:t>Load reporting for intra-LTE scenario</w:t>
      </w:r>
      <w:r w:rsidRPr="005E0945">
        <w:tab/>
      </w:r>
      <w:r w:rsidRPr="005E0945">
        <w:fldChar w:fldCharType="begin" w:fldLock="1"/>
      </w:r>
      <w:r w:rsidRPr="005E0945">
        <w:instrText xml:space="preserve"> PAGEREF _Toc12641763 \h </w:instrText>
      </w:r>
      <w:r w:rsidRPr="005E0945">
        <w:fldChar w:fldCharType="separate"/>
      </w:r>
      <w:r w:rsidRPr="005E0945">
        <w:t>250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22.4.1.2.2</w:t>
      </w:r>
      <w:r w:rsidRPr="005E0945">
        <w:rPr>
          <w:rFonts w:asciiTheme="minorHAnsi" w:eastAsiaTheme="minorEastAsia" w:hAnsiTheme="minorHAnsi" w:cstheme="minorBidi"/>
          <w:sz w:val="22"/>
          <w:szCs w:val="22"/>
        </w:rPr>
        <w:tab/>
      </w:r>
      <w:r w:rsidRPr="005E0945">
        <w:rPr>
          <w:lang w:eastAsia="en-GB"/>
        </w:rPr>
        <w:t>Load reporting for inter-RAT scenario</w:t>
      </w:r>
      <w:r w:rsidRPr="005E0945">
        <w:tab/>
      </w:r>
      <w:r w:rsidRPr="005E0945">
        <w:fldChar w:fldCharType="begin" w:fldLock="1"/>
      </w:r>
      <w:r w:rsidRPr="005E0945">
        <w:instrText xml:space="preserve"> PAGEREF _Toc12641764 \h </w:instrText>
      </w:r>
      <w:r w:rsidRPr="005E0945">
        <w:fldChar w:fldCharType="separate"/>
      </w:r>
      <w:r w:rsidRPr="005E0945">
        <w:t>250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22.4.2</w:t>
      </w:r>
      <w:r w:rsidRPr="005E0945">
        <w:rPr>
          <w:rFonts w:asciiTheme="minorHAnsi" w:eastAsiaTheme="minorEastAsia" w:hAnsiTheme="minorHAnsi" w:cstheme="minorBidi"/>
          <w:sz w:val="22"/>
          <w:szCs w:val="22"/>
        </w:rPr>
        <w:tab/>
      </w:r>
      <w:r w:rsidRPr="005E0945">
        <w:t>Support for Mobility Robustness Optimisation</w:t>
      </w:r>
      <w:r w:rsidRPr="005E0945">
        <w:tab/>
      </w:r>
      <w:r w:rsidRPr="005E0945">
        <w:fldChar w:fldCharType="begin" w:fldLock="1"/>
      </w:r>
      <w:r w:rsidRPr="005E0945">
        <w:instrText xml:space="preserve"> PAGEREF _Toc12641765 \h </w:instrText>
      </w:r>
      <w:r w:rsidRPr="005E0945">
        <w:fldChar w:fldCharType="separate"/>
      </w:r>
      <w:r w:rsidRPr="005E0945">
        <w:t>251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_Toc12641766 \h </w:instrText>
      </w:r>
      <w:r w:rsidRPr="005E0945">
        <w:fldChar w:fldCharType="separate"/>
      </w:r>
      <w:r w:rsidRPr="005E0945">
        <w:t>251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22.4.2.2</w:t>
      </w:r>
      <w:r w:rsidRPr="005E0945">
        <w:rPr>
          <w:rFonts w:asciiTheme="minorHAnsi" w:eastAsiaTheme="minorEastAsia" w:hAnsiTheme="minorHAnsi" w:cstheme="minorBidi"/>
          <w:sz w:val="22"/>
          <w:szCs w:val="22"/>
        </w:rPr>
        <w:tab/>
      </w:r>
      <w:r w:rsidRPr="005E0945">
        <w:t>Connection failure due to intra-LTE mobility</w:t>
      </w:r>
      <w:r w:rsidRPr="005E0945">
        <w:tab/>
      </w:r>
      <w:r w:rsidRPr="005E0945">
        <w:fldChar w:fldCharType="begin" w:fldLock="1"/>
      </w:r>
      <w:r w:rsidRPr="005E0945">
        <w:instrText xml:space="preserve"> PAGEREF _Toc12641767 \h </w:instrText>
      </w:r>
      <w:r w:rsidRPr="005E0945">
        <w:fldChar w:fldCharType="separate"/>
      </w:r>
      <w:r w:rsidRPr="005E0945">
        <w:t>251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22.4.2.2a</w:t>
      </w:r>
      <w:r w:rsidRPr="005E0945">
        <w:rPr>
          <w:rFonts w:asciiTheme="minorHAnsi" w:eastAsiaTheme="minorEastAsia" w:hAnsiTheme="minorHAnsi" w:cstheme="minorBidi"/>
          <w:sz w:val="22"/>
          <w:szCs w:val="22"/>
        </w:rPr>
        <w:tab/>
      </w:r>
      <w:r w:rsidRPr="005E0945">
        <w:t>Connection failure due to inter-RAT mobility</w:t>
      </w:r>
      <w:r w:rsidRPr="005E0945">
        <w:tab/>
      </w:r>
      <w:r w:rsidRPr="005E0945">
        <w:fldChar w:fldCharType="begin" w:fldLock="1"/>
      </w:r>
      <w:r w:rsidRPr="005E0945">
        <w:instrText xml:space="preserve"> PAGEREF _Toc12641768 \h </w:instrText>
      </w:r>
      <w:r w:rsidRPr="005E0945">
        <w:fldChar w:fldCharType="separate"/>
      </w:r>
      <w:r w:rsidRPr="005E0945">
        <w:t>254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22.4.2.3</w:t>
      </w:r>
      <w:r w:rsidRPr="005E0945">
        <w:rPr>
          <w:rFonts w:asciiTheme="minorHAnsi" w:eastAsiaTheme="minorEastAsia" w:hAnsiTheme="minorHAnsi" w:cstheme="minorBidi"/>
          <w:sz w:val="22"/>
          <w:szCs w:val="22"/>
        </w:rPr>
        <w:tab/>
      </w:r>
      <w:r w:rsidRPr="005E0945">
        <w:t>Unnecessary HO to another RAT</w:t>
      </w:r>
      <w:r w:rsidRPr="005E0945">
        <w:tab/>
      </w:r>
      <w:r w:rsidRPr="005E0945">
        <w:fldChar w:fldCharType="begin" w:fldLock="1"/>
      </w:r>
      <w:r w:rsidRPr="005E0945">
        <w:instrText xml:space="preserve"> PAGEREF _Toc12641769 \h </w:instrText>
      </w:r>
      <w:r w:rsidRPr="005E0945">
        <w:fldChar w:fldCharType="separate"/>
      </w:r>
      <w:r w:rsidRPr="005E0945">
        <w:t>255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22.4.2.4</w:t>
      </w:r>
      <w:r w:rsidRPr="005E0945">
        <w:rPr>
          <w:rFonts w:asciiTheme="minorHAnsi" w:eastAsiaTheme="minorEastAsia" w:hAnsiTheme="minorHAnsi" w:cstheme="minorBidi"/>
          <w:sz w:val="22"/>
          <w:szCs w:val="22"/>
        </w:rPr>
        <w:tab/>
      </w:r>
      <w:r w:rsidRPr="005E0945">
        <w:t>O&amp;M Requirements</w:t>
      </w:r>
      <w:r w:rsidRPr="005E0945">
        <w:tab/>
      </w:r>
      <w:r w:rsidRPr="005E0945">
        <w:fldChar w:fldCharType="begin" w:fldLock="1"/>
      </w:r>
      <w:r w:rsidRPr="005E0945">
        <w:instrText xml:space="preserve"> PAGEREF _Toc12641770 \h </w:instrText>
      </w:r>
      <w:r w:rsidRPr="005E0945">
        <w:fldChar w:fldCharType="separate"/>
      </w:r>
      <w:r w:rsidRPr="005E0945">
        <w:t>256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22.4.2.5</w:t>
      </w:r>
      <w:r w:rsidRPr="005E0945">
        <w:rPr>
          <w:rFonts w:asciiTheme="minorHAnsi" w:eastAsiaTheme="minorEastAsia" w:hAnsiTheme="minorHAnsi" w:cstheme="minorBidi"/>
          <w:sz w:val="22"/>
          <w:szCs w:val="22"/>
        </w:rPr>
        <w:tab/>
      </w:r>
      <w:r w:rsidRPr="005E0945">
        <w:t>Inter-RAT ping-pong</w:t>
      </w:r>
      <w:r w:rsidRPr="005E0945">
        <w:tab/>
      </w:r>
      <w:r w:rsidRPr="005E0945">
        <w:fldChar w:fldCharType="begin" w:fldLock="1"/>
      </w:r>
      <w:r w:rsidRPr="005E0945">
        <w:instrText xml:space="preserve"> PAGEREF _Toc12641771 \h </w:instrText>
      </w:r>
      <w:r w:rsidRPr="005E0945">
        <w:fldChar w:fldCharType="separate"/>
      </w:r>
      <w:r w:rsidRPr="005E0945">
        <w:t>256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22.4.2.6</w:t>
      </w:r>
      <w:r w:rsidRPr="005E0945">
        <w:rPr>
          <w:rFonts w:asciiTheme="minorHAnsi" w:eastAsiaTheme="minorEastAsia" w:hAnsiTheme="minorHAnsi" w:cstheme="minorBidi"/>
          <w:sz w:val="22"/>
          <w:szCs w:val="22"/>
        </w:rPr>
        <w:tab/>
      </w:r>
      <w:r w:rsidRPr="005E0945">
        <w:t>Dynamic coverage configuration changes</w:t>
      </w:r>
      <w:r w:rsidRPr="005E0945">
        <w:tab/>
      </w:r>
      <w:r w:rsidRPr="005E0945">
        <w:fldChar w:fldCharType="begin" w:fldLock="1"/>
      </w:r>
      <w:r w:rsidRPr="005E0945">
        <w:instrText xml:space="preserve"> PAGEREF _Toc12641772 \h </w:instrText>
      </w:r>
      <w:r w:rsidRPr="005E0945">
        <w:fldChar w:fldCharType="separate"/>
      </w:r>
      <w:r w:rsidRPr="005E0945">
        <w:t>257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22.4.3</w:t>
      </w:r>
      <w:r w:rsidRPr="005E0945">
        <w:rPr>
          <w:rFonts w:asciiTheme="minorHAnsi" w:eastAsiaTheme="minorEastAsia" w:hAnsiTheme="minorHAnsi" w:cstheme="minorBidi"/>
          <w:sz w:val="22"/>
          <w:szCs w:val="22"/>
        </w:rPr>
        <w:tab/>
      </w:r>
      <w:r w:rsidRPr="005E0945">
        <w:t>Support for RACH Optimisation</w:t>
      </w:r>
      <w:r w:rsidRPr="005E0945">
        <w:tab/>
      </w:r>
      <w:r w:rsidRPr="005E0945">
        <w:fldChar w:fldCharType="begin" w:fldLock="1"/>
      </w:r>
      <w:r w:rsidRPr="005E0945">
        <w:instrText xml:space="preserve"> PAGEREF _Toc12641773 \h </w:instrText>
      </w:r>
      <w:r w:rsidRPr="005E0945">
        <w:fldChar w:fldCharType="separate"/>
      </w:r>
      <w:r w:rsidRPr="005E0945">
        <w:t>257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22.4.4</w:t>
      </w:r>
      <w:r w:rsidRPr="005E0945">
        <w:rPr>
          <w:rFonts w:asciiTheme="minorHAnsi" w:eastAsiaTheme="minorEastAsia" w:hAnsiTheme="minorHAnsi" w:cstheme="minorBidi"/>
          <w:sz w:val="22"/>
          <w:szCs w:val="22"/>
        </w:rPr>
        <w:tab/>
      </w:r>
      <w:r w:rsidRPr="005E0945">
        <w:t>Support for Energy Saving</w:t>
      </w:r>
      <w:r w:rsidRPr="005E0945">
        <w:tab/>
      </w:r>
      <w:r w:rsidRPr="005E0945">
        <w:fldChar w:fldCharType="begin" w:fldLock="1"/>
      </w:r>
      <w:r w:rsidRPr="005E0945">
        <w:instrText xml:space="preserve"> PAGEREF _Toc12641774 \h </w:instrText>
      </w:r>
      <w:r w:rsidRPr="005E0945">
        <w:fldChar w:fldCharType="separate"/>
      </w:r>
      <w:r w:rsidRPr="005E0945">
        <w:t>257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22.4.4.1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_Toc12641775 \h </w:instrText>
      </w:r>
      <w:r w:rsidRPr="005E0945">
        <w:fldChar w:fldCharType="separate"/>
      </w:r>
      <w:r w:rsidRPr="005E0945">
        <w:t>257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22.4.4.2</w:t>
      </w:r>
      <w:r w:rsidRPr="005E0945">
        <w:rPr>
          <w:rFonts w:asciiTheme="minorHAnsi" w:eastAsiaTheme="minorEastAsia" w:hAnsiTheme="minorHAnsi" w:cstheme="minorBidi"/>
          <w:sz w:val="22"/>
          <w:szCs w:val="22"/>
        </w:rPr>
        <w:tab/>
      </w:r>
      <w:r w:rsidRPr="005E0945">
        <w:t>Solution description</w:t>
      </w:r>
      <w:r w:rsidRPr="005E0945">
        <w:tab/>
      </w:r>
      <w:r w:rsidRPr="005E0945">
        <w:fldChar w:fldCharType="begin" w:fldLock="1"/>
      </w:r>
      <w:r w:rsidRPr="005E0945">
        <w:instrText xml:space="preserve"> PAGEREF _Toc12641776 \h </w:instrText>
      </w:r>
      <w:r w:rsidRPr="005E0945">
        <w:fldChar w:fldCharType="separate"/>
      </w:r>
      <w:r w:rsidRPr="005E0945">
        <w:t>257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22.4.4.3</w:t>
      </w:r>
      <w:r w:rsidRPr="005E0945">
        <w:rPr>
          <w:rFonts w:asciiTheme="minorHAnsi" w:eastAsiaTheme="minorEastAsia" w:hAnsiTheme="minorHAnsi" w:cstheme="minorBidi"/>
          <w:sz w:val="22"/>
          <w:szCs w:val="22"/>
        </w:rPr>
        <w:tab/>
      </w:r>
      <w:r w:rsidRPr="005E0945">
        <w:t>O&amp;M requirements</w:t>
      </w:r>
      <w:r w:rsidRPr="005E0945">
        <w:tab/>
      </w:r>
      <w:r w:rsidRPr="005E0945">
        <w:fldChar w:fldCharType="begin" w:fldLock="1"/>
      </w:r>
      <w:r w:rsidRPr="005E0945">
        <w:instrText xml:space="preserve"> PAGEREF _Toc12641777 \h </w:instrText>
      </w:r>
      <w:r w:rsidRPr="005E0945">
        <w:fldChar w:fldCharType="separate"/>
      </w:r>
      <w:r w:rsidRPr="005E0945">
        <w:t>258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w:t>
      </w:r>
      <w:r w:rsidRPr="005E0945">
        <w:rPr>
          <w:lang w:eastAsia="zh-CN"/>
        </w:rPr>
        <w:t>5</w:t>
      </w:r>
      <w:r w:rsidRPr="005E0945">
        <w:rPr>
          <w:rFonts w:asciiTheme="minorHAnsi" w:eastAsiaTheme="minorEastAsia" w:hAnsiTheme="minorHAnsi" w:cstheme="minorBidi"/>
          <w:sz w:val="22"/>
          <w:szCs w:val="22"/>
        </w:rPr>
        <w:tab/>
      </w:r>
      <w:r w:rsidRPr="005E0945">
        <w:t>Radio Link Failure report</w:t>
      </w:r>
      <w:r w:rsidRPr="005E0945">
        <w:tab/>
      </w:r>
      <w:r w:rsidRPr="005E0945">
        <w:fldChar w:fldCharType="begin" w:fldLock="1"/>
      </w:r>
      <w:r w:rsidRPr="005E0945">
        <w:instrText xml:space="preserve"> PAGEREF _Toc12641778 \h </w:instrText>
      </w:r>
      <w:r w:rsidRPr="005E0945">
        <w:fldChar w:fldCharType="separate"/>
      </w:r>
      <w:r w:rsidRPr="005E0945">
        <w:t>258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_Toc12641779 \h </w:instrText>
      </w:r>
      <w:r w:rsidRPr="005E0945">
        <w:fldChar w:fldCharType="separate"/>
      </w:r>
      <w:r w:rsidRPr="005E0945">
        <w:t>258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22.6</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_Toc12641780 \h </w:instrText>
      </w:r>
      <w:r w:rsidRPr="005E0945">
        <w:fldChar w:fldCharType="separate"/>
      </w:r>
      <w:r w:rsidRPr="005E0945">
        <w:t>258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22A</w:t>
      </w:r>
      <w:r w:rsidRPr="005E0945">
        <w:rPr>
          <w:rFonts w:asciiTheme="minorHAnsi" w:eastAsiaTheme="minorEastAsia" w:hAnsiTheme="minorHAnsi" w:cstheme="minorBidi"/>
          <w:szCs w:val="22"/>
        </w:rPr>
        <w:tab/>
      </w:r>
      <w:r w:rsidRPr="005E0945">
        <w:t>LTE-WLAN Aggregation and RAN Controlled LTE-WLAN Interworking</w:t>
      </w:r>
      <w:r w:rsidRPr="005E0945">
        <w:tab/>
      </w:r>
      <w:r w:rsidRPr="005E0945">
        <w:fldChar w:fldCharType="begin" w:fldLock="1"/>
      </w:r>
      <w:r w:rsidRPr="005E0945">
        <w:instrText xml:space="preserve"> PAGEREF _Toc12641781 \h </w:instrText>
      </w:r>
      <w:r w:rsidRPr="005E0945">
        <w:fldChar w:fldCharType="separate"/>
      </w:r>
      <w:r w:rsidRPr="005E0945">
        <w:t>258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22A.1</w:t>
      </w:r>
      <w:r w:rsidRPr="005E0945">
        <w:rPr>
          <w:rFonts w:asciiTheme="minorHAnsi" w:eastAsiaTheme="minorEastAsia" w:hAnsiTheme="minorHAnsi" w:cstheme="minorBidi"/>
          <w:sz w:val="22"/>
          <w:szCs w:val="22"/>
        </w:rPr>
        <w:tab/>
      </w:r>
      <w:r w:rsidRPr="005E0945">
        <w:t>LTE-WLAN Aggregation</w:t>
      </w:r>
      <w:r w:rsidRPr="005E0945">
        <w:tab/>
      </w:r>
      <w:r w:rsidRPr="005E0945">
        <w:fldChar w:fldCharType="begin" w:fldLock="1"/>
      </w:r>
      <w:r w:rsidRPr="005E0945">
        <w:instrText xml:space="preserve"> PAGEREF _Toc12641782 \h </w:instrText>
      </w:r>
      <w:r w:rsidRPr="005E0945">
        <w:fldChar w:fldCharType="separate"/>
      </w:r>
      <w:r w:rsidRPr="005E0945">
        <w:t>258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_Toc12641783 \h </w:instrText>
      </w:r>
      <w:r w:rsidRPr="005E0945">
        <w:fldChar w:fldCharType="separate"/>
      </w:r>
      <w:r w:rsidRPr="005E0945">
        <w:t>258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_Toc12641784 \h </w:instrText>
      </w:r>
      <w:r w:rsidRPr="005E0945">
        <w:fldChar w:fldCharType="separate"/>
      </w:r>
      <w:r w:rsidRPr="005E0945">
        <w:t>259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22A.1.3</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_Toc12641785 \h </w:instrText>
      </w:r>
      <w:r w:rsidRPr="005E0945">
        <w:fldChar w:fldCharType="separate"/>
      </w:r>
      <w:r w:rsidRPr="005E0945">
        <w:t>260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22A.1.3.1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_Toc12641786 \h </w:instrText>
      </w:r>
      <w:r w:rsidRPr="005E0945">
        <w:fldChar w:fldCharType="separate"/>
      </w:r>
      <w:r w:rsidRPr="005E0945">
        <w:t>260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22A.1.3.2</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_Toc12641787 \h </w:instrText>
      </w:r>
      <w:r w:rsidRPr="005E0945">
        <w:fldChar w:fldCharType="separate"/>
      </w:r>
      <w:r w:rsidRPr="005E0945">
        <w:t>261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22A.1.3.3</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_Toc12641788 \h </w:instrText>
      </w:r>
      <w:r w:rsidRPr="005E0945">
        <w:fldChar w:fldCharType="separate"/>
      </w:r>
      <w:r w:rsidRPr="005E0945">
        <w:t>261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22A.1.4</w:t>
      </w:r>
      <w:r w:rsidRPr="005E0945">
        <w:rPr>
          <w:rFonts w:asciiTheme="minorHAnsi" w:eastAsiaTheme="minorEastAsia" w:hAnsiTheme="minorHAnsi" w:cstheme="minorBidi"/>
          <w:sz w:val="22"/>
          <w:szCs w:val="22"/>
        </w:rPr>
        <w:tab/>
      </w:r>
      <w:r w:rsidRPr="005E0945">
        <w:t>Mobility</w:t>
      </w:r>
      <w:r w:rsidRPr="005E0945">
        <w:tab/>
      </w:r>
      <w:r w:rsidRPr="005E0945">
        <w:fldChar w:fldCharType="begin" w:fldLock="1"/>
      </w:r>
      <w:r w:rsidRPr="005E0945">
        <w:instrText xml:space="preserve"> PAGEREF _Toc12641789 \h </w:instrText>
      </w:r>
      <w:r w:rsidRPr="005E0945">
        <w:fldChar w:fldCharType="separate"/>
      </w:r>
      <w:r w:rsidRPr="005E0945">
        <w:t>262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22A.1.5</w:t>
      </w:r>
      <w:r w:rsidRPr="005E0945">
        <w:rPr>
          <w:rFonts w:asciiTheme="minorHAnsi" w:eastAsiaTheme="minorEastAsia" w:hAnsiTheme="minorHAnsi" w:cstheme="minorBidi"/>
          <w:sz w:val="22"/>
          <w:szCs w:val="22"/>
        </w:rPr>
        <w:tab/>
      </w:r>
      <w:r w:rsidRPr="005E0945">
        <w:t>WLAN Measurements</w:t>
      </w:r>
      <w:r w:rsidRPr="005E0945">
        <w:tab/>
      </w:r>
      <w:r w:rsidRPr="005E0945">
        <w:fldChar w:fldCharType="begin" w:fldLock="1"/>
      </w:r>
      <w:r w:rsidRPr="005E0945">
        <w:instrText xml:space="preserve"> PAGEREF _Toc12641790 \h </w:instrText>
      </w:r>
      <w:r w:rsidRPr="005E0945">
        <w:fldChar w:fldCharType="separate"/>
      </w:r>
      <w:r w:rsidRPr="005E0945">
        <w:t>262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22A.1.6</w:t>
      </w:r>
      <w:r w:rsidRPr="005E0945">
        <w:rPr>
          <w:rFonts w:asciiTheme="minorHAnsi" w:eastAsiaTheme="minorEastAsia" w:hAnsiTheme="minorHAnsi" w:cstheme="minorBidi"/>
          <w:sz w:val="22"/>
          <w:szCs w:val="22"/>
        </w:rPr>
        <w:tab/>
      </w:r>
      <w:r w:rsidRPr="005E0945">
        <w:t>Procedure for WLAN Connection Status Reporting</w:t>
      </w:r>
      <w:r w:rsidRPr="005E0945">
        <w:tab/>
      </w:r>
      <w:r w:rsidRPr="005E0945">
        <w:fldChar w:fldCharType="begin" w:fldLock="1"/>
      </w:r>
      <w:r w:rsidRPr="005E0945">
        <w:instrText xml:space="preserve"> PAGEREF _Toc12641791 \h </w:instrText>
      </w:r>
      <w:r w:rsidRPr="005E0945">
        <w:fldChar w:fldCharType="separate"/>
      </w:r>
      <w:r w:rsidRPr="005E0945">
        <w:t>262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22A.1.7</w:t>
      </w:r>
      <w:r w:rsidRPr="005E0945">
        <w:rPr>
          <w:rFonts w:asciiTheme="minorHAnsi" w:eastAsiaTheme="minorEastAsia" w:hAnsiTheme="minorHAnsi" w:cstheme="minorBidi"/>
          <w:sz w:val="22"/>
          <w:szCs w:val="22"/>
        </w:rPr>
        <w:tab/>
      </w:r>
      <w:r w:rsidRPr="005E0945">
        <w:t>LTE-WLAN Aggregation Operation</w:t>
      </w:r>
      <w:r w:rsidRPr="005E0945">
        <w:tab/>
      </w:r>
      <w:r w:rsidRPr="005E0945">
        <w:fldChar w:fldCharType="begin" w:fldLock="1"/>
      </w:r>
      <w:r w:rsidRPr="005E0945">
        <w:instrText xml:space="preserve"> PAGEREF _Toc12641792 \h </w:instrText>
      </w:r>
      <w:r w:rsidRPr="005E0945">
        <w:fldChar w:fldCharType="separate"/>
      </w:r>
      <w:r w:rsidRPr="005E0945">
        <w:t>263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22A.1.7.1</w:t>
      </w:r>
      <w:r w:rsidRPr="005E0945">
        <w:rPr>
          <w:rFonts w:asciiTheme="minorHAnsi" w:eastAsiaTheme="minorEastAsia" w:hAnsiTheme="minorHAnsi" w:cstheme="minorBidi"/>
          <w:sz w:val="22"/>
          <w:szCs w:val="22"/>
        </w:rPr>
        <w:tab/>
      </w:r>
      <w:r w:rsidRPr="005E0945">
        <w:t>WT Addition</w:t>
      </w:r>
      <w:r w:rsidRPr="005E0945">
        <w:tab/>
      </w:r>
      <w:r w:rsidRPr="005E0945">
        <w:fldChar w:fldCharType="begin" w:fldLock="1"/>
      </w:r>
      <w:r w:rsidRPr="005E0945">
        <w:instrText xml:space="preserve"> PAGEREF _Toc12641793 \h </w:instrText>
      </w:r>
      <w:r w:rsidRPr="005E0945">
        <w:fldChar w:fldCharType="separate"/>
      </w:r>
      <w:r w:rsidRPr="005E0945">
        <w:t>263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22A.1.7.2</w:t>
      </w:r>
      <w:r w:rsidRPr="005E0945">
        <w:rPr>
          <w:rFonts w:asciiTheme="minorHAnsi" w:eastAsiaTheme="minorEastAsia" w:hAnsiTheme="minorHAnsi" w:cstheme="minorBidi"/>
          <w:sz w:val="22"/>
          <w:szCs w:val="22"/>
        </w:rPr>
        <w:tab/>
      </w:r>
      <w:r w:rsidRPr="005E0945">
        <w:t>WT Modification</w:t>
      </w:r>
      <w:r w:rsidRPr="005E0945">
        <w:tab/>
      </w:r>
      <w:r w:rsidRPr="005E0945">
        <w:fldChar w:fldCharType="begin" w:fldLock="1"/>
      </w:r>
      <w:r w:rsidRPr="005E0945">
        <w:instrText xml:space="preserve"> PAGEREF _Toc12641794 \h </w:instrText>
      </w:r>
      <w:r w:rsidRPr="005E0945">
        <w:fldChar w:fldCharType="separate"/>
      </w:r>
      <w:r w:rsidRPr="005E0945">
        <w:t>264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22A.1.7.3</w:t>
      </w:r>
      <w:r w:rsidRPr="005E0945">
        <w:rPr>
          <w:rFonts w:asciiTheme="minorHAnsi" w:eastAsiaTheme="minorEastAsia" w:hAnsiTheme="minorHAnsi" w:cstheme="minorBidi"/>
          <w:sz w:val="22"/>
          <w:szCs w:val="22"/>
        </w:rPr>
        <w:tab/>
      </w:r>
      <w:r w:rsidRPr="005E0945">
        <w:t>WT Release</w:t>
      </w:r>
      <w:r w:rsidRPr="005E0945">
        <w:tab/>
      </w:r>
      <w:r w:rsidRPr="005E0945">
        <w:fldChar w:fldCharType="begin" w:fldLock="1"/>
      </w:r>
      <w:r w:rsidRPr="005E0945">
        <w:instrText xml:space="preserve"> PAGEREF _Toc12641795 \h </w:instrText>
      </w:r>
      <w:r w:rsidRPr="005E0945">
        <w:fldChar w:fldCharType="separate"/>
      </w:r>
      <w:r w:rsidRPr="005E0945">
        <w:t>265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22A.1.7.4</w:t>
      </w:r>
      <w:r w:rsidRPr="005E0945">
        <w:rPr>
          <w:rFonts w:asciiTheme="minorHAnsi" w:eastAsiaTheme="minorEastAsia" w:hAnsiTheme="minorHAnsi" w:cstheme="minorBidi"/>
          <w:sz w:val="22"/>
          <w:szCs w:val="22"/>
        </w:rPr>
        <w:tab/>
      </w:r>
      <w:r w:rsidRPr="005E0945">
        <w:t>Change of WT</w:t>
      </w:r>
      <w:r w:rsidRPr="005E0945">
        <w:tab/>
      </w:r>
      <w:r w:rsidRPr="005E0945">
        <w:fldChar w:fldCharType="begin" w:fldLock="1"/>
      </w:r>
      <w:r w:rsidRPr="005E0945">
        <w:instrText xml:space="preserve"> PAGEREF _Toc12641796 \h </w:instrText>
      </w:r>
      <w:r w:rsidRPr="005E0945">
        <w:fldChar w:fldCharType="separate"/>
      </w:r>
      <w:r w:rsidRPr="005E0945">
        <w:t>267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22A.1.8</w:t>
      </w:r>
      <w:r w:rsidRPr="005E0945">
        <w:rPr>
          <w:rFonts w:asciiTheme="minorHAnsi" w:eastAsiaTheme="minorEastAsia" w:hAnsiTheme="minorHAnsi" w:cstheme="minorBidi"/>
          <w:sz w:val="22"/>
          <w:szCs w:val="22"/>
        </w:rPr>
        <w:tab/>
      </w:r>
      <w:r w:rsidRPr="005E0945">
        <w:t>WLAN Authentication</w:t>
      </w:r>
      <w:r w:rsidRPr="005E0945">
        <w:tab/>
      </w:r>
      <w:r w:rsidRPr="005E0945">
        <w:fldChar w:fldCharType="begin" w:fldLock="1"/>
      </w:r>
      <w:r w:rsidRPr="005E0945">
        <w:instrText xml:space="preserve"> PAGEREF _Toc12641797 \h </w:instrText>
      </w:r>
      <w:r w:rsidRPr="005E0945">
        <w:fldChar w:fldCharType="separate"/>
      </w:r>
      <w:r w:rsidRPr="005E0945">
        <w:t>267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22A.2</w:t>
      </w:r>
      <w:r w:rsidRPr="005E0945">
        <w:rPr>
          <w:rFonts w:asciiTheme="minorHAnsi" w:eastAsiaTheme="minorEastAsia" w:hAnsiTheme="minorHAnsi" w:cstheme="minorBidi"/>
          <w:sz w:val="22"/>
          <w:szCs w:val="22"/>
        </w:rPr>
        <w:tab/>
      </w:r>
      <w:r w:rsidRPr="005E0945">
        <w:t>RAN Controlled LTE WLAN Interworking</w:t>
      </w:r>
      <w:r w:rsidRPr="005E0945">
        <w:tab/>
      </w:r>
      <w:r w:rsidRPr="005E0945">
        <w:fldChar w:fldCharType="begin" w:fldLock="1"/>
      </w:r>
      <w:r w:rsidRPr="005E0945">
        <w:instrText xml:space="preserve"> PAGEREF _Toc12641798 \h </w:instrText>
      </w:r>
      <w:r w:rsidRPr="005E0945">
        <w:fldChar w:fldCharType="separate"/>
      </w:r>
      <w:r w:rsidRPr="005E0945">
        <w:t>267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_Toc12641799 \h </w:instrText>
      </w:r>
      <w:r w:rsidRPr="005E0945">
        <w:fldChar w:fldCharType="separate"/>
      </w:r>
      <w:r w:rsidRPr="005E0945">
        <w:t>267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22A.2.2</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_Toc12641800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_Toc12641801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22A.2.2.2</w:t>
      </w:r>
      <w:r w:rsidRPr="005E0945">
        <w:rPr>
          <w:rFonts w:asciiTheme="minorHAnsi" w:eastAsiaTheme="minorEastAsia" w:hAnsiTheme="minorHAnsi" w:cstheme="minorBidi"/>
          <w:sz w:val="22"/>
          <w:szCs w:val="22"/>
        </w:rPr>
        <w:tab/>
      </w:r>
      <w:r w:rsidRPr="005E0945">
        <w:t>User Plane Plane</w:t>
      </w:r>
      <w:r w:rsidRPr="005E0945">
        <w:tab/>
      </w:r>
      <w:r w:rsidRPr="005E0945">
        <w:fldChar w:fldCharType="begin" w:fldLock="1"/>
      </w:r>
      <w:r w:rsidRPr="005E0945">
        <w:instrText xml:space="preserve"> PAGEREF _Toc12641802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22A.2.2.3</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_Toc12641803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22A.2.3</w:t>
      </w:r>
      <w:r w:rsidRPr="005E0945">
        <w:rPr>
          <w:rFonts w:asciiTheme="minorHAnsi" w:eastAsiaTheme="minorEastAsia" w:hAnsiTheme="minorHAnsi" w:cstheme="minorBidi"/>
          <w:sz w:val="22"/>
          <w:szCs w:val="22"/>
        </w:rPr>
        <w:tab/>
      </w:r>
      <w:r w:rsidRPr="005E0945">
        <w:t>Mobility</w:t>
      </w:r>
      <w:r w:rsidRPr="005E0945">
        <w:tab/>
      </w:r>
      <w:r w:rsidRPr="005E0945">
        <w:fldChar w:fldCharType="begin" w:fldLock="1"/>
      </w:r>
      <w:r w:rsidRPr="005E0945">
        <w:instrText xml:space="preserve"> PAGEREF _Toc12641804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22A.2.4</w:t>
      </w:r>
      <w:r w:rsidRPr="005E0945">
        <w:rPr>
          <w:rFonts w:asciiTheme="minorHAnsi" w:eastAsiaTheme="minorEastAsia" w:hAnsiTheme="minorHAnsi" w:cstheme="minorBidi"/>
          <w:sz w:val="22"/>
          <w:szCs w:val="22"/>
        </w:rPr>
        <w:tab/>
      </w:r>
      <w:r w:rsidRPr="005E0945">
        <w:t>WLAN Measurements</w:t>
      </w:r>
      <w:r w:rsidRPr="005E0945">
        <w:tab/>
      </w:r>
      <w:r w:rsidRPr="005E0945">
        <w:fldChar w:fldCharType="begin" w:fldLock="1"/>
      </w:r>
      <w:r w:rsidRPr="005E0945">
        <w:instrText xml:space="preserve"> PAGEREF _Toc12641805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22A.2.5</w:t>
      </w:r>
      <w:r w:rsidRPr="005E0945">
        <w:rPr>
          <w:rFonts w:asciiTheme="minorHAnsi" w:eastAsiaTheme="minorEastAsia" w:hAnsiTheme="minorHAnsi" w:cstheme="minorBidi"/>
          <w:sz w:val="22"/>
          <w:szCs w:val="22"/>
        </w:rPr>
        <w:tab/>
      </w:r>
      <w:r w:rsidRPr="005E0945">
        <w:t>Procedure for WLAN Connection Status Reporting</w:t>
      </w:r>
      <w:r w:rsidRPr="005E0945">
        <w:tab/>
      </w:r>
      <w:r w:rsidRPr="005E0945">
        <w:fldChar w:fldCharType="begin" w:fldLock="1"/>
      </w:r>
      <w:r w:rsidRPr="005E0945">
        <w:instrText xml:space="preserve"> PAGEREF _Toc12641806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lastRenderedPageBreak/>
        <w:t>22A.2.6</w:t>
      </w:r>
      <w:r w:rsidRPr="005E0945">
        <w:rPr>
          <w:rFonts w:asciiTheme="minorHAnsi" w:eastAsiaTheme="minorEastAsia" w:hAnsiTheme="minorHAnsi" w:cstheme="minorBidi"/>
          <w:sz w:val="22"/>
          <w:szCs w:val="22"/>
        </w:rPr>
        <w:tab/>
      </w:r>
      <w:r w:rsidRPr="005E0945">
        <w:t>Traffic Steering Operation</w:t>
      </w:r>
      <w:r w:rsidRPr="005E0945">
        <w:tab/>
      </w:r>
      <w:r w:rsidRPr="005E0945">
        <w:fldChar w:fldCharType="begin" w:fldLock="1"/>
      </w:r>
      <w:r w:rsidRPr="005E0945">
        <w:instrText xml:space="preserve"> PAGEREF _Toc12641807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22A.2.6.1</w:t>
      </w:r>
      <w:r w:rsidRPr="005E0945">
        <w:rPr>
          <w:rFonts w:asciiTheme="minorHAnsi" w:eastAsiaTheme="minorEastAsia" w:hAnsiTheme="minorHAnsi" w:cstheme="minorBidi"/>
          <w:sz w:val="22"/>
          <w:szCs w:val="22"/>
        </w:rPr>
        <w:tab/>
      </w:r>
      <w:r w:rsidRPr="005E0945">
        <w:t>Traffic Steering from E-UTRAN to WLAN</w:t>
      </w:r>
      <w:r w:rsidRPr="005E0945">
        <w:tab/>
      </w:r>
      <w:r w:rsidRPr="005E0945">
        <w:fldChar w:fldCharType="begin" w:fldLock="1"/>
      </w:r>
      <w:r w:rsidRPr="005E0945">
        <w:instrText xml:space="preserve"> PAGEREF _Toc12641808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22A.2.6.2</w:t>
      </w:r>
      <w:r w:rsidRPr="005E0945">
        <w:rPr>
          <w:rFonts w:asciiTheme="minorHAnsi" w:eastAsiaTheme="minorEastAsia" w:hAnsiTheme="minorHAnsi" w:cstheme="minorBidi"/>
          <w:sz w:val="22"/>
          <w:szCs w:val="22"/>
        </w:rPr>
        <w:tab/>
      </w:r>
      <w:r w:rsidRPr="005E0945">
        <w:t>Traffic Steering from WLAN to E-UTRAN</w:t>
      </w:r>
      <w:r w:rsidRPr="005E0945">
        <w:tab/>
      </w:r>
      <w:r w:rsidRPr="005E0945">
        <w:fldChar w:fldCharType="begin" w:fldLock="1"/>
      </w:r>
      <w:r w:rsidRPr="005E0945">
        <w:instrText xml:space="preserve"> PAGEREF _Toc12641809 \h </w:instrText>
      </w:r>
      <w:r w:rsidRPr="005E0945">
        <w:fldChar w:fldCharType="separate"/>
      </w:r>
      <w:r w:rsidRPr="005E0945">
        <w:t>269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22A.3</w:t>
      </w:r>
      <w:r w:rsidRPr="005E0945">
        <w:rPr>
          <w:rFonts w:asciiTheme="minorHAnsi" w:eastAsiaTheme="minorEastAsia" w:hAnsiTheme="minorHAnsi" w:cstheme="minorBidi"/>
          <w:sz w:val="22"/>
          <w:szCs w:val="22"/>
        </w:rPr>
        <w:tab/>
      </w:r>
      <w:r w:rsidRPr="005E0945">
        <w:t>LTE/WLAN Radio Level Integration with IPsec Tunnel</w:t>
      </w:r>
      <w:r w:rsidRPr="005E0945">
        <w:tab/>
      </w:r>
      <w:r w:rsidRPr="005E0945">
        <w:fldChar w:fldCharType="begin" w:fldLock="1"/>
      </w:r>
      <w:r w:rsidRPr="005E0945">
        <w:instrText xml:space="preserve"> PAGEREF _Toc12641810 \h </w:instrText>
      </w:r>
      <w:r w:rsidRPr="005E0945">
        <w:fldChar w:fldCharType="separate"/>
      </w:r>
      <w:r w:rsidRPr="005E0945">
        <w:t>269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22A.3.1</w:t>
      </w:r>
      <w:r w:rsidRPr="005E0945">
        <w:rPr>
          <w:rFonts w:asciiTheme="minorHAnsi" w:eastAsiaTheme="minorEastAsia" w:hAnsiTheme="minorHAnsi" w:cstheme="minorBidi"/>
          <w:sz w:val="22"/>
          <w:szCs w:val="22"/>
        </w:rPr>
        <w:tab/>
      </w:r>
      <w:r w:rsidRPr="005E0945">
        <w:t>LWIP Operation</w:t>
      </w:r>
      <w:r w:rsidRPr="005E0945">
        <w:tab/>
      </w:r>
      <w:r w:rsidRPr="005E0945">
        <w:fldChar w:fldCharType="begin" w:fldLock="1"/>
      </w:r>
      <w:r w:rsidRPr="005E0945">
        <w:instrText xml:space="preserve"> PAGEREF _Toc12641811 \h </w:instrText>
      </w:r>
      <w:r w:rsidRPr="005E0945">
        <w:fldChar w:fldCharType="separate"/>
      </w:r>
      <w:r w:rsidRPr="005E0945">
        <w:t>272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22A.3.1.1</w:t>
      </w:r>
      <w:r w:rsidRPr="005E0945">
        <w:rPr>
          <w:rFonts w:asciiTheme="minorHAnsi" w:eastAsiaTheme="minorEastAsia" w:hAnsiTheme="minorHAnsi" w:cstheme="minorBidi"/>
          <w:sz w:val="22"/>
          <w:szCs w:val="22"/>
        </w:rPr>
        <w:tab/>
      </w:r>
      <w:r w:rsidRPr="005E0945">
        <w:t>LWIP Tunnel Setup and Data Bearer Configuration</w:t>
      </w:r>
      <w:r w:rsidRPr="005E0945">
        <w:tab/>
      </w:r>
      <w:r w:rsidRPr="005E0945">
        <w:fldChar w:fldCharType="begin" w:fldLock="1"/>
      </w:r>
      <w:r w:rsidRPr="005E0945">
        <w:instrText xml:space="preserve"> PAGEREF _Toc12641812 \h </w:instrText>
      </w:r>
      <w:r w:rsidRPr="005E0945">
        <w:fldChar w:fldCharType="separate"/>
      </w:r>
      <w:r w:rsidRPr="005E0945">
        <w:t>272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22A.3.1.2</w:t>
      </w:r>
      <w:r w:rsidRPr="005E0945">
        <w:rPr>
          <w:rFonts w:asciiTheme="minorHAnsi" w:eastAsiaTheme="minorEastAsia" w:hAnsiTheme="minorHAnsi" w:cstheme="minorBidi"/>
          <w:sz w:val="22"/>
          <w:szCs w:val="22"/>
        </w:rPr>
        <w:tab/>
      </w:r>
      <w:r w:rsidRPr="005E0945">
        <w:t>Reconfiguration to Remove WLAN Resources from Data Bearer</w:t>
      </w:r>
      <w:r w:rsidRPr="005E0945">
        <w:tab/>
      </w:r>
      <w:r w:rsidRPr="005E0945">
        <w:fldChar w:fldCharType="begin" w:fldLock="1"/>
      </w:r>
      <w:r w:rsidRPr="005E0945">
        <w:instrText xml:space="preserve"> PAGEREF _Toc12641813 \h </w:instrText>
      </w:r>
      <w:r w:rsidRPr="005E0945">
        <w:fldChar w:fldCharType="separate"/>
      </w:r>
      <w:r w:rsidRPr="005E0945">
        <w:t>273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22A.3.1.3</w:t>
      </w:r>
      <w:r w:rsidRPr="005E0945">
        <w:rPr>
          <w:rFonts w:asciiTheme="minorHAnsi" w:eastAsiaTheme="minorEastAsia" w:hAnsiTheme="minorHAnsi" w:cstheme="minorBidi"/>
          <w:sz w:val="22"/>
          <w:szCs w:val="22"/>
        </w:rPr>
        <w:tab/>
      </w:r>
      <w:r w:rsidRPr="005E0945">
        <w:t>LWIP Tunnel Release</w:t>
      </w:r>
      <w:r w:rsidRPr="005E0945">
        <w:tab/>
      </w:r>
      <w:r w:rsidRPr="005E0945">
        <w:fldChar w:fldCharType="begin" w:fldLock="1"/>
      </w:r>
      <w:r w:rsidRPr="005E0945">
        <w:instrText xml:space="preserve"> PAGEREF _Toc12641814 \h </w:instrText>
      </w:r>
      <w:r w:rsidRPr="005E0945">
        <w:fldChar w:fldCharType="separate"/>
      </w:r>
      <w:r w:rsidRPr="005E0945">
        <w:t>273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22A.3.2</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_Toc12641815 \h </w:instrText>
      </w:r>
      <w:r w:rsidRPr="005E0945">
        <w:fldChar w:fldCharType="separate"/>
      </w:r>
      <w:r w:rsidRPr="005E0945">
        <w:t>274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_Toc12641816 \h </w:instrText>
      </w:r>
      <w:r w:rsidRPr="005E0945">
        <w:fldChar w:fldCharType="separate"/>
      </w:r>
      <w:r w:rsidRPr="005E0945">
        <w:t>274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22A.3.2.2</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_Toc12641817 \h </w:instrText>
      </w:r>
      <w:r w:rsidRPr="005E0945">
        <w:fldChar w:fldCharType="separate"/>
      </w:r>
      <w:r w:rsidRPr="005E0945">
        <w:t>274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22A.3.2.3</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_Toc12641818 \h </w:instrText>
      </w:r>
      <w:r w:rsidRPr="005E0945">
        <w:fldChar w:fldCharType="separate"/>
      </w:r>
      <w:r w:rsidRPr="005E0945">
        <w:t>274</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22B</w:t>
      </w:r>
      <w:r w:rsidRPr="005E0945">
        <w:rPr>
          <w:rFonts w:asciiTheme="minorHAnsi" w:eastAsiaTheme="minorEastAsia" w:hAnsiTheme="minorHAnsi" w:cstheme="minorBidi"/>
          <w:szCs w:val="22"/>
        </w:rPr>
        <w:tab/>
      </w:r>
      <w:r w:rsidRPr="005E0945">
        <w:rPr>
          <w:lang w:eastAsia="zh-CN"/>
        </w:rPr>
        <w:t>Xw Interface</w:t>
      </w:r>
      <w:r w:rsidRPr="005E0945">
        <w:tab/>
      </w:r>
      <w:r w:rsidRPr="005E0945">
        <w:fldChar w:fldCharType="begin" w:fldLock="1"/>
      </w:r>
      <w:r w:rsidRPr="005E0945">
        <w:instrText xml:space="preserve"> PAGEREF _Toc12641819 \h </w:instrText>
      </w:r>
      <w:r w:rsidRPr="005E0945">
        <w:fldChar w:fldCharType="separate"/>
      </w:r>
      <w:r w:rsidRPr="005E0945">
        <w:t>275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22B.1</w:t>
      </w:r>
      <w:r w:rsidRPr="005E0945">
        <w:rPr>
          <w:rFonts w:asciiTheme="minorHAnsi" w:eastAsiaTheme="minorEastAsia" w:hAnsiTheme="minorHAnsi" w:cstheme="minorBidi"/>
          <w:sz w:val="22"/>
          <w:szCs w:val="22"/>
        </w:rPr>
        <w:tab/>
      </w:r>
      <w:r w:rsidRPr="005E0945">
        <w:rPr>
          <w:lang w:eastAsia="zh-CN"/>
        </w:rPr>
        <w:t>User Plane</w:t>
      </w:r>
      <w:r w:rsidRPr="005E0945">
        <w:tab/>
      </w:r>
      <w:r w:rsidRPr="005E0945">
        <w:fldChar w:fldCharType="begin" w:fldLock="1"/>
      </w:r>
      <w:r w:rsidRPr="005E0945">
        <w:instrText xml:space="preserve"> PAGEREF _Toc12641820 \h </w:instrText>
      </w:r>
      <w:r w:rsidRPr="005E0945">
        <w:fldChar w:fldCharType="separate"/>
      </w:r>
      <w:r w:rsidRPr="005E0945">
        <w:t>275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22B.2</w:t>
      </w:r>
      <w:r w:rsidRPr="005E0945">
        <w:rPr>
          <w:rFonts w:asciiTheme="minorHAnsi" w:eastAsiaTheme="minorEastAsia" w:hAnsiTheme="minorHAnsi" w:cstheme="minorBidi"/>
          <w:sz w:val="22"/>
          <w:szCs w:val="22"/>
        </w:rPr>
        <w:tab/>
      </w:r>
      <w:r w:rsidRPr="005E0945">
        <w:rPr>
          <w:lang w:eastAsia="zh-CN"/>
        </w:rPr>
        <w:t>Control Plane</w:t>
      </w:r>
      <w:r w:rsidRPr="005E0945">
        <w:tab/>
      </w:r>
      <w:r w:rsidRPr="005E0945">
        <w:fldChar w:fldCharType="begin" w:fldLock="1"/>
      </w:r>
      <w:r w:rsidRPr="005E0945">
        <w:instrText xml:space="preserve"> PAGEREF _Toc12641821 \h </w:instrText>
      </w:r>
      <w:r w:rsidRPr="005E0945">
        <w:fldChar w:fldCharType="separate"/>
      </w:r>
      <w:r w:rsidRPr="005E0945">
        <w:t>275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22B.2.1</w:t>
      </w:r>
      <w:r w:rsidRPr="005E0945">
        <w:rPr>
          <w:rFonts w:asciiTheme="minorHAnsi" w:eastAsiaTheme="minorEastAsia" w:hAnsiTheme="minorHAnsi" w:cstheme="minorBidi"/>
          <w:sz w:val="22"/>
          <w:szCs w:val="22"/>
        </w:rPr>
        <w:tab/>
      </w:r>
      <w:r w:rsidRPr="005E0945">
        <w:rPr>
          <w:lang w:eastAsia="zh-CN"/>
        </w:rPr>
        <w:t>Xw-CP Functions</w:t>
      </w:r>
      <w:r w:rsidRPr="005E0945">
        <w:tab/>
      </w:r>
      <w:r w:rsidRPr="005E0945">
        <w:fldChar w:fldCharType="begin" w:fldLock="1"/>
      </w:r>
      <w:r w:rsidRPr="005E0945">
        <w:instrText xml:space="preserve"> PAGEREF _Toc12641822 \h </w:instrText>
      </w:r>
      <w:r w:rsidRPr="005E0945">
        <w:fldChar w:fldCharType="separate"/>
      </w:r>
      <w:r w:rsidRPr="005E0945">
        <w:t>276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22B.2.2</w:t>
      </w:r>
      <w:r w:rsidRPr="005E0945">
        <w:rPr>
          <w:rFonts w:asciiTheme="minorHAnsi" w:eastAsiaTheme="minorEastAsia" w:hAnsiTheme="minorHAnsi" w:cstheme="minorBidi"/>
          <w:sz w:val="22"/>
          <w:szCs w:val="22"/>
        </w:rPr>
        <w:tab/>
      </w:r>
      <w:r w:rsidRPr="005E0945">
        <w:rPr>
          <w:lang w:eastAsia="zh-CN"/>
        </w:rPr>
        <w:t>Xw-CP P</w:t>
      </w:r>
      <w:r w:rsidRPr="005E0945">
        <w:t>rocedures</w:t>
      </w:r>
      <w:r w:rsidRPr="005E0945">
        <w:tab/>
      </w:r>
      <w:r w:rsidRPr="005E0945">
        <w:fldChar w:fldCharType="begin" w:fldLock="1"/>
      </w:r>
      <w:r w:rsidRPr="005E0945">
        <w:instrText xml:space="preserve"> PAGEREF _Toc12641823 \h </w:instrText>
      </w:r>
      <w:r w:rsidRPr="005E0945">
        <w:fldChar w:fldCharType="separate"/>
      </w:r>
      <w:r w:rsidRPr="005E0945">
        <w:t>276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w:t>
      </w:r>
      <w:r w:rsidRPr="005E0945">
        <w:rPr>
          <w:rFonts w:asciiTheme="minorHAnsi" w:eastAsiaTheme="minorEastAsia" w:hAnsiTheme="minorHAnsi" w:cstheme="minorBidi"/>
          <w:sz w:val="22"/>
          <w:szCs w:val="22"/>
        </w:rPr>
        <w:tab/>
      </w:r>
      <w:r w:rsidRPr="005E0945">
        <w:t>WT Addition Preparation procedure</w:t>
      </w:r>
      <w:r w:rsidRPr="005E0945">
        <w:tab/>
      </w:r>
      <w:r w:rsidRPr="005E0945">
        <w:fldChar w:fldCharType="begin" w:fldLock="1"/>
      </w:r>
      <w:r w:rsidRPr="005E0945">
        <w:instrText xml:space="preserve"> PAGEREF _Toc12641824 \h </w:instrText>
      </w:r>
      <w:r w:rsidRPr="005E0945">
        <w:fldChar w:fldCharType="separate"/>
      </w:r>
      <w:r w:rsidRPr="005E0945">
        <w:t>276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22B.2.2.2</w:t>
      </w:r>
      <w:r w:rsidRPr="005E0945">
        <w:rPr>
          <w:rFonts w:asciiTheme="minorHAnsi" w:eastAsiaTheme="minorEastAsia" w:hAnsiTheme="minorHAnsi" w:cstheme="minorBidi"/>
          <w:sz w:val="22"/>
          <w:szCs w:val="22"/>
        </w:rPr>
        <w:tab/>
      </w:r>
      <w:r w:rsidRPr="005E0945">
        <w:t>WT Association Confirmation procedure</w:t>
      </w:r>
      <w:r w:rsidRPr="005E0945">
        <w:tab/>
      </w:r>
      <w:r w:rsidRPr="005E0945">
        <w:fldChar w:fldCharType="begin" w:fldLock="1"/>
      </w:r>
      <w:r w:rsidRPr="005E0945">
        <w:instrText xml:space="preserve"> PAGEREF _Toc12641825 \h </w:instrText>
      </w:r>
      <w:r w:rsidRPr="005E0945">
        <w:fldChar w:fldCharType="separate"/>
      </w:r>
      <w:r w:rsidRPr="005E0945">
        <w:t>276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22B.2.2.3</w:t>
      </w:r>
      <w:r w:rsidRPr="005E0945">
        <w:rPr>
          <w:rFonts w:asciiTheme="minorHAnsi" w:eastAsiaTheme="minorEastAsia" w:hAnsiTheme="minorHAnsi" w:cstheme="minorBidi"/>
          <w:sz w:val="22"/>
          <w:szCs w:val="22"/>
        </w:rPr>
        <w:tab/>
      </w:r>
      <w:r w:rsidRPr="005E0945">
        <w:t>eNB initiated WT Modification Preparation procedure</w:t>
      </w:r>
      <w:r w:rsidRPr="005E0945">
        <w:tab/>
      </w:r>
      <w:r w:rsidRPr="005E0945">
        <w:fldChar w:fldCharType="begin" w:fldLock="1"/>
      </w:r>
      <w:r w:rsidRPr="005E0945">
        <w:instrText xml:space="preserve"> PAGEREF _Toc12641826 \h </w:instrText>
      </w:r>
      <w:r w:rsidRPr="005E0945">
        <w:fldChar w:fldCharType="separate"/>
      </w:r>
      <w:r w:rsidRPr="005E0945">
        <w:t>277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22B.2.2.4</w:t>
      </w:r>
      <w:r w:rsidRPr="005E0945">
        <w:rPr>
          <w:rFonts w:asciiTheme="minorHAnsi" w:eastAsiaTheme="minorEastAsia" w:hAnsiTheme="minorHAnsi" w:cstheme="minorBidi"/>
          <w:sz w:val="22"/>
          <w:szCs w:val="22"/>
        </w:rPr>
        <w:tab/>
      </w:r>
      <w:r w:rsidRPr="005E0945">
        <w:t>WT initiated WT Modification procedure</w:t>
      </w:r>
      <w:r w:rsidRPr="005E0945">
        <w:tab/>
      </w:r>
      <w:r w:rsidRPr="005E0945">
        <w:fldChar w:fldCharType="begin" w:fldLock="1"/>
      </w:r>
      <w:r w:rsidRPr="005E0945">
        <w:instrText xml:space="preserve"> PAGEREF _Toc12641827 \h </w:instrText>
      </w:r>
      <w:r w:rsidRPr="005E0945">
        <w:fldChar w:fldCharType="separate"/>
      </w:r>
      <w:r w:rsidRPr="005E0945">
        <w:t>277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22B.2.2.5</w:t>
      </w:r>
      <w:r w:rsidRPr="005E0945">
        <w:rPr>
          <w:rFonts w:asciiTheme="minorHAnsi" w:eastAsiaTheme="minorEastAsia" w:hAnsiTheme="minorHAnsi" w:cstheme="minorBidi"/>
          <w:sz w:val="22"/>
          <w:szCs w:val="22"/>
        </w:rPr>
        <w:tab/>
      </w:r>
      <w:r w:rsidRPr="005E0945">
        <w:t>eNB initiated WT Release procedure</w:t>
      </w:r>
      <w:r w:rsidRPr="005E0945">
        <w:tab/>
      </w:r>
      <w:r w:rsidRPr="005E0945">
        <w:fldChar w:fldCharType="begin" w:fldLock="1"/>
      </w:r>
      <w:r w:rsidRPr="005E0945">
        <w:instrText xml:space="preserve"> PAGEREF _Toc12641828 \h </w:instrText>
      </w:r>
      <w:r w:rsidRPr="005E0945">
        <w:fldChar w:fldCharType="separate"/>
      </w:r>
      <w:r w:rsidRPr="005E0945">
        <w:t>278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22B.2.2.6</w:t>
      </w:r>
      <w:r w:rsidRPr="005E0945">
        <w:rPr>
          <w:rFonts w:asciiTheme="minorHAnsi" w:eastAsiaTheme="minorEastAsia" w:hAnsiTheme="minorHAnsi" w:cstheme="minorBidi"/>
          <w:sz w:val="22"/>
          <w:szCs w:val="22"/>
        </w:rPr>
        <w:tab/>
      </w:r>
      <w:r w:rsidRPr="005E0945">
        <w:t>WT initiated WT Release procedure</w:t>
      </w:r>
      <w:r w:rsidRPr="005E0945">
        <w:tab/>
      </w:r>
      <w:r w:rsidRPr="005E0945">
        <w:fldChar w:fldCharType="begin" w:fldLock="1"/>
      </w:r>
      <w:r w:rsidRPr="005E0945">
        <w:instrText xml:space="preserve"> PAGEREF _Toc12641829 \h </w:instrText>
      </w:r>
      <w:r w:rsidRPr="005E0945">
        <w:fldChar w:fldCharType="separate"/>
      </w:r>
      <w:r w:rsidRPr="005E0945">
        <w:t>278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22B.2.2.7</w:t>
      </w:r>
      <w:r w:rsidRPr="005E0945">
        <w:rPr>
          <w:rFonts w:asciiTheme="minorHAnsi" w:eastAsiaTheme="minorEastAsia" w:hAnsiTheme="minorHAnsi" w:cstheme="minorBidi"/>
          <w:sz w:val="22"/>
          <w:szCs w:val="22"/>
        </w:rPr>
        <w:tab/>
      </w:r>
      <w:r w:rsidRPr="005E0945">
        <w:rPr>
          <w:lang w:eastAsia="zh-CN"/>
        </w:rPr>
        <w:t>WT</w:t>
      </w:r>
      <w:r w:rsidRPr="005E0945">
        <w:t xml:space="preserve"> Status Reporting Initiation</w:t>
      </w:r>
      <w:r w:rsidRPr="005E0945">
        <w:tab/>
      </w:r>
      <w:r w:rsidRPr="005E0945">
        <w:fldChar w:fldCharType="begin" w:fldLock="1"/>
      </w:r>
      <w:r w:rsidRPr="005E0945">
        <w:instrText xml:space="preserve"> PAGEREF _Toc12641830 \h </w:instrText>
      </w:r>
      <w:r w:rsidRPr="005E0945">
        <w:fldChar w:fldCharType="separate"/>
      </w:r>
      <w:r w:rsidRPr="005E0945">
        <w:t>278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22B.2.2.8</w:t>
      </w:r>
      <w:r w:rsidRPr="005E0945">
        <w:rPr>
          <w:rFonts w:asciiTheme="minorHAnsi" w:eastAsiaTheme="minorEastAsia" w:hAnsiTheme="minorHAnsi" w:cstheme="minorBidi"/>
          <w:sz w:val="22"/>
          <w:szCs w:val="22"/>
        </w:rPr>
        <w:tab/>
      </w:r>
      <w:r w:rsidRPr="005E0945">
        <w:rPr>
          <w:lang w:eastAsia="zh-CN"/>
        </w:rPr>
        <w:t>WT</w:t>
      </w:r>
      <w:r w:rsidRPr="005E0945">
        <w:t xml:space="preserve"> Status Reporting</w:t>
      </w:r>
      <w:r w:rsidRPr="005E0945">
        <w:tab/>
      </w:r>
      <w:r w:rsidRPr="005E0945">
        <w:fldChar w:fldCharType="begin" w:fldLock="1"/>
      </w:r>
      <w:r w:rsidRPr="005E0945">
        <w:instrText xml:space="preserve"> PAGEREF _Toc12641831 \h </w:instrText>
      </w:r>
      <w:r w:rsidRPr="005E0945">
        <w:fldChar w:fldCharType="separate"/>
      </w:r>
      <w:r w:rsidRPr="005E0945">
        <w:t>279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22B.2.2.9</w:t>
      </w:r>
      <w:r w:rsidRPr="005E0945">
        <w:rPr>
          <w:rFonts w:asciiTheme="minorHAnsi" w:eastAsiaTheme="minorEastAsia" w:hAnsiTheme="minorHAnsi" w:cstheme="minorBidi"/>
          <w:sz w:val="22"/>
          <w:szCs w:val="22"/>
        </w:rPr>
        <w:tab/>
      </w:r>
      <w:r w:rsidRPr="005E0945">
        <w:t>Xw Setup procedure</w:t>
      </w:r>
      <w:r w:rsidRPr="005E0945">
        <w:tab/>
      </w:r>
      <w:r w:rsidRPr="005E0945">
        <w:fldChar w:fldCharType="begin" w:fldLock="1"/>
      </w:r>
      <w:r w:rsidRPr="005E0945">
        <w:instrText xml:space="preserve"> PAGEREF _Toc12641832 \h </w:instrText>
      </w:r>
      <w:r w:rsidRPr="005E0945">
        <w:fldChar w:fldCharType="separate"/>
      </w:r>
      <w:r w:rsidRPr="005E0945">
        <w:t>279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22B.2.2.10</w:t>
      </w:r>
      <w:r w:rsidRPr="005E0945">
        <w:rPr>
          <w:rFonts w:asciiTheme="minorHAnsi" w:eastAsiaTheme="minorEastAsia" w:hAnsiTheme="minorHAnsi" w:cstheme="minorBidi"/>
          <w:sz w:val="22"/>
          <w:szCs w:val="22"/>
        </w:rPr>
        <w:tab/>
      </w:r>
      <w:r w:rsidRPr="005E0945">
        <w:rPr>
          <w:lang w:eastAsia="zh-CN"/>
        </w:rPr>
        <w:t xml:space="preserve">WT </w:t>
      </w:r>
      <w:r w:rsidRPr="005E0945">
        <w:t>Configuration Update procedure</w:t>
      </w:r>
      <w:r w:rsidRPr="005E0945">
        <w:tab/>
      </w:r>
      <w:r w:rsidRPr="005E0945">
        <w:fldChar w:fldCharType="begin" w:fldLock="1"/>
      </w:r>
      <w:r w:rsidRPr="005E0945">
        <w:instrText xml:space="preserve"> PAGEREF _Toc12641833 \h </w:instrText>
      </w:r>
      <w:r w:rsidRPr="005E0945">
        <w:fldChar w:fldCharType="separate"/>
      </w:r>
      <w:r w:rsidRPr="005E0945">
        <w:t>280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22B.2.2.11</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_Toc12641834 \h </w:instrText>
      </w:r>
      <w:r w:rsidRPr="005E0945">
        <w:fldChar w:fldCharType="separate"/>
      </w:r>
      <w:r w:rsidRPr="005E0945">
        <w:t>280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22B.2.2.11.1</w:t>
      </w:r>
      <w:r w:rsidRPr="005E0945">
        <w:rPr>
          <w:rFonts w:asciiTheme="minorHAnsi" w:eastAsiaTheme="minorEastAsia" w:hAnsiTheme="minorHAnsi" w:cstheme="minorBidi"/>
          <w:sz w:val="22"/>
          <w:szCs w:val="22"/>
        </w:rPr>
        <w:tab/>
      </w:r>
      <w:r w:rsidRPr="005E0945">
        <w:t>WT initiated error indication</w:t>
      </w:r>
      <w:r w:rsidRPr="005E0945">
        <w:tab/>
      </w:r>
      <w:r w:rsidRPr="005E0945">
        <w:fldChar w:fldCharType="begin" w:fldLock="1"/>
      </w:r>
      <w:r w:rsidRPr="005E0945">
        <w:instrText xml:space="preserve"> PAGEREF _Toc12641835 \h </w:instrText>
      </w:r>
      <w:r w:rsidRPr="005E0945">
        <w:fldChar w:fldCharType="separate"/>
      </w:r>
      <w:r w:rsidRPr="005E0945">
        <w:t>281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22B.2.2.11.2</w:t>
      </w:r>
      <w:r w:rsidRPr="005E0945">
        <w:rPr>
          <w:rFonts w:asciiTheme="minorHAnsi" w:eastAsiaTheme="minorEastAsia" w:hAnsiTheme="minorHAnsi" w:cstheme="minorBidi"/>
          <w:sz w:val="22"/>
          <w:szCs w:val="22"/>
        </w:rPr>
        <w:tab/>
      </w:r>
      <w:r w:rsidRPr="005E0945">
        <w:t>eNB initiated error indication</w:t>
      </w:r>
      <w:r w:rsidRPr="005E0945">
        <w:tab/>
      </w:r>
      <w:r w:rsidRPr="005E0945">
        <w:fldChar w:fldCharType="begin" w:fldLock="1"/>
      </w:r>
      <w:r w:rsidRPr="005E0945">
        <w:instrText xml:space="preserve"> PAGEREF _Toc12641836 \h </w:instrText>
      </w:r>
      <w:r w:rsidRPr="005E0945">
        <w:fldChar w:fldCharType="separate"/>
      </w:r>
      <w:r w:rsidRPr="005E0945">
        <w:t>281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22B.2.2.12</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_Toc12641837 \h </w:instrText>
      </w:r>
      <w:r w:rsidRPr="005E0945">
        <w:fldChar w:fldCharType="separate"/>
      </w:r>
      <w:r w:rsidRPr="005E0945">
        <w:t>281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22B.2.2.12.1</w:t>
      </w:r>
      <w:r w:rsidRPr="005E0945">
        <w:rPr>
          <w:rFonts w:asciiTheme="minorHAnsi" w:eastAsiaTheme="minorEastAsia" w:hAnsiTheme="minorHAnsi" w:cstheme="minorBidi"/>
          <w:sz w:val="22"/>
          <w:szCs w:val="22"/>
        </w:rPr>
        <w:tab/>
      </w:r>
      <w:r w:rsidRPr="005E0945">
        <w:t xml:space="preserve">WT initiated </w:t>
      </w:r>
      <w:r w:rsidRPr="005E0945">
        <w:rPr>
          <w:lang w:eastAsia="zh-CN"/>
        </w:rPr>
        <w:t>reset</w:t>
      </w:r>
      <w:r w:rsidRPr="005E0945">
        <w:tab/>
      </w:r>
      <w:r w:rsidRPr="005E0945">
        <w:fldChar w:fldCharType="begin" w:fldLock="1"/>
      </w:r>
      <w:r w:rsidRPr="005E0945">
        <w:instrText xml:space="preserve"> PAGEREF _Toc12641838 \h </w:instrText>
      </w:r>
      <w:r w:rsidRPr="005E0945">
        <w:fldChar w:fldCharType="separate"/>
      </w:r>
      <w:r w:rsidRPr="005E0945">
        <w:t>281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22B.2.2.12.2</w:t>
      </w:r>
      <w:r w:rsidRPr="005E0945">
        <w:rPr>
          <w:rFonts w:asciiTheme="minorHAnsi" w:eastAsiaTheme="minorEastAsia" w:hAnsiTheme="minorHAnsi" w:cstheme="minorBidi"/>
          <w:sz w:val="22"/>
          <w:szCs w:val="22"/>
        </w:rPr>
        <w:tab/>
      </w:r>
      <w:r w:rsidRPr="005E0945">
        <w:rPr>
          <w:lang w:eastAsia="zh-CN"/>
        </w:rPr>
        <w:t>eNB</w:t>
      </w:r>
      <w:r w:rsidRPr="005E0945">
        <w:t xml:space="preserve"> initiated </w:t>
      </w:r>
      <w:r w:rsidRPr="005E0945">
        <w:rPr>
          <w:lang w:eastAsia="zh-CN"/>
        </w:rPr>
        <w:t>reset</w:t>
      </w:r>
      <w:r w:rsidRPr="005E0945">
        <w:tab/>
      </w:r>
      <w:r w:rsidRPr="005E0945">
        <w:fldChar w:fldCharType="begin" w:fldLock="1"/>
      </w:r>
      <w:r w:rsidRPr="005E0945">
        <w:instrText xml:space="preserve"> PAGEREF _Toc12641839 \h </w:instrText>
      </w:r>
      <w:r w:rsidRPr="005E0945">
        <w:fldChar w:fldCharType="separate"/>
      </w:r>
      <w:r w:rsidRPr="005E0945">
        <w:t>282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23</w:t>
      </w:r>
      <w:r w:rsidRPr="005E0945">
        <w:rPr>
          <w:rFonts w:asciiTheme="minorHAnsi" w:eastAsiaTheme="minorEastAsia" w:hAnsiTheme="minorHAnsi" w:cstheme="minorBidi"/>
          <w:szCs w:val="22"/>
        </w:rPr>
        <w:tab/>
      </w:r>
      <w:r w:rsidRPr="005E0945">
        <w:t>Others</w:t>
      </w:r>
      <w:r w:rsidRPr="005E0945">
        <w:tab/>
      </w:r>
      <w:r w:rsidRPr="005E0945">
        <w:fldChar w:fldCharType="begin" w:fldLock="1"/>
      </w:r>
      <w:r w:rsidRPr="005E0945">
        <w:instrText xml:space="preserve"> PAGEREF _Toc12641840 \h </w:instrText>
      </w:r>
      <w:r w:rsidRPr="005E0945">
        <w:fldChar w:fldCharType="separate"/>
      </w:r>
      <w:r w:rsidRPr="005E0945">
        <w:t>284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w:t>
      </w:r>
      <w:r w:rsidRPr="005E0945">
        <w:rPr>
          <w:rFonts w:asciiTheme="minorHAnsi" w:eastAsiaTheme="minorEastAsia" w:hAnsiTheme="minorHAnsi" w:cstheme="minorBidi"/>
          <w:sz w:val="22"/>
          <w:szCs w:val="22"/>
        </w:rPr>
        <w:tab/>
      </w:r>
      <w:r w:rsidRPr="005E0945">
        <w:t>Support for real time IMS services</w:t>
      </w:r>
      <w:r w:rsidRPr="005E0945">
        <w:tab/>
      </w:r>
      <w:r w:rsidRPr="005E0945">
        <w:fldChar w:fldCharType="begin" w:fldLock="1"/>
      </w:r>
      <w:r w:rsidRPr="005E0945">
        <w:instrText xml:space="preserve"> PAGEREF _Toc12641841 \h </w:instrText>
      </w:r>
      <w:r w:rsidRPr="005E0945">
        <w:fldChar w:fldCharType="separate"/>
      </w:r>
      <w:r w:rsidRPr="005E0945">
        <w:t>284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w:t>
      </w:r>
      <w:r w:rsidRPr="005E0945">
        <w:rPr>
          <w:rFonts w:asciiTheme="minorHAnsi" w:eastAsiaTheme="minorEastAsia" w:hAnsiTheme="minorHAnsi" w:cstheme="minorBidi"/>
          <w:sz w:val="22"/>
          <w:szCs w:val="22"/>
        </w:rPr>
        <w:tab/>
      </w:r>
      <w:r w:rsidRPr="005E0945">
        <w:t>IMS Emergency Call</w:t>
      </w:r>
      <w:r w:rsidRPr="005E0945">
        <w:tab/>
      </w:r>
      <w:r w:rsidRPr="005E0945">
        <w:fldChar w:fldCharType="begin" w:fldLock="1"/>
      </w:r>
      <w:r w:rsidRPr="005E0945">
        <w:instrText xml:space="preserve"> PAGEREF _Toc12641842 \h </w:instrText>
      </w:r>
      <w:r w:rsidRPr="005E0945">
        <w:fldChar w:fldCharType="separate"/>
      </w:r>
      <w:r w:rsidRPr="005E0945">
        <w:t>284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23.2</w:t>
      </w:r>
      <w:r w:rsidRPr="005E0945">
        <w:rPr>
          <w:rFonts w:asciiTheme="minorHAnsi" w:eastAsiaTheme="minorEastAsia" w:hAnsiTheme="minorHAnsi" w:cstheme="minorBidi"/>
          <w:sz w:val="22"/>
          <w:szCs w:val="22"/>
        </w:rPr>
        <w:tab/>
      </w:r>
      <w:r w:rsidRPr="005E0945">
        <w:t>Subscriber and equipment trace</w:t>
      </w:r>
      <w:r w:rsidRPr="005E0945">
        <w:tab/>
      </w:r>
      <w:r w:rsidRPr="005E0945">
        <w:fldChar w:fldCharType="begin" w:fldLock="1"/>
      </w:r>
      <w:r w:rsidRPr="005E0945">
        <w:instrText xml:space="preserve"> PAGEREF _Toc12641843 \h </w:instrText>
      </w:r>
      <w:r w:rsidRPr="005E0945">
        <w:fldChar w:fldCharType="separate"/>
      </w:r>
      <w:r w:rsidRPr="005E0945">
        <w:t>284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23.2.1</w:t>
      </w:r>
      <w:r w:rsidRPr="005E0945">
        <w:rPr>
          <w:rFonts w:asciiTheme="minorHAnsi" w:eastAsiaTheme="minorEastAsia" w:hAnsiTheme="minorHAnsi" w:cstheme="minorBidi"/>
          <w:sz w:val="22"/>
          <w:szCs w:val="22"/>
        </w:rPr>
        <w:tab/>
      </w:r>
      <w:r w:rsidRPr="005E0945">
        <w:rPr>
          <w:kern w:val="2"/>
        </w:rPr>
        <w:t>Signalling activation</w:t>
      </w:r>
      <w:r w:rsidRPr="005E0945">
        <w:tab/>
      </w:r>
      <w:r w:rsidRPr="005E0945">
        <w:fldChar w:fldCharType="begin" w:fldLock="1"/>
      </w:r>
      <w:r w:rsidRPr="005E0945">
        <w:instrText xml:space="preserve"> PAGEREF _Toc12641844 \h </w:instrText>
      </w:r>
      <w:r w:rsidRPr="005E0945">
        <w:fldChar w:fldCharType="separate"/>
      </w:r>
      <w:r w:rsidRPr="005E0945">
        <w:t>284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23.2.2</w:t>
      </w:r>
      <w:r w:rsidRPr="005E0945">
        <w:rPr>
          <w:rFonts w:asciiTheme="minorHAnsi" w:eastAsiaTheme="minorEastAsia" w:hAnsiTheme="minorHAnsi" w:cstheme="minorBidi"/>
          <w:sz w:val="22"/>
          <w:szCs w:val="22"/>
        </w:rPr>
        <w:tab/>
      </w:r>
      <w:r w:rsidRPr="005E0945">
        <w:t>Management activation</w:t>
      </w:r>
      <w:r w:rsidRPr="005E0945">
        <w:tab/>
      </w:r>
      <w:r w:rsidRPr="005E0945">
        <w:fldChar w:fldCharType="begin" w:fldLock="1"/>
      </w:r>
      <w:r w:rsidRPr="005E0945">
        <w:instrText xml:space="preserve"> PAGEREF _Toc12641845 \h </w:instrText>
      </w:r>
      <w:r w:rsidRPr="005E0945">
        <w:fldChar w:fldCharType="separate"/>
      </w:r>
      <w:r w:rsidRPr="005E0945">
        <w:t>285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23.3</w:t>
      </w:r>
      <w:r w:rsidRPr="005E0945">
        <w:rPr>
          <w:rFonts w:asciiTheme="minorHAnsi" w:eastAsiaTheme="minorEastAsia" w:hAnsiTheme="minorHAnsi" w:cstheme="minorBidi"/>
          <w:sz w:val="22"/>
          <w:szCs w:val="22"/>
        </w:rPr>
        <w:tab/>
      </w:r>
      <w:r w:rsidRPr="005E0945">
        <w:t>E-UTRAN Support for Warning Systems</w:t>
      </w:r>
      <w:r w:rsidRPr="005E0945">
        <w:tab/>
      </w:r>
      <w:r w:rsidRPr="005E0945">
        <w:fldChar w:fldCharType="begin" w:fldLock="1"/>
      </w:r>
      <w:r w:rsidRPr="005E0945">
        <w:instrText xml:space="preserve"> PAGEREF _Toc12641846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23.3.1</w:t>
      </w:r>
      <w:r w:rsidRPr="005E0945">
        <w:rPr>
          <w:rFonts w:asciiTheme="minorHAnsi" w:eastAsiaTheme="minorEastAsia" w:hAnsiTheme="minorHAnsi" w:cstheme="minorBidi"/>
          <w:sz w:val="22"/>
          <w:szCs w:val="22"/>
        </w:rPr>
        <w:tab/>
      </w:r>
      <w:r w:rsidRPr="005E0945">
        <w:t>Earthquake and Tsunami Warning System</w:t>
      </w:r>
      <w:r w:rsidRPr="005E0945">
        <w:tab/>
      </w:r>
      <w:r w:rsidRPr="005E0945">
        <w:fldChar w:fldCharType="begin" w:fldLock="1"/>
      </w:r>
      <w:r w:rsidRPr="005E0945">
        <w:instrText xml:space="preserve"> PAGEREF _Toc12641847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23.3.2</w:t>
      </w:r>
      <w:r w:rsidRPr="005E0945">
        <w:rPr>
          <w:rFonts w:asciiTheme="minorHAnsi" w:eastAsiaTheme="minorEastAsia" w:hAnsiTheme="minorHAnsi" w:cstheme="minorBidi"/>
          <w:sz w:val="22"/>
          <w:szCs w:val="22"/>
        </w:rPr>
        <w:tab/>
      </w:r>
      <w:r w:rsidRPr="005E0945">
        <w:t>Commercial Mobile Alert System</w:t>
      </w:r>
      <w:r w:rsidRPr="005E0945">
        <w:tab/>
      </w:r>
      <w:r w:rsidRPr="005E0945">
        <w:fldChar w:fldCharType="begin" w:fldLock="1"/>
      </w:r>
      <w:r w:rsidRPr="005E0945">
        <w:instrText xml:space="preserve"> PAGEREF _Toc12641848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23.3.3</w:t>
      </w:r>
      <w:r w:rsidRPr="005E0945">
        <w:rPr>
          <w:rFonts w:asciiTheme="minorHAnsi" w:eastAsiaTheme="minorEastAsia" w:hAnsiTheme="minorHAnsi" w:cstheme="minorBidi"/>
          <w:sz w:val="22"/>
          <w:szCs w:val="22"/>
        </w:rPr>
        <w:tab/>
      </w:r>
      <w:r w:rsidRPr="005E0945">
        <w:t>Korean Public Alert System</w:t>
      </w:r>
      <w:r w:rsidRPr="005E0945">
        <w:tab/>
      </w:r>
      <w:r w:rsidRPr="005E0945">
        <w:fldChar w:fldCharType="begin" w:fldLock="1"/>
      </w:r>
      <w:r w:rsidRPr="005E0945">
        <w:instrText xml:space="preserve"> PAGEREF _Toc12641849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23.3.4</w:t>
      </w:r>
      <w:r w:rsidRPr="005E0945">
        <w:rPr>
          <w:rFonts w:asciiTheme="minorHAnsi" w:eastAsiaTheme="minorEastAsia" w:hAnsiTheme="minorHAnsi" w:cstheme="minorBidi"/>
          <w:sz w:val="22"/>
          <w:szCs w:val="22"/>
        </w:rPr>
        <w:tab/>
      </w:r>
      <w:r w:rsidRPr="005E0945">
        <w:t>EU-Alert</w:t>
      </w:r>
      <w:r w:rsidRPr="005E0945">
        <w:tab/>
      </w:r>
      <w:r w:rsidRPr="005E0945">
        <w:fldChar w:fldCharType="begin" w:fldLock="1"/>
      </w:r>
      <w:r w:rsidRPr="005E0945">
        <w:instrText xml:space="preserve"> PAGEREF _Toc12641850 \h </w:instrText>
      </w:r>
      <w:r w:rsidRPr="005E0945">
        <w:fldChar w:fldCharType="separate"/>
      </w:r>
      <w:r w:rsidRPr="005E0945">
        <w:t>285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23.4</w:t>
      </w:r>
      <w:r w:rsidRPr="005E0945">
        <w:rPr>
          <w:rFonts w:asciiTheme="minorHAnsi" w:eastAsiaTheme="minorEastAsia" w:hAnsiTheme="minorHAnsi" w:cstheme="minorBidi"/>
          <w:sz w:val="22"/>
          <w:szCs w:val="22"/>
        </w:rPr>
        <w:tab/>
      </w:r>
      <w:r w:rsidRPr="005E0945">
        <w:t>Interference avoidance for in-device coexistence</w:t>
      </w:r>
      <w:r w:rsidRPr="005E0945">
        <w:tab/>
      </w:r>
      <w:r w:rsidRPr="005E0945">
        <w:fldChar w:fldCharType="begin" w:fldLock="1"/>
      </w:r>
      <w:r w:rsidRPr="005E0945">
        <w:instrText xml:space="preserve"> PAGEREF _Toc12641851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23.4.1</w:t>
      </w:r>
      <w:r w:rsidRPr="005E0945">
        <w:rPr>
          <w:rFonts w:asciiTheme="minorHAnsi" w:eastAsiaTheme="minorEastAsia" w:hAnsiTheme="minorHAnsi" w:cstheme="minorBidi"/>
          <w:sz w:val="22"/>
          <w:szCs w:val="22"/>
        </w:rPr>
        <w:tab/>
      </w:r>
      <w:r w:rsidRPr="005E0945">
        <w:t>Problems</w:t>
      </w:r>
      <w:r w:rsidRPr="005E0945">
        <w:tab/>
      </w:r>
      <w:r w:rsidRPr="005E0945">
        <w:fldChar w:fldCharType="begin" w:fldLock="1"/>
      </w:r>
      <w:r w:rsidRPr="005E0945">
        <w:instrText xml:space="preserve"> PAGEREF _Toc12641852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23.4.2</w:t>
      </w:r>
      <w:r w:rsidRPr="005E0945">
        <w:rPr>
          <w:rFonts w:asciiTheme="minorHAnsi" w:eastAsiaTheme="minorEastAsia" w:hAnsiTheme="minorHAnsi" w:cstheme="minorBidi"/>
          <w:sz w:val="22"/>
          <w:szCs w:val="22"/>
        </w:rPr>
        <w:tab/>
      </w:r>
      <w:r w:rsidRPr="005E0945">
        <w:t>Solutions</w:t>
      </w:r>
      <w:r w:rsidRPr="005E0945">
        <w:tab/>
      </w:r>
      <w:r w:rsidRPr="005E0945">
        <w:fldChar w:fldCharType="begin" w:fldLock="1"/>
      </w:r>
      <w:r w:rsidRPr="005E0945">
        <w:instrText xml:space="preserve"> PAGEREF _Toc12641853 \h </w:instrText>
      </w:r>
      <w:r w:rsidRPr="005E0945">
        <w:fldChar w:fldCharType="separate"/>
      </w:r>
      <w:r w:rsidRPr="005E0945">
        <w:t>286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23.5</w:t>
      </w:r>
      <w:r w:rsidRPr="005E0945">
        <w:rPr>
          <w:rFonts w:asciiTheme="minorHAnsi" w:eastAsiaTheme="minorEastAsia" w:hAnsiTheme="minorHAnsi" w:cstheme="minorBidi"/>
          <w:sz w:val="22"/>
          <w:szCs w:val="22"/>
        </w:rPr>
        <w:tab/>
      </w:r>
      <w:r w:rsidRPr="005E0945">
        <w:t>TDD Enhanced Interference Management and Traffic Adaptation (eIMTA)</w:t>
      </w:r>
      <w:r w:rsidRPr="005E0945">
        <w:tab/>
      </w:r>
      <w:r w:rsidRPr="005E0945">
        <w:fldChar w:fldCharType="begin" w:fldLock="1"/>
      </w:r>
      <w:r w:rsidRPr="005E0945">
        <w:instrText xml:space="preserve"> PAGEREF _Toc12641854 \h </w:instrText>
      </w:r>
      <w:r w:rsidRPr="005E0945">
        <w:fldChar w:fldCharType="separate"/>
      </w:r>
      <w:r w:rsidRPr="005E0945">
        <w:t>287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23.6</w:t>
      </w:r>
      <w:r w:rsidRPr="005E0945">
        <w:rPr>
          <w:rFonts w:asciiTheme="minorHAnsi" w:eastAsiaTheme="minorEastAsia" w:hAnsiTheme="minorHAnsi" w:cstheme="minorBidi"/>
          <w:sz w:val="22"/>
          <w:szCs w:val="22"/>
        </w:rPr>
        <w:tab/>
      </w:r>
      <w:r w:rsidRPr="005E0945">
        <w:t>RAN assisted WLAN interworking</w:t>
      </w:r>
      <w:r w:rsidRPr="005E0945">
        <w:tab/>
      </w:r>
      <w:r w:rsidRPr="005E0945">
        <w:fldChar w:fldCharType="begin" w:fldLock="1"/>
      </w:r>
      <w:r w:rsidRPr="005E0945">
        <w:instrText xml:space="preserve"> PAGEREF _Toc12641855 \h </w:instrText>
      </w:r>
      <w:r w:rsidRPr="005E0945">
        <w:fldChar w:fldCharType="separate"/>
      </w:r>
      <w:r w:rsidRPr="005E0945">
        <w:t>288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23.6.1</w:t>
      </w:r>
      <w:r w:rsidRPr="005E0945">
        <w:rPr>
          <w:rFonts w:asciiTheme="minorHAnsi" w:eastAsiaTheme="minorEastAsia" w:hAnsiTheme="minorHAnsi" w:cstheme="minorBidi"/>
          <w:sz w:val="22"/>
          <w:szCs w:val="22"/>
        </w:rPr>
        <w:tab/>
      </w:r>
      <w:r w:rsidRPr="005E0945">
        <w:t>General principles</w:t>
      </w:r>
      <w:r w:rsidRPr="005E0945">
        <w:tab/>
      </w:r>
      <w:r w:rsidRPr="005E0945">
        <w:fldChar w:fldCharType="begin" w:fldLock="1"/>
      </w:r>
      <w:r w:rsidRPr="005E0945">
        <w:instrText xml:space="preserve"> PAGEREF _Toc12641856 \h </w:instrText>
      </w:r>
      <w:r w:rsidRPr="005E0945">
        <w:fldChar w:fldCharType="separate"/>
      </w:r>
      <w:r w:rsidRPr="005E0945">
        <w:t>288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23.6.2</w:t>
      </w:r>
      <w:r w:rsidRPr="005E0945">
        <w:rPr>
          <w:rFonts w:asciiTheme="minorHAnsi" w:eastAsiaTheme="minorEastAsia" w:hAnsiTheme="minorHAnsi" w:cstheme="minorBidi"/>
          <w:sz w:val="22"/>
          <w:szCs w:val="22"/>
        </w:rPr>
        <w:tab/>
      </w:r>
      <w:r w:rsidRPr="005E0945">
        <w:t>Access network selection and traffic steering rules</w:t>
      </w:r>
      <w:r w:rsidRPr="005E0945">
        <w:tab/>
      </w:r>
      <w:r w:rsidRPr="005E0945">
        <w:fldChar w:fldCharType="begin" w:fldLock="1"/>
      </w:r>
      <w:r w:rsidRPr="005E0945">
        <w:instrText xml:space="preserve"> PAGEREF _Toc12641857 \h </w:instrText>
      </w:r>
      <w:r w:rsidRPr="005E0945">
        <w:fldChar w:fldCharType="separate"/>
      </w:r>
      <w:r w:rsidRPr="005E0945">
        <w:t>289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23.7</w:t>
      </w:r>
      <w:r w:rsidRPr="005E0945">
        <w:rPr>
          <w:rFonts w:asciiTheme="minorHAnsi" w:eastAsiaTheme="minorEastAsia" w:hAnsiTheme="minorHAnsi" w:cstheme="minorBidi"/>
          <w:sz w:val="22"/>
          <w:szCs w:val="22"/>
        </w:rPr>
        <w:tab/>
      </w:r>
      <w:r w:rsidRPr="005E0945">
        <w:t xml:space="preserve">Support of </w:t>
      </w:r>
      <w:r w:rsidRPr="005E0945">
        <w:rPr>
          <w:lang w:eastAsia="zh-CN"/>
        </w:rPr>
        <w:t>L</w:t>
      </w:r>
      <w:r w:rsidRPr="005E0945">
        <w:t xml:space="preserve">ow </w:t>
      </w:r>
      <w:r w:rsidRPr="005E0945">
        <w:rPr>
          <w:lang w:eastAsia="zh-CN"/>
        </w:rPr>
        <w:t>C</w:t>
      </w:r>
      <w:r w:rsidRPr="005E0945">
        <w:t>omplexity UEs</w:t>
      </w:r>
      <w:r w:rsidRPr="005E0945">
        <w:tab/>
      </w:r>
      <w:r w:rsidRPr="005E0945">
        <w:fldChar w:fldCharType="begin" w:fldLock="1"/>
      </w:r>
      <w:r w:rsidRPr="005E0945">
        <w:instrText xml:space="preserve"> PAGEREF _Toc12641858 \h </w:instrText>
      </w:r>
      <w:r w:rsidRPr="005E0945">
        <w:fldChar w:fldCharType="separate"/>
      </w:r>
      <w:r w:rsidRPr="005E0945">
        <w:t>289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23.7a</w:t>
      </w:r>
      <w:r w:rsidRPr="005E0945">
        <w:rPr>
          <w:rFonts w:asciiTheme="minorHAnsi" w:eastAsiaTheme="minorEastAsia" w:hAnsiTheme="minorHAnsi" w:cstheme="minorBidi"/>
          <w:sz w:val="22"/>
          <w:szCs w:val="22"/>
        </w:rPr>
        <w:tab/>
      </w:r>
      <w:r w:rsidRPr="005E0945">
        <w:t>Support of Bandwidth Reduced Low Complexity UEs</w:t>
      </w:r>
      <w:r w:rsidRPr="005E0945">
        <w:tab/>
      </w:r>
      <w:r w:rsidRPr="005E0945">
        <w:fldChar w:fldCharType="begin" w:fldLock="1"/>
      </w:r>
      <w:r w:rsidRPr="005E0945">
        <w:instrText xml:space="preserve"> PAGEREF _Toc12641859 \h </w:instrText>
      </w:r>
      <w:r w:rsidRPr="005E0945">
        <w:fldChar w:fldCharType="separate"/>
      </w:r>
      <w:r w:rsidRPr="005E0945">
        <w:t>289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23.7b</w:t>
      </w:r>
      <w:r w:rsidRPr="005E0945">
        <w:rPr>
          <w:rFonts w:asciiTheme="minorHAnsi" w:eastAsiaTheme="minorEastAsia" w:hAnsiTheme="minorHAnsi" w:cstheme="minorBidi"/>
          <w:sz w:val="22"/>
          <w:szCs w:val="22"/>
        </w:rPr>
        <w:tab/>
      </w:r>
      <w:r w:rsidRPr="005E0945">
        <w:t>Support of UEs in Enhanced Coverage</w:t>
      </w:r>
      <w:r w:rsidRPr="005E0945">
        <w:tab/>
      </w:r>
      <w:r w:rsidRPr="005E0945">
        <w:fldChar w:fldCharType="begin" w:fldLock="1"/>
      </w:r>
      <w:r w:rsidRPr="005E0945">
        <w:instrText xml:space="preserve"> PAGEREF _Toc12641860 \h </w:instrText>
      </w:r>
      <w:r w:rsidRPr="005E0945">
        <w:fldChar w:fldCharType="separate"/>
      </w:r>
      <w:r w:rsidRPr="005E0945">
        <w:t>290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23.8</w:t>
      </w:r>
      <w:r w:rsidRPr="005E0945">
        <w:rPr>
          <w:rFonts w:asciiTheme="minorHAnsi" w:eastAsiaTheme="minorEastAsia" w:hAnsiTheme="minorHAnsi" w:cstheme="minorBidi"/>
          <w:sz w:val="22"/>
          <w:szCs w:val="22"/>
        </w:rPr>
        <w:tab/>
      </w:r>
      <w:r w:rsidRPr="005E0945">
        <w:t xml:space="preserve">Support for </w:t>
      </w:r>
      <w:r w:rsidRPr="005E0945">
        <w:rPr>
          <w:lang w:eastAsia="zh-CN"/>
        </w:rPr>
        <w:t>Radio Interface based Synchronization</w:t>
      </w:r>
      <w:r w:rsidRPr="005E0945">
        <w:tab/>
      </w:r>
      <w:r w:rsidRPr="005E0945">
        <w:fldChar w:fldCharType="begin" w:fldLock="1"/>
      </w:r>
      <w:r w:rsidRPr="005E0945">
        <w:instrText xml:space="preserve"> PAGEREF _Toc12641861 \h </w:instrText>
      </w:r>
      <w:r w:rsidRPr="005E0945">
        <w:fldChar w:fldCharType="separate"/>
      </w:r>
      <w:r w:rsidRPr="005E0945">
        <w:t>290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23.9</w:t>
      </w:r>
      <w:r w:rsidRPr="005E0945">
        <w:rPr>
          <w:rFonts w:asciiTheme="minorHAnsi" w:eastAsiaTheme="minorEastAsia" w:hAnsiTheme="minorHAnsi" w:cstheme="minorBidi"/>
          <w:sz w:val="22"/>
          <w:szCs w:val="22"/>
        </w:rPr>
        <w:tab/>
      </w:r>
      <w:r w:rsidRPr="005E0945">
        <w:rPr>
          <w:lang w:eastAsia="zh-TW"/>
        </w:rPr>
        <w:t>Network-assisted interference cancellation/suppression</w:t>
      </w:r>
      <w:r w:rsidRPr="005E0945">
        <w:tab/>
      </w:r>
      <w:r w:rsidRPr="005E0945">
        <w:fldChar w:fldCharType="begin" w:fldLock="1"/>
      </w:r>
      <w:r w:rsidRPr="005E0945">
        <w:instrText xml:space="preserve"> PAGEREF _Toc12641862 \h </w:instrText>
      </w:r>
      <w:r w:rsidRPr="005E0945">
        <w:fldChar w:fldCharType="separate"/>
      </w:r>
      <w:r w:rsidRPr="005E0945">
        <w:t>291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23.10</w:t>
      </w:r>
      <w:r w:rsidRPr="005E0945">
        <w:rPr>
          <w:rFonts w:asciiTheme="minorHAnsi" w:eastAsiaTheme="minorEastAsia" w:hAnsiTheme="minorHAnsi" w:cstheme="minorBidi"/>
          <w:sz w:val="22"/>
          <w:szCs w:val="22"/>
        </w:rPr>
        <w:tab/>
      </w:r>
      <w:r w:rsidRPr="005E0945">
        <w:t>Support for sidelink communication</w:t>
      </w:r>
      <w:r w:rsidRPr="005E0945">
        <w:tab/>
      </w:r>
      <w:r w:rsidRPr="005E0945">
        <w:fldChar w:fldCharType="begin" w:fldLock="1"/>
      </w:r>
      <w:r w:rsidRPr="005E0945">
        <w:instrText xml:space="preserve"> PAGEREF _Toc12641863 \h </w:instrText>
      </w:r>
      <w:r w:rsidRPr="005E0945">
        <w:fldChar w:fldCharType="separate"/>
      </w:r>
      <w:r w:rsidRPr="005E0945">
        <w:t>291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_Toc12641864 \h </w:instrText>
      </w:r>
      <w:r w:rsidRPr="005E0945">
        <w:fldChar w:fldCharType="separate"/>
      </w:r>
      <w:r w:rsidRPr="005E0945">
        <w:t>291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_Toc12641865 \h </w:instrText>
      </w:r>
      <w:r w:rsidRPr="005E0945">
        <w:fldChar w:fldCharType="separate"/>
      </w:r>
      <w:r w:rsidRPr="005E0945">
        <w:t>291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23.10.2.1</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_Toc12641866 \h </w:instrText>
      </w:r>
      <w:r w:rsidRPr="005E0945">
        <w:fldChar w:fldCharType="separate"/>
      </w:r>
      <w:r w:rsidRPr="005E0945">
        <w:t>292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lastRenderedPageBreak/>
        <w:t>23.10.2.2</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_Toc12641867 \h </w:instrText>
      </w:r>
      <w:r w:rsidRPr="005E0945">
        <w:fldChar w:fldCharType="separate"/>
      </w:r>
      <w:r w:rsidRPr="005E0945">
        <w:t>292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23.10.3</w:t>
      </w:r>
      <w:r w:rsidRPr="005E0945">
        <w:rPr>
          <w:rFonts w:asciiTheme="minorHAnsi" w:eastAsiaTheme="minorEastAsia" w:hAnsiTheme="minorHAnsi" w:cstheme="minorBidi"/>
          <w:sz w:val="22"/>
          <w:szCs w:val="22"/>
        </w:rPr>
        <w:tab/>
      </w:r>
      <w:r w:rsidRPr="005E0945">
        <w:t>Radio resource allocation</w:t>
      </w:r>
      <w:r w:rsidRPr="005E0945">
        <w:tab/>
      </w:r>
      <w:r w:rsidRPr="005E0945">
        <w:fldChar w:fldCharType="begin" w:fldLock="1"/>
      </w:r>
      <w:r w:rsidRPr="005E0945">
        <w:instrText xml:space="preserve"> PAGEREF _Toc12641868 \h </w:instrText>
      </w:r>
      <w:r w:rsidRPr="005E0945">
        <w:fldChar w:fldCharType="separate"/>
      </w:r>
      <w:r w:rsidRPr="005E0945">
        <w:t>293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23.10.3.1</w:t>
      </w:r>
      <w:r w:rsidRPr="005E0945">
        <w:rPr>
          <w:rFonts w:asciiTheme="minorHAnsi" w:eastAsiaTheme="minorEastAsia" w:hAnsiTheme="minorHAnsi" w:cstheme="minorBidi"/>
          <w:sz w:val="22"/>
          <w:szCs w:val="22"/>
        </w:rPr>
        <w:tab/>
      </w:r>
      <w:r w:rsidRPr="005E0945">
        <w:t>Resource Pool for sidelink control information</w:t>
      </w:r>
      <w:r w:rsidRPr="005E0945">
        <w:tab/>
      </w:r>
      <w:r w:rsidRPr="005E0945">
        <w:fldChar w:fldCharType="begin" w:fldLock="1"/>
      </w:r>
      <w:r w:rsidRPr="005E0945">
        <w:instrText xml:space="preserve"> PAGEREF _Toc12641869 \h </w:instrText>
      </w:r>
      <w:r w:rsidRPr="005E0945">
        <w:fldChar w:fldCharType="separate"/>
      </w:r>
      <w:r w:rsidRPr="005E0945">
        <w:t>295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23.10.3.2</w:t>
      </w:r>
      <w:r w:rsidRPr="005E0945">
        <w:rPr>
          <w:rFonts w:asciiTheme="minorHAnsi" w:eastAsiaTheme="minorEastAsia" w:hAnsiTheme="minorHAnsi" w:cstheme="minorBidi"/>
          <w:sz w:val="22"/>
          <w:szCs w:val="22"/>
        </w:rPr>
        <w:tab/>
      </w:r>
      <w:r w:rsidRPr="005E0945">
        <w:t xml:space="preserve">Resource Pool for </w:t>
      </w:r>
      <w:r w:rsidRPr="005E0945">
        <w:rPr>
          <w:rFonts w:eastAsia="Malgun Gothic"/>
          <w:lang w:eastAsia="ko-KR"/>
        </w:rPr>
        <w:t>sidelink data</w:t>
      </w:r>
      <w:r w:rsidRPr="005E0945">
        <w:tab/>
      </w:r>
      <w:r w:rsidRPr="005E0945">
        <w:fldChar w:fldCharType="begin" w:fldLock="1"/>
      </w:r>
      <w:r w:rsidRPr="005E0945">
        <w:instrText xml:space="preserve"> PAGEREF _Toc12641870 \h </w:instrText>
      </w:r>
      <w:r w:rsidRPr="005E0945">
        <w:fldChar w:fldCharType="separate"/>
      </w:r>
      <w:r w:rsidRPr="005E0945">
        <w:t>295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23.10.4</w:t>
      </w:r>
      <w:r w:rsidRPr="005E0945">
        <w:rPr>
          <w:rFonts w:asciiTheme="minorHAnsi" w:eastAsiaTheme="minorEastAsia" w:hAnsiTheme="minorHAnsi" w:cstheme="minorBidi"/>
          <w:sz w:val="22"/>
          <w:szCs w:val="22"/>
        </w:rPr>
        <w:tab/>
      </w:r>
      <w:r w:rsidRPr="005E0945">
        <w:t>Sidelink Communication via ProSe UE-to-Network Relay</w:t>
      </w:r>
      <w:r w:rsidRPr="005E0945">
        <w:tab/>
      </w:r>
      <w:r w:rsidRPr="005E0945">
        <w:fldChar w:fldCharType="begin" w:fldLock="1"/>
      </w:r>
      <w:r w:rsidRPr="005E0945">
        <w:instrText xml:space="preserve"> PAGEREF _Toc12641871 \h </w:instrText>
      </w:r>
      <w:r w:rsidRPr="005E0945">
        <w:fldChar w:fldCharType="separate"/>
      </w:r>
      <w:r w:rsidRPr="005E0945">
        <w:t>295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23.11</w:t>
      </w:r>
      <w:r w:rsidRPr="005E0945">
        <w:rPr>
          <w:rFonts w:asciiTheme="minorHAnsi" w:eastAsiaTheme="minorEastAsia" w:hAnsiTheme="minorHAnsi" w:cstheme="minorBidi"/>
          <w:sz w:val="22"/>
          <w:szCs w:val="22"/>
        </w:rPr>
        <w:tab/>
      </w:r>
      <w:r w:rsidRPr="005E0945">
        <w:t>Support for sidelink discovery</w:t>
      </w:r>
      <w:r w:rsidRPr="005E0945">
        <w:tab/>
      </w:r>
      <w:r w:rsidRPr="005E0945">
        <w:fldChar w:fldCharType="begin" w:fldLock="1"/>
      </w:r>
      <w:r w:rsidRPr="005E0945">
        <w:instrText xml:space="preserve"> PAGEREF _Toc12641872 \h </w:instrText>
      </w:r>
      <w:r w:rsidRPr="005E0945">
        <w:fldChar w:fldCharType="separate"/>
      </w:r>
      <w:r w:rsidRPr="005E0945">
        <w:t>296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_Toc12641873 \h </w:instrText>
      </w:r>
      <w:r w:rsidRPr="005E0945">
        <w:fldChar w:fldCharType="separate"/>
      </w:r>
      <w:r w:rsidRPr="005E0945">
        <w:t>296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_Toc12641874 \h </w:instrText>
      </w:r>
      <w:r w:rsidRPr="005E0945">
        <w:fldChar w:fldCharType="separate"/>
      </w:r>
      <w:r w:rsidRPr="005E0945">
        <w:t>297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23.11.3</w:t>
      </w:r>
      <w:r w:rsidRPr="005E0945">
        <w:rPr>
          <w:rFonts w:asciiTheme="minorHAnsi" w:eastAsiaTheme="minorEastAsia" w:hAnsiTheme="minorHAnsi" w:cstheme="minorBidi"/>
          <w:sz w:val="22"/>
          <w:szCs w:val="22"/>
        </w:rPr>
        <w:tab/>
      </w:r>
      <w:r w:rsidRPr="005E0945">
        <w:t>Radio resource allocation</w:t>
      </w:r>
      <w:r w:rsidRPr="005E0945">
        <w:tab/>
      </w:r>
      <w:r w:rsidRPr="005E0945">
        <w:fldChar w:fldCharType="begin" w:fldLock="1"/>
      </w:r>
      <w:r w:rsidRPr="005E0945">
        <w:instrText xml:space="preserve"> PAGEREF _Toc12641875 \h </w:instrText>
      </w:r>
      <w:r w:rsidRPr="005E0945">
        <w:fldChar w:fldCharType="separate"/>
      </w:r>
      <w:r w:rsidRPr="005E0945">
        <w:t>297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23.12</w:t>
      </w:r>
      <w:r w:rsidRPr="005E0945">
        <w:rPr>
          <w:rFonts w:asciiTheme="minorHAnsi" w:eastAsiaTheme="minorEastAsia" w:hAnsiTheme="minorHAnsi" w:cstheme="minorBidi"/>
          <w:sz w:val="22"/>
          <w:szCs w:val="22"/>
        </w:rPr>
        <w:tab/>
      </w:r>
      <w:r w:rsidRPr="005E0945">
        <w:t>Resource usage reporting for shared networks</w:t>
      </w:r>
      <w:r w:rsidRPr="005E0945">
        <w:tab/>
      </w:r>
      <w:r w:rsidRPr="005E0945">
        <w:fldChar w:fldCharType="begin" w:fldLock="1"/>
      </w:r>
      <w:r w:rsidRPr="005E0945">
        <w:instrText xml:space="preserve"> PAGEREF _Toc12641876 \h </w:instrText>
      </w:r>
      <w:r w:rsidRPr="005E0945">
        <w:fldChar w:fldCharType="separate"/>
      </w:r>
      <w:r w:rsidRPr="005E0945">
        <w:t>300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23.13</w:t>
      </w:r>
      <w:r w:rsidRPr="005E0945">
        <w:rPr>
          <w:rFonts w:asciiTheme="minorHAnsi" w:eastAsiaTheme="minorEastAsia" w:hAnsiTheme="minorHAnsi" w:cstheme="minorBidi"/>
          <w:sz w:val="22"/>
          <w:szCs w:val="22"/>
        </w:rPr>
        <w:tab/>
      </w:r>
      <w:r w:rsidRPr="005E0945">
        <w:rPr>
          <w:lang w:eastAsia="zh-TW"/>
        </w:rPr>
        <w:t>Optimising signalling load and resource usage for paging</w:t>
      </w:r>
      <w:r w:rsidRPr="005E0945">
        <w:tab/>
      </w:r>
      <w:r w:rsidRPr="005E0945">
        <w:fldChar w:fldCharType="begin" w:fldLock="1"/>
      </w:r>
      <w:r w:rsidRPr="005E0945">
        <w:instrText xml:space="preserve"> PAGEREF _Toc12641877 \h </w:instrText>
      </w:r>
      <w:r w:rsidRPr="005E0945">
        <w:fldChar w:fldCharType="separate"/>
      </w:r>
      <w:r w:rsidRPr="005E0945">
        <w:t>300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23.13.1</w:t>
      </w:r>
      <w:r w:rsidRPr="005E0945">
        <w:rPr>
          <w:rFonts w:asciiTheme="minorHAnsi" w:eastAsiaTheme="minorEastAsia" w:hAnsiTheme="minorHAnsi" w:cstheme="minorBidi"/>
          <w:sz w:val="22"/>
          <w:szCs w:val="22"/>
        </w:rPr>
        <w:tab/>
      </w:r>
      <w:r w:rsidRPr="005E0945">
        <w:t>General paging optimisation</w:t>
      </w:r>
      <w:r w:rsidRPr="005E0945">
        <w:tab/>
      </w:r>
      <w:r w:rsidRPr="005E0945">
        <w:fldChar w:fldCharType="begin" w:fldLock="1"/>
      </w:r>
      <w:r w:rsidRPr="005E0945">
        <w:instrText xml:space="preserve"> PAGEREF _Toc12641878 \h </w:instrText>
      </w:r>
      <w:r w:rsidRPr="005E0945">
        <w:fldChar w:fldCharType="separate"/>
      </w:r>
      <w:r w:rsidRPr="005E0945">
        <w:t>300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23.13.2</w:t>
      </w:r>
      <w:r w:rsidRPr="005E0945">
        <w:rPr>
          <w:rFonts w:asciiTheme="minorHAnsi" w:eastAsiaTheme="minorEastAsia" w:hAnsiTheme="minorHAnsi" w:cstheme="minorBidi"/>
          <w:sz w:val="22"/>
          <w:szCs w:val="22"/>
        </w:rPr>
        <w:tab/>
      </w:r>
      <w:r w:rsidRPr="005E0945">
        <w:t>Paging optimisation for UEs in enhanced coverage</w:t>
      </w:r>
      <w:r w:rsidRPr="005E0945">
        <w:tab/>
      </w:r>
      <w:r w:rsidRPr="005E0945">
        <w:fldChar w:fldCharType="begin" w:fldLock="1"/>
      </w:r>
      <w:r w:rsidRPr="005E0945">
        <w:instrText xml:space="preserve"> PAGEREF _Toc12641879 \h </w:instrText>
      </w:r>
      <w:r w:rsidRPr="005E0945">
        <w:fldChar w:fldCharType="separate"/>
      </w:r>
      <w:r w:rsidRPr="005E0945">
        <w:t>300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23.14</w:t>
      </w:r>
      <w:r w:rsidRPr="005E0945">
        <w:rPr>
          <w:rFonts w:asciiTheme="minorHAnsi" w:eastAsiaTheme="minorEastAsia" w:hAnsiTheme="minorHAnsi" w:cstheme="minorBidi"/>
          <w:sz w:val="22"/>
          <w:szCs w:val="22"/>
        </w:rPr>
        <w:tab/>
      </w:r>
      <w:r w:rsidRPr="005E0945">
        <w:t>Support for V2X services</w:t>
      </w:r>
      <w:r w:rsidRPr="005E0945">
        <w:tab/>
      </w:r>
      <w:r w:rsidRPr="005E0945">
        <w:fldChar w:fldCharType="begin" w:fldLock="1"/>
      </w:r>
      <w:r w:rsidRPr="005E0945">
        <w:instrText xml:space="preserve"> PAGEREF _Toc12641880 \h </w:instrText>
      </w:r>
      <w:r w:rsidRPr="005E0945">
        <w:fldChar w:fldCharType="separate"/>
      </w:r>
      <w:r w:rsidRPr="005E0945">
        <w:t>301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23.14.1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_Toc12641881 \h </w:instrText>
      </w:r>
      <w:r w:rsidRPr="005E0945">
        <w:fldChar w:fldCharType="separate"/>
      </w:r>
      <w:r w:rsidRPr="005E0945">
        <w:t>301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23.14.1.1</w:t>
      </w:r>
      <w:r w:rsidRPr="005E0945">
        <w:rPr>
          <w:rFonts w:asciiTheme="minorHAnsi" w:eastAsiaTheme="minorEastAsia" w:hAnsiTheme="minorHAnsi" w:cstheme="minorBidi"/>
          <w:sz w:val="22"/>
          <w:szCs w:val="22"/>
        </w:rPr>
        <w:tab/>
      </w:r>
      <w:r w:rsidRPr="005E0945">
        <w:t>Support for V2X sidelink communication</w:t>
      </w:r>
      <w:r w:rsidRPr="005E0945">
        <w:tab/>
      </w:r>
      <w:r w:rsidRPr="005E0945">
        <w:fldChar w:fldCharType="begin" w:fldLock="1"/>
      </w:r>
      <w:r w:rsidRPr="005E0945">
        <w:instrText xml:space="preserve"> PAGEREF _Toc12641882 \h </w:instrText>
      </w:r>
      <w:r w:rsidRPr="005E0945">
        <w:fldChar w:fldCharType="separate"/>
      </w:r>
      <w:r w:rsidRPr="005E0945">
        <w:t>301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23.14.1.2</w:t>
      </w:r>
      <w:r w:rsidRPr="005E0945">
        <w:rPr>
          <w:rFonts w:asciiTheme="minorHAnsi" w:eastAsiaTheme="minorEastAsia" w:hAnsiTheme="minorHAnsi" w:cstheme="minorBidi"/>
          <w:sz w:val="22"/>
          <w:szCs w:val="22"/>
        </w:rPr>
        <w:tab/>
      </w:r>
      <w:r w:rsidRPr="005E0945">
        <w:t>Support for V2X communication via Uu</w:t>
      </w:r>
      <w:r w:rsidRPr="005E0945">
        <w:tab/>
      </w:r>
      <w:r w:rsidRPr="005E0945">
        <w:fldChar w:fldCharType="begin" w:fldLock="1"/>
      </w:r>
      <w:r w:rsidRPr="005E0945">
        <w:instrText xml:space="preserve"> PAGEREF _Toc12641883 \h </w:instrText>
      </w:r>
      <w:r w:rsidRPr="005E0945">
        <w:fldChar w:fldCharType="separate"/>
      </w:r>
      <w:r w:rsidRPr="005E0945">
        <w:t>304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w:t>
      </w:r>
      <w:r w:rsidRPr="005E0945">
        <w:rPr>
          <w:lang w:eastAsia="zh-CN"/>
        </w:rPr>
        <w:t>15</w:t>
      </w:r>
      <w:r w:rsidRPr="005E0945">
        <w:rPr>
          <w:rFonts w:asciiTheme="minorHAnsi" w:eastAsiaTheme="minorEastAsia" w:hAnsiTheme="minorHAnsi" w:cstheme="minorBidi"/>
          <w:sz w:val="22"/>
          <w:szCs w:val="22"/>
        </w:rPr>
        <w:tab/>
      </w:r>
      <w:r w:rsidRPr="005E0945">
        <w:rPr>
          <w:lang w:eastAsia="zh-CN"/>
        </w:rPr>
        <w:t>Support for MMTEL v</w:t>
      </w:r>
      <w:r w:rsidRPr="005E0945">
        <w:t>oice and video enhancements</w:t>
      </w:r>
      <w:r w:rsidRPr="005E0945">
        <w:tab/>
      </w:r>
      <w:r w:rsidRPr="005E0945">
        <w:fldChar w:fldCharType="begin" w:fldLock="1"/>
      </w:r>
      <w:r w:rsidRPr="005E0945">
        <w:instrText xml:space="preserve"> PAGEREF _Toc12641884 \h </w:instrText>
      </w:r>
      <w:r w:rsidRPr="005E0945">
        <w:fldChar w:fldCharType="separate"/>
      </w:r>
      <w:r w:rsidRPr="005E0945">
        <w:t>304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23.15.1</w:t>
      </w:r>
      <w:r w:rsidRPr="005E0945">
        <w:rPr>
          <w:rFonts w:asciiTheme="minorHAnsi" w:eastAsiaTheme="minorEastAsia" w:hAnsiTheme="minorHAnsi" w:cstheme="minorBidi"/>
          <w:sz w:val="22"/>
          <w:szCs w:val="22"/>
        </w:rPr>
        <w:tab/>
      </w:r>
      <w:r w:rsidRPr="005E0945">
        <w:rPr>
          <w:lang w:eastAsia="zh-CN"/>
        </w:rPr>
        <w:t>RAN-assisted codec adaptation</w:t>
      </w:r>
      <w:r w:rsidRPr="005E0945">
        <w:tab/>
      </w:r>
      <w:r w:rsidRPr="005E0945">
        <w:fldChar w:fldCharType="begin" w:fldLock="1"/>
      </w:r>
      <w:r w:rsidRPr="005E0945">
        <w:instrText xml:space="preserve"> PAGEREF _Toc12641885 \h </w:instrText>
      </w:r>
      <w:r w:rsidRPr="005E0945">
        <w:fldChar w:fldCharType="separate"/>
      </w:r>
      <w:r w:rsidRPr="005E0945">
        <w:t>304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23.15.2</w:t>
      </w:r>
      <w:r w:rsidRPr="005E0945">
        <w:rPr>
          <w:rFonts w:asciiTheme="minorHAnsi" w:eastAsiaTheme="minorEastAsia" w:hAnsiTheme="minorHAnsi" w:cstheme="minorBidi"/>
          <w:sz w:val="22"/>
          <w:szCs w:val="22"/>
        </w:rPr>
        <w:tab/>
      </w:r>
      <w:r w:rsidRPr="005E0945">
        <w:rPr>
          <w:lang w:eastAsia="zh-CN"/>
        </w:rPr>
        <w:t>MMTEL signalling optimization</w:t>
      </w:r>
      <w:r w:rsidRPr="005E0945">
        <w:tab/>
      </w:r>
      <w:r w:rsidRPr="005E0945">
        <w:fldChar w:fldCharType="begin" w:fldLock="1"/>
      </w:r>
      <w:r w:rsidRPr="005E0945">
        <w:instrText xml:space="preserve"> PAGEREF _Toc12641886 \h </w:instrText>
      </w:r>
      <w:r w:rsidRPr="005E0945">
        <w:fldChar w:fldCharType="separate"/>
      </w:r>
      <w:r w:rsidRPr="005E0945">
        <w:t>305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23.15.3</w:t>
      </w:r>
      <w:r w:rsidRPr="005E0945">
        <w:rPr>
          <w:rFonts w:asciiTheme="minorHAnsi" w:eastAsiaTheme="minorEastAsia" w:hAnsiTheme="minorHAnsi" w:cstheme="minorBidi"/>
          <w:sz w:val="22"/>
          <w:szCs w:val="22"/>
        </w:rPr>
        <w:tab/>
      </w:r>
      <w:r w:rsidRPr="005E0945">
        <w:rPr>
          <w:lang w:eastAsia="zh-CN"/>
        </w:rPr>
        <w:t>MMTEL voice quality/coverage enhancements</w:t>
      </w:r>
      <w:r w:rsidRPr="005E0945">
        <w:tab/>
      </w:r>
      <w:r w:rsidRPr="005E0945">
        <w:fldChar w:fldCharType="begin" w:fldLock="1"/>
      </w:r>
      <w:r w:rsidRPr="005E0945">
        <w:instrText xml:space="preserve"> PAGEREF _Toc12641887 \h </w:instrText>
      </w:r>
      <w:r w:rsidRPr="005E0945">
        <w:fldChar w:fldCharType="separate"/>
      </w:r>
      <w:r w:rsidRPr="005E0945">
        <w:t>305</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A (informative):</w:t>
      </w:r>
      <w:r w:rsidRPr="005E0945">
        <w:tab/>
        <w:t>NAS Overview</w:t>
      </w:r>
      <w:r w:rsidRPr="005E0945">
        <w:tab/>
      </w:r>
      <w:r w:rsidRPr="005E0945">
        <w:fldChar w:fldCharType="begin" w:fldLock="1"/>
      </w:r>
      <w:r w:rsidRPr="005E0945">
        <w:instrText xml:space="preserve"> PAGEREF _Toc12641888 \h </w:instrText>
      </w:r>
      <w:r w:rsidRPr="005E0945">
        <w:fldChar w:fldCharType="separate"/>
      </w:r>
      <w:r w:rsidRPr="005E0945">
        <w:t>307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A.1</w:t>
      </w:r>
      <w:r w:rsidRPr="005E0945">
        <w:rPr>
          <w:rFonts w:asciiTheme="minorHAnsi" w:eastAsiaTheme="minorEastAsia" w:hAnsiTheme="minorHAnsi" w:cstheme="minorBidi"/>
          <w:szCs w:val="22"/>
        </w:rPr>
        <w:tab/>
      </w:r>
      <w:r w:rsidRPr="005E0945">
        <w:t>Services and Functions</w:t>
      </w:r>
      <w:r w:rsidRPr="005E0945">
        <w:tab/>
      </w:r>
      <w:r w:rsidRPr="005E0945">
        <w:fldChar w:fldCharType="begin" w:fldLock="1"/>
      </w:r>
      <w:r w:rsidRPr="005E0945">
        <w:instrText xml:space="preserve"> PAGEREF _Toc12641889 \h </w:instrText>
      </w:r>
      <w:r w:rsidRPr="005E0945">
        <w:fldChar w:fldCharType="separate"/>
      </w:r>
      <w:r w:rsidRPr="005E0945">
        <w:t>307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A.2</w:t>
      </w:r>
      <w:r w:rsidRPr="005E0945">
        <w:rPr>
          <w:rFonts w:asciiTheme="minorHAnsi" w:eastAsiaTheme="minorEastAsia" w:hAnsiTheme="minorHAnsi" w:cstheme="minorBidi"/>
          <w:szCs w:val="22"/>
        </w:rPr>
        <w:tab/>
      </w:r>
      <w:r w:rsidRPr="005E0945">
        <w:t>NAS protocol states &amp; state transitions</w:t>
      </w:r>
      <w:r w:rsidRPr="005E0945">
        <w:tab/>
      </w:r>
      <w:r w:rsidRPr="005E0945">
        <w:fldChar w:fldCharType="begin" w:fldLock="1"/>
      </w:r>
      <w:r w:rsidRPr="005E0945">
        <w:instrText xml:space="preserve"> PAGEREF _Toc12641890 \h </w:instrText>
      </w:r>
      <w:r w:rsidRPr="005E0945">
        <w:fldChar w:fldCharType="separate"/>
      </w:r>
      <w:r w:rsidRPr="005E0945">
        <w:t>307</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B (informative):</w:t>
      </w:r>
      <w:r w:rsidRPr="005E0945">
        <w:tab/>
        <w:t>MAC and RRC Control</w:t>
      </w:r>
      <w:r w:rsidRPr="005E0945">
        <w:tab/>
      </w:r>
      <w:r w:rsidRPr="005E0945">
        <w:fldChar w:fldCharType="begin" w:fldLock="1"/>
      </w:r>
      <w:r w:rsidRPr="005E0945">
        <w:instrText xml:space="preserve"> PAGEREF _Toc12641891 \h </w:instrText>
      </w:r>
      <w:r w:rsidRPr="005E0945">
        <w:fldChar w:fldCharType="separate"/>
      </w:r>
      <w:r w:rsidRPr="005E0945">
        <w:t>308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B.1</w:t>
      </w:r>
      <w:r w:rsidRPr="005E0945">
        <w:rPr>
          <w:rFonts w:asciiTheme="minorHAnsi" w:eastAsiaTheme="minorEastAsia" w:hAnsiTheme="minorHAnsi" w:cstheme="minorBidi"/>
          <w:szCs w:val="22"/>
        </w:rPr>
        <w:tab/>
      </w:r>
      <w:r w:rsidRPr="005E0945">
        <w:t>Difference between MAC and RRC control</w:t>
      </w:r>
      <w:r w:rsidRPr="005E0945">
        <w:tab/>
      </w:r>
      <w:r w:rsidRPr="005E0945">
        <w:fldChar w:fldCharType="begin" w:fldLock="1"/>
      </w:r>
      <w:r w:rsidRPr="005E0945">
        <w:instrText xml:space="preserve"> PAGEREF _Toc12641892 \h </w:instrText>
      </w:r>
      <w:r w:rsidRPr="005E0945">
        <w:fldChar w:fldCharType="separate"/>
      </w:r>
      <w:r w:rsidRPr="005E0945">
        <w:t>308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B.2</w:t>
      </w:r>
      <w:r w:rsidRPr="005E0945">
        <w:rPr>
          <w:rFonts w:asciiTheme="minorHAnsi" w:eastAsiaTheme="minorEastAsia" w:hAnsiTheme="minorHAnsi" w:cstheme="minorBidi"/>
          <w:szCs w:val="22"/>
        </w:rPr>
        <w:tab/>
      </w:r>
      <w:r w:rsidRPr="005E0945">
        <w:t>Void</w:t>
      </w:r>
      <w:r w:rsidRPr="005E0945">
        <w:tab/>
      </w:r>
      <w:r w:rsidRPr="005E0945">
        <w:fldChar w:fldCharType="begin" w:fldLock="1"/>
      </w:r>
      <w:r w:rsidRPr="005E0945">
        <w:instrText xml:space="preserve"> PAGEREF _Toc12641893 \h </w:instrText>
      </w:r>
      <w:r w:rsidRPr="005E0945">
        <w:fldChar w:fldCharType="separate"/>
      </w:r>
      <w:r w:rsidRPr="005E0945">
        <w:t>308</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C (informative):</w:t>
      </w:r>
      <w:r w:rsidRPr="005E0945">
        <w:tab/>
        <w:t>Void</w:t>
      </w:r>
      <w:r w:rsidRPr="005E0945">
        <w:tab/>
      </w:r>
      <w:r w:rsidRPr="005E0945">
        <w:fldChar w:fldCharType="begin" w:fldLock="1"/>
      </w:r>
      <w:r w:rsidRPr="005E0945">
        <w:instrText xml:space="preserve"> PAGEREF _Toc12641894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D (informative):</w:t>
      </w:r>
      <w:r w:rsidRPr="005E0945">
        <w:tab/>
        <w:t>Void</w:t>
      </w:r>
      <w:r w:rsidRPr="005E0945">
        <w:tab/>
      </w:r>
      <w:r w:rsidRPr="005E0945">
        <w:fldChar w:fldCharType="begin" w:fldLock="1"/>
      </w:r>
      <w:r w:rsidRPr="005E0945">
        <w:instrText xml:space="preserve"> PAGEREF _Toc12641895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E (informative):</w:t>
      </w:r>
      <w:r w:rsidRPr="005E0945">
        <w:tab/>
      </w:r>
      <w:r w:rsidRPr="005E0945">
        <w:rPr>
          <w:lang w:eastAsia="ko-KR"/>
        </w:rPr>
        <w:t>Void</w:t>
      </w:r>
      <w:r w:rsidRPr="005E0945">
        <w:tab/>
      </w:r>
      <w:r w:rsidRPr="005E0945">
        <w:fldChar w:fldCharType="begin" w:fldLock="1"/>
      </w:r>
      <w:r w:rsidRPr="005E0945">
        <w:instrText xml:space="preserve"> PAGEREF _Toc12641896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F (informative):</w:t>
      </w:r>
      <w:r w:rsidRPr="005E0945">
        <w:tab/>
        <w:t>Void</w:t>
      </w:r>
      <w:r w:rsidRPr="005E0945">
        <w:tab/>
      </w:r>
      <w:r w:rsidRPr="005E0945">
        <w:fldChar w:fldCharType="begin" w:fldLock="1"/>
      </w:r>
      <w:r w:rsidRPr="005E0945">
        <w:instrText xml:space="preserve"> PAGEREF _Toc12641897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G (informative):</w:t>
      </w:r>
      <w:r w:rsidRPr="005E0945">
        <w:tab/>
        <w:t>Guideline for E-UTRAN UE capabilities</w:t>
      </w:r>
      <w:r w:rsidRPr="005E0945">
        <w:tab/>
      </w:r>
      <w:r w:rsidRPr="005E0945">
        <w:fldChar w:fldCharType="begin" w:fldLock="1"/>
      </w:r>
      <w:r w:rsidRPr="005E0945">
        <w:instrText xml:space="preserve"> PAGEREF _Toc12641898 \h </w:instrText>
      </w:r>
      <w:r w:rsidRPr="005E0945">
        <w:fldChar w:fldCharType="separate"/>
      </w:r>
      <w:r w:rsidRPr="005E0945">
        <w:t>310</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H (informative):</w:t>
      </w:r>
      <w:r w:rsidRPr="005E0945">
        <w:tab/>
      </w:r>
      <w:r w:rsidRPr="005E0945">
        <w:rPr>
          <w:lang w:eastAsia="ko-KR"/>
        </w:rPr>
        <w:t>Void</w:t>
      </w:r>
      <w:r w:rsidRPr="005E0945">
        <w:tab/>
      </w:r>
      <w:r w:rsidRPr="005E0945">
        <w:fldChar w:fldCharType="begin" w:fldLock="1"/>
      </w:r>
      <w:r w:rsidRPr="005E0945">
        <w:instrText xml:space="preserve"> PAGEREF _Toc12641899 \h </w:instrText>
      </w:r>
      <w:r w:rsidRPr="005E0945">
        <w:fldChar w:fldCharType="separate"/>
      </w:r>
      <w:r w:rsidRPr="005E0945">
        <w:t>311</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I (informative):</w:t>
      </w:r>
      <w:r w:rsidRPr="005E0945">
        <w:tab/>
        <w:t>SPID ranges and mapping of SPID values to cell reselection and inter-RAT/inter frequency handover priorities</w:t>
      </w:r>
      <w:r w:rsidRPr="005E0945">
        <w:tab/>
      </w:r>
      <w:r w:rsidRPr="005E0945">
        <w:fldChar w:fldCharType="begin" w:fldLock="1"/>
      </w:r>
      <w:r w:rsidRPr="005E0945">
        <w:instrText xml:space="preserve"> PAGEREF _Toc12641900 \h </w:instrText>
      </w:r>
      <w:r w:rsidRPr="005E0945">
        <w:fldChar w:fldCharType="separate"/>
      </w:r>
      <w:r w:rsidRPr="005E0945">
        <w:t>311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I.1</w:t>
      </w:r>
      <w:r w:rsidRPr="005E0945">
        <w:rPr>
          <w:rFonts w:asciiTheme="minorHAnsi" w:eastAsiaTheme="minorEastAsia" w:hAnsiTheme="minorHAnsi" w:cstheme="minorBidi"/>
          <w:sz w:val="22"/>
          <w:szCs w:val="22"/>
        </w:rPr>
        <w:tab/>
      </w:r>
      <w:r w:rsidRPr="005E0945">
        <w:t>SPID ranges</w:t>
      </w:r>
      <w:r w:rsidRPr="005E0945">
        <w:tab/>
      </w:r>
      <w:r w:rsidRPr="005E0945">
        <w:fldChar w:fldCharType="begin" w:fldLock="1"/>
      </w:r>
      <w:r w:rsidRPr="005E0945">
        <w:instrText xml:space="preserve"> PAGEREF _Toc12641901 \h </w:instrText>
      </w:r>
      <w:r w:rsidRPr="005E0945">
        <w:fldChar w:fldCharType="separate"/>
      </w:r>
      <w:r w:rsidRPr="005E0945">
        <w:t>311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I.2</w:t>
      </w:r>
      <w:r w:rsidRPr="005E0945">
        <w:rPr>
          <w:rFonts w:asciiTheme="minorHAnsi" w:eastAsiaTheme="minorEastAsia" w:hAnsiTheme="minorHAnsi" w:cstheme="minorBidi"/>
          <w:sz w:val="22"/>
          <w:szCs w:val="22"/>
        </w:rPr>
        <w:tab/>
      </w:r>
      <w:r w:rsidRPr="005E0945">
        <w:t>Reference SPID values</w:t>
      </w:r>
      <w:r w:rsidRPr="005E0945">
        <w:tab/>
      </w:r>
      <w:r w:rsidRPr="005E0945">
        <w:fldChar w:fldCharType="begin" w:fldLock="1"/>
      </w:r>
      <w:r w:rsidRPr="005E0945">
        <w:instrText xml:space="preserve"> PAGEREF _Toc12641902 \h </w:instrText>
      </w:r>
      <w:r w:rsidRPr="005E0945">
        <w:fldChar w:fldCharType="separate"/>
      </w:r>
      <w:r w:rsidRPr="005E0945">
        <w:t>311</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J (informative):</w:t>
      </w:r>
      <w:r w:rsidRPr="005E0945">
        <w:tab/>
      </w:r>
      <w:r w:rsidRPr="005E0945">
        <w:rPr>
          <w:lang w:eastAsia="ko-KR"/>
        </w:rPr>
        <w:t>Carrier Aggregation</w:t>
      </w:r>
      <w:r w:rsidRPr="005E0945">
        <w:tab/>
      </w:r>
      <w:r w:rsidRPr="005E0945">
        <w:fldChar w:fldCharType="begin" w:fldLock="1"/>
      </w:r>
      <w:r w:rsidRPr="005E0945">
        <w:instrText xml:space="preserve"> PAGEREF _Toc12641903 \h </w:instrText>
      </w:r>
      <w:r w:rsidRPr="005E0945">
        <w:fldChar w:fldCharType="separate"/>
      </w:r>
      <w:r w:rsidRPr="005E0945">
        <w:t>313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J.1</w:t>
      </w:r>
      <w:r w:rsidRPr="005E0945">
        <w:rPr>
          <w:rFonts w:asciiTheme="minorHAnsi" w:eastAsiaTheme="minorEastAsia" w:hAnsiTheme="minorHAnsi" w:cstheme="minorBidi"/>
          <w:sz w:val="22"/>
          <w:szCs w:val="22"/>
        </w:rPr>
        <w:tab/>
      </w:r>
      <w:r w:rsidRPr="005E0945">
        <w:t>Deployment Scenarios</w:t>
      </w:r>
      <w:r w:rsidRPr="005E0945">
        <w:tab/>
      </w:r>
      <w:r w:rsidRPr="005E0945">
        <w:fldChar w:fldCharType="begin" w:fldLock="1"/>
      </w:r>
      <w:r w:rsidRPr="005E0945">
        <w:instrText xml:space="preserve"> PAGEREF _Toc12641904 \h </w:instrText>
      </w:r>
      <w:r w:rsidRPr="005E0945">
        <w:fldChar w:fldCharType="separate"/>
      </w:r>
      <w:r w:rsidRPr="005E0945">
        <w:t>313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_Toc12641905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_Toc12641906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_Toc12641907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_Toc12641908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J.6</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_Toc12641909 \h </w:instrText>
      </w:r>
      <w:r w:rsidRPr="005E0945">
        <w:fldChar w:fldCharType="separate"/>
      </w:r>
      <w:r w:rsidRPr="005E0945">
        <w:t>314</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K (informative):</w:t>
      </w:r>
      <w:r w:rsidRPr="005E0945">
        <w:tab/>
        <w:t>Time domain ICIC</w:t>
      </w:r>
      <w:r w:rsidRPr="005E0945">
        <w:tab/>
      </w:r>
      <w:r w:rsidRPr="005E0945">
        <w:fldChar w:fldCharType="begin" w:fldLock="1"/>
      </w:r>
      <w:r w:rsidRPr="005E0945">
        <w:instrText xml:space="preserve"> PAGEREF _Toc12641910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K.1</w:t>
      </w:r>
      <w:r w:rsidRPr="005E0945">
        <w:rPr>
          <w:rFonts w:asciiTheme="minorHAnsi" w:eastAsiaTheme="minorEastAsia" w:hAnsiTheme="minorHAnsi" w:cstheme="minorBidi"/>
          <w:sz w:val="22"/>
          <w:szCs w:val="22"/>
        </w:rPr>
        <w:tab/>
      </w:r>
      <w:r w:rsidRPr="005E0945">
        <w:t>Deployment scenarios</w:t>
      </w:r>
      <w:r w:rsidRPr="005E0945">
        <w:tab/>
      </w:r>
      <w:r w:rsidRPr="005E0945">
        <w:fldChar w:fldCharType="begin" w:fldLock="1"/>
      </w:r>
      <w:r w:rsidRPr="005E0945">
        <w:instrText xml:space="preserve"> PAGEREF _Toc12641911 \h </w:instrText>
      </w:r>
      <w:r w:rsidRPr="005E0945">
        <w:fldChar w:fldCharType="separate"/>
      </w:r>
      <w:r w:rsidRPr="005E0945">
        <w:t>314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K.1.1</w:t>
      </w:r>
      <w:r w:rsidRPr="005E0945">
        <w:rPr>
          <w:rFonts w:asciiTheme="minorHAnsi" w:eastAsiaTheme="minorEastAsia" w:hAnsiTheme="minorHAnsi" w:cstheme="minorBidi"/>
          <w:sz w:val="22"/>
          <w:szCs w:val="22"/>
        </w:rPr>
        <w:tab/>
      </w:r>
      <w:r w:rsidRPr="005E0945">
        <w:t>CSG scenario</w:t>
      </w:r>
      <w:r w:rsidRPr="005E0945">
        <w:tab/>
      </w:r>
      <w:r w:rsidRPr="005E0945">
        <w:fldChar w:fldCharType="begin" w:fldLock="1"/>
      </w:r>
      <w:r w:rsidRPr="005E0945">
        <w:instrText xml:space="preserve"> PAGEREF _Toc12641912 \h </w:instrText>
      </w:r>
      <w:r w:rsidRPr="005E0945">
        <w:fldChar w:fldCharType="separate"/>
      </w:r>
      <w:r w:rsidRPr="005E0945">
        <w:t>314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K.1.</w:t>
      </w:r>
      <w:r w:rsidRPr="005E0945">
        <w:rPr>
          <w:rFonts w:eastAsia="Malgun Gothic"/>
          <w:lang w:eastAsia="ko-KR"/>
        </w:rPr>
        <w:t>2</w:t>
      </w:r>
      <w:r w:rsidRPr="005E0945">
        <w:rPr>
          <w:rFonts w:asciiTheme="minorHAnsi" w:eastAsiaTheme="minorEastAsia" w:hAnsiTheme="minorHAnsi" w:cstheme="minorBidi"/>
          <w:sz w:val="22"/>
          <w:szCs w:val="22"/>
        </w:rPr>
        <w:tab/>
      </w:r>
      <w:r w:rsidRPr="005E0945">
        <w:rPr>
          <w:rFonts w:eastAsia="Malgun Gothic"/>
          <w:lang w:eastAsia="ko-KR"/>
        </w:rPr>
        <w:t>Pico</w:t>
      </w:r>
      <w:r w:rsidRPr="005E0945">
        <w:t xml:space="preserve"> scenario</w:t>
      </w:r>
      <w:r w:rsidRPr="005E0945">
        <w:tab/>
      </w:r>
      <w:r w:rsidRPr="005E0945">
        <w:fldChar w:fldCharType="begin" w:fldLock="1"/>
      </w:r>
      <w:r w:rsidRPr="005E0945">
        <w:instrText xml:space="preserve"> PAGEREF _Toc12641913 \h </w:instrText>
      </w:r>
      <w:r w:rsidRPr="005E0945">
        <w:fldChar w:fldCharType="separate"/>
      </w:r>
      <w:r w:rsidRPr="005E0945">
        <w:t>315</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lastRenderedPageBreak/>
        <w:t>Annex L (informative):</w:t>
      </w:r>
      <w:r w:rsidRPr="005E0945">
        <w:tab/>
        <w:t>Void</w:t>
      </w:r>
      <w:r w:rsidRPr="005E0945">
        <w:tab/>
      </w:r>
      <w:r w:rsidRPr="005E0945">
        <w:fldChar w:fldCharType="begin" w:fldLock="1"/>
      </w:r>
      <w:r w:rsidRPr="005E0945">
        <w:instrText xml:space="preserve"> PAGEREF _Toc12641914 \h </w:instrText>
      </w:r>
      <w:r w:rsidRPr="005E0945">
        <w:fldChar w:fldCharType="separate"/>
      </w:r>
      <w:r w:rsidRPr="005E0945">
        <w:t>316</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M (informative):</w:t>
      </w:r>
      <w:r w:rsidRPr="005E0945">
        <w:tab/>
        <w:t>Dual Connectivity</w:t>
      </w:r>
      <w:r w:rsidRPr="005E0945">
        <w:tab/>
      </w:r>
      <w:r w:rsidRPr="005E0945">
        <w:fldChar w:fldCharType="begin" w:fldLock="1"/>
      </w:r>
      <w:r w:rsidRPr="005E0945">
        <w:instrText xml:space="preserve"> PAGEREF _Toc12641915 \h </w:instrText>
      </w:r>
      <w:r w:rsidRPr="005E0945">
        <w:fldChar w:fldCharType="separate"/>
      </w:r>
      <w:r w:rsidRPr="005E0945">
        <w:t>317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M.1</w:t>
      </w:r>
      <w:r w:rsidRPr="005E0945">
        <w:rPr>
          <w:rFonts w:asciiTheme="minorHAnsi" w:eastAsiaTheme="minorEastAsia" w:hAnsiTheme="minorHAnsi" w:cstheme="minorBidi"/>
          <w:sz w:val="22"/>
          <w:szCs w:val="22"/>
        </w:rPr>
        <w:tab/>
      </w:r>
      <w:r w:rsidRPr="005E0945">
        <w:t>Dual Connectivity operation</w:t>
      </w:r>
      <w:r w:rsidRPr="005E0945">
        <w:tab/>
      </w:r>
      <w:r w:rsidRPr="005E0945">
        <w:fldChar w:fldCharType="begin" w:fldLock="1"/>
      </w:r>
      <w:r w:rsidRPr="005E0945">
        <w:instrText xml:space="preserve"> PAGEREF _Toc12641916 \h </w:instrText>
      </w:r>
      <w:r w:rsidRPr="005E0945">
        <w:fldChar w:fldCharType="separate"/>
      </w:r>
      <w:r w:rsidRPr="005E0945">
        <w:t>317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M.2</w:t>
      </w:r>
      <w:r w:rsidRPr="005E0945">
        <w:rPr>
          <w:rFonts w:asciiTheme="minorHAnsi" w:eastAsiaTheme="minorEastAsia" w:hAnsiTheme="minorHAnsi" w:cstheme="minorBidi"/>
          <w:sz w:val="22"/>
          <w:szCs w:val="22"/>
        </w:rPr>
        <w:tab/>
      </w:r>
      <w:r w:rsidRPr="005E0945">
        <w:t>Operation Overview</w:t>
      </w:r>
      <w:r w:rsidRPr="005E0945">
        <w:tab/>
      </w:r>
      <w:r w:rsidRPr="005E0945">
        <w:fldChar w:fldCharType="begin" w:fldLock="1"/>
      </w:r>
      <w:r w:rsidRPr="005E0945">
        <w:instrText xml:space="preserve"> PAGEREF _Toc12641917 \h </w:instrText>
      </w:r>
      <w:r w:rsidRPr="005E0945">
        <w:fldChar w:fldCharType="separate"/>
      </w:r>
      <w:r w:rsidRPr="005E0945">
        <w:t>317</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N (informative):</w:t>
      </w:r>
      <w:r w:rsidRPr="005E0945">
        <w:tab/>
      </w:r>
      <w:r w:rsidRPr="005E0945">
        <w:rPr>
          <w:rFonts w:eastAsia="Malgun Gothic"/>
        </w:rPr>
        <w:t>S</w:t>
      </w:r>
      <w:r w:rsidRPr="005E0945">
        <w:t>idelink communication</w:t>
      </w:r>
      <w:r w:rsidRPr="005E0945">
        <w:tab/>
      </w:r>
      <w:r w:rsidRPr="005E0945">
        <w:fldChar w:fldCharType="begin" w:fldLock="1"/>
      </w:r>
      <w:r w:rsidRPr="005E0945">
        <w:instrText xml:space="preserve"> PAGEREF _Toc12641918 \h </w:instrText>
      </w:r>
      <w:r w:rsidRPr="005E0945">
        <w:fldChar w:fldCharType="separate"/>
      </w:r>
      <w:r w:rsidRPr="005E0945">
        <w:t>321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N.1</w:t>
      </w:r>
      <w:r w:rsidRPr="005E0945">
        <w:rPr>
          <w:rFonts w:asciiTheme="minorHAnsi" w:eastAsiaTheme="minorEastAsia" w:hAnsiTheme="minorHAnsi" w:cstheme="minorBidi"/>
          <w:sz w:val="22"/>
          <w:szCs w:val="22"/>
        </w:rPr>
        <w:tab/>
      </w:r>
      <w:r w:rsidRPr="005E0945">
        <w:t>Deployment Scenarios</w:t>
      </w:r>
      <w:r w:rsidRPr="005E0945">
        <w:tab/>
      </w:r>
      <w:r w:rsidRPr="005E0945">
        <w:fldChar w:fldCharType="begin" w:fldLock="1"/>
      </w:r>
      <w:r w:rsidRPr="005E0945">
        <w:instrText xml:space="preserve"> PAGEREF _Toc12641919 \h </w:instrText>
      </w:r>
      <w:r w:rsidRPr="005E0945">
        <w:fldChar w:fldCharType="separate"/>
      </w:r>
      <w:r w:rsidRPr="005E0945">
        <w:t>321</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O (informative):</w:t>
      </w:r>
      <w:r w:rsidRPr="005E0945">
        <w:tab/>
        <w:t>Change history</w:t>
      </w:r>
      <w:r w:rsidRPr="005E0945">
        <w:tab/>
      </w:r>
      <w:r w:rsidRPr="005E0945">
        <w:fldChar w:fldCharType="begin" w:fldLock="1"/>
      </w:r>
      <w:r w:rsidRPr="005E0945">
        <w:instrText xml:space="preserve"> PAGEREF _Toc12641920 \h </w:instrText>
      </w:r>
      <w:r w:rsidRPr="005E0945">
        <w:fldChar w:fldCharType="separate"/>
      </w:r>
      <w:r w:rsidRPr="005E0945">
        <w:t>322</w:t>
      </w:r>
      <w:r w:rsidRPr="005E0945">
        <w:fldChar w:fldCharType="end"/>
      </w:r>
    </w:p>
    <w:p w:rsidR="00D51AC6" w:rsidRPr="005E0945" w:rsidRDefault="005E0945" w:rsidP="00E10AA0">
      <w:r w:rsidRPr="005E0945">
        <w:rPr>
          <w:noProof/>
          <w:sz w:val="22"/>
        </w:rPr>
        <w:fldChar w:fldCharType="end"/>
      </w:r>
    </w:p>
    <w:p w:rsidR="00D51AC6" w:rsidRPr="005E0945" w:rsidRDefault="00D51AC6" w:rsidP="00E10AA0">
      <w:pPr>
        <w:pStyle w:val="Heading1"/>
      </w:pPr>
      <w:r w:rsidRPr="005E0945">
        <w:br w:type="page"/>
      </w:r>
      <w:bookmarkStart w:id="7" w:name="_Toc12641207"/>
      <w:r w:rsidRPr="005E0945">
        <w:lastRenderedPageBreak/>
        <w:t>Foreword</w:t>
      </w:r>
      <w:bookmarkEnd w:id="7"/>
    </w:p>
    <w:p w:rsidR="00D51AC6" w:rsidRPr="005E0945" w:rsidRDefault="00D51AC6" w:rsidP="00E10AA0">
      <w:r w:rsidRPr="005E0945">
        <w:t>This Technical Specification has been produced by the 3</w:t>
      </w:r>
      <w:r w:rsidRPr="005E0945">
        <w:rPr>
          <w:vertAlign w:val="superscript"/>
        </w:rPr>
        <w:t>rd</w:t>
      </w:r>
      <w:r w:rsidRPr="005E0945">
        <w:t xml:space="preserve"> Generation Partnership Project (3GPP).</w:t>
      </w:r>
    </w:p>
    <w:p w:rsidR="00D51AC6" w:rsidRPr="005E0945" w:rsidRDefault="00D51AC6" w:rsidP="00E10AA0">
      <w:r w:rsidRPr="005E09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5E0945" w:rsidRDefault="00D51AC6" w:rsidP="00E10AA0">
      <w:pPr>
        <w:pStyle w:val="B1"/>
      </w:pPr>
      <w:r w:rsidRPr="005E0945">
        <w:t>Version x.y.z</w:t>
      </w:r>
    </w:p>
    <w:p w:rsidR="00D51AC6" w:rsidRPr="005E0945" w:rsidRDefault="00D51AC6" w:rsidP="00E10AA0">
      <w:pPr>
        <w:pStyle w:val="B1"/>
      </w:pPr>
      <w:r w:rsidRPr="005E0945">
        <w:t>where:</w:t>
      </w:r>
    </w:p>
    <w:p w:rsidR="00D51AC6" w:rsidRPr="005E0945" w:rsidRDefault="00D51AC6" w:rsidP="00E10AA0">
      <w:pPr>
        <w:pStyle w:val="B2"/>
        <w:rPr>
          <w:lang w:val="en-GB"/>
        </w:rPr>
      </w:pPr>
      <w:r w:rsidRPr="005E0945">
        <w:rPr>
          <w:lang w:val="en-GB"/>
        </w:rPr>
        <w:t>x</w:t>
      </w:r>
      <w:r w:rsidRPr="005E0945">
        <w:rPr>
          <w:lang w:val="en-GB"/>
        </w:rPr>
        <w:tab/>
        <w:t>the first digit:</w:t>
      </w:r>
    </w:p>
    <w:p w:rsidR="00D51AC6" w:rsidRPr="005E0945" w:rsidRDefault="00D51AC6" w:rsidP="00E10AA0">
      <w:pPr>
        <w:pStyle w:val="B3"/>
        <w:rPr>
          <w:lang w:val="en-GB"/>
        </w:rPr>
      </w:pPr>
      <w:r w:rsidRPr="005E0945">
        <w:rPr>
          <w:lang w:val="en-GB"/>
        </w:rPr>
        <w:t>1</w:t>
      </w:r>
      <w:r w:rsidRPr="005E0945">
        <w:rPr>
          <w:lang w:val="en-GB"/>
        </w:rPr>
        <w:tab/>
        <w:t>presented to TSG for information;</w:t>
      </w:r>
    </w:p>
    <w:p w:rsidR="00D51AC6" w:rsidRPr="005E0945" w:rsidRDefault="00D51AC6" w:rsidP="00E10AA0">
      <w:pPr>
        <w:pStyle w:val="B3"/>
        <w:rPr>
          <w:lang w:val="en-GB"/>
        </w:rPr>
      </w:pPr>
      <w:r w:rsidRPr="005E0945">
        <w:rPr>
          <w:lang w:val="en-GB"/>
        </w:rPr>
        <w:t>2</w:t>
      </w:r>
      <w:r w:rsidRPr="005E0945">
        <w:rPr>
          <w:lang w:val="en-GB"/>
        </w:rPr>
        <w:tab/>
        <w:t>presented to TSG for approval;</w:t>
      </w:r>
    </w:p>
    <w:p w:rsidR="00D51AC6" w:rsidRPr="005E0945" w:rsidRDefault="00D51AC6" w:rsidP="00E10AA0">
      <w:pPr>
        <w:pStyle w:val="B3"/>
        <w:rPr>
          <w:lang w:val="en-GB"/>
        </w:rPr>
      </w:pPr>
      <w:r w:rsidRPr="005E0945">
        <w:rPr>
          <w:lang w:val="en-GB"/>
        </w:rPr>
        <w:t>3</w:t>
      </w:r>
      <w:r w:rsidRPr="005E0945">
        <w:rPr>
          <w:lang w:val="en-GB"/>
        </w:rPr>
        <w:tab/>
        <w:t>or greater indicates TSG approved document under change control.</w:t>
      </w:r>
    </w:p>
    <w:p w:rsidR="00D51AC6" w:rsidRPr="005E0945" w:rsidRDefault="00D51AC6" w:rsidP="00E10AA0">
      <w:pPr>
        <w:pStyle w:val="B2"/>
        <w:rPr>
          <w:lang w:val="en-GB"/>
        </w:rPr>
      </w:pPr>
      <w:r w:rsidRPr="005E0945">
        <w:rPr>
          <w:lang w:val="en-GB"/>
        </w:rPr>
        <w:t>y</w:t>
      </w:r>
      <w:r w:rsidRPr="005E0945">
        <w:rPr>
          <w:lang w:val="en-GB"/>
        </w:rPr>
        <w:tab/>
        <w:t>the second digit is incremented for all changes of substance, i.e. technical enhancements, corrections, updates, etc.</w:t>
      </w:r>
    </w:p>
    <w:p w:rsidR="00D51AC6" w:rsidRPr="005E0945" w:rsidRDefault="00D51AC6" w:rsidP="00E10AA0">
      <w:pPr>
        <w:pStyle w:val="B2"/>
        <w:rPr>
          <w:lang w:val="en-GB"/>
        </w:rPr>
      </w:pPr>
      <w:r w:rsidRPr="005E0945">
        <w:rPr>
          <w:lang w:val="en-GB"/>
        </w:rPr>
        <w:t>z</w:t>
      </w:r>
      <w:r w:rsidRPr="005E0945">
        <w:rPr>
          <w:lang w:val="en-GB"/>
        </w:rPr>
        <w:tab/>
        <w:t>the third digit is incremented when editorial only changes have been incorporated in the document.</w:t>
      </w:r>
    </w:p>
    <w:p w:rsidR="00D51AC6" w:rsidRPr="005E0945" w:rsidRDefault="00D51AC6" w:rsidP="00E10AA0">
      <w:pPr>
        <w:pStyle w:val="Heading1"/>
      </w:pPr>
      <w:r w:rsidRPr="005E0945">
        <w:br w:type="page"/>
      </w:r>
      <w:bookmarkStart w:id="8" w:name="_Toc12641208"/>
      <w:r w:rsidRPr="005E0945">
        <w:lastRenderedPageBreak/>
        <w:t>1</w:t>
      </w:r>
      <w:r w:rsidRPr="005E0945">
        <w:tab/>
        <w:t>Scope</w:t>
      </w:r>
      <w:bookmarkEnd w:id="8"/>
    </w:p>
    <w:p w:rsidR="00D51AC6" w:rsidRPr="005E0945" w:rsidRDefault="00D51AC6" w:rsidP="00E10AA0">
      <w:r w:rsidRPr="005E0945">
        <w:t xml:space="preserve">The present document provides an overview and overall description of the E-UTRAN radio interface protocol architecture. Details of the radio interface protocols </w:t>
      </w:r>
      <w:r w:rsidR="005A49E5" w:rsidRPr="005E0945">
        <w:t>are</w:t>
      </w:r>
      <w:r w:rsidRPr="005E0945">
        <w:t xml:space="preserve"> specified in companion specifications of the 36 series.</w:t>
      </w:r>
    </w:p>
    <w:p w:rsidR="00D51AC6" w:rsidRPr="005E0945" w:rsidRDefault="00D51AC6" w:rsidP="00E10AA0">
      <w:pPr>
        <w:pStyle w:val="Heading1"/>
      </w:pPr>
      <w:bookmarkStart w:id="9" w:name="_Toc12641209"/>
      <w:r w:rsidRPr="005E0945">
        <w:t>2</w:t>
      </w:r>
      <w:r w:rsidRPr="005E0945">
        <w:tab/>
        <w:t>References</w:t>
      </w:r>
      <w:bookmarkEnd w:id="9"/>
    </w:p>
    <w:p w:rsidR="00D51AC6" w:rsidRPr="005E0945" w:rsidRDefault="00D51AC6" w:rsidP="00E10AA0">
      <w:r w:rsidRPr="005E0945">
        <w:t>The following documents contain provisions which, through reference in this text, constitute provisions of the present document.</w:t>
      </w:r>
    </w:p>
    <w:p w:rsidR="00D51AC6" w:rsidRPr="005E0945" w:rsidRDefault="00C120FE" w:rsidP="00E10AA0">
      <w:pPr>
        <w:pStyle w:val="B1"/>
      </w:pPr>
      <w:r w:rsidRPr="005E0945">
        <w:t>-</w:t>
      </w:r>
      <w:r w:rsidRPr="005E0945">
        <w:tab/>
      </w:r>
      <w:r w:rsidR="00D51AC6" w:rsidRPr="005E0945">
        <w:t>References are either specific (identified by date of publication, edition number, version number, etc.) or non</w:t>
      </w:r>
      <w:r w:rsidR="00D51AC6" w:rsidRPr="005E0945">
        <w:noBreakHyphen/>
        <w:t>specific.</w:t>
      </w:r>
    </w:p>
    <w:p w:rsidR="00D51AC6" w:rsidRPr="005E0945" w:rsidRDefault="00C120FE" w:rsidP="00E10AA0">
      <w:pPr>
        <w:pStyle w:val="B1"/>
      </w:pPr>
      <w:r w:rsidRPr="005E0945">
        <w:t>-</w:t>
      </w:r>
      <w:r w:rsidRPr="005E0945">
        <w:tab/>
      </w:r>
      <w:r w:rsidR="00D51AC6" w:rsidRPr="005E0945">
        <w:t>For a specific reference, subsequent revisions do not apply.</w:t>
      </w:r>
    </w:p>
    <w:p w:rsidR="00D51AC6" w:rsidRPr="005E0945" w:rsidRDefault="00C120FE" w:rsidP="00E10AA0">
      <w:pPr>
        <w:pStyle w:val="B1"/>
      </w:pPr>
      <w:r w:rsidRPr="005E0945">
        <w:t>-</w:t>
      </w:r>
      <w:r w:rsidRPr="005E0945">
        <w:tab/>
      </w:r>
      <w:r w:rsidR="00D51AC6" w:rsidRPr="005E0945">
        <w:t xml:space="preserve">For a non-specific reference, the latest version applies. In the case of a reference to a 3GPP document (including a GSM document), a non-specific reference implicitly refers to the latest version of that document </w:t>
      </w:r>
      <w:r w:rsidR="00D51AC6" w:rsidRPr="005E0945">
        <w:rPr>
          <w:i/>
          <w:iCs/>
        </w:rPr>
        <w:t>in the same Release as the present document</w:t>
      </w:r>
      <w:r w:rsidR="00D51AC6" w:rsidRPr="005E0945">
        <w:t>.</w:t>
      </w:r>
    </w:p>
    <w:p w:rsidR="00D51AC6" w:rsidRPr="005E0945" w:rsidRDefault="00D51AC6" w:rsidP="00E10AA0">
      <w:pPr>
        <w:pStyle w:val="EX"/>
        <w:ind w:left="851" w:hanging="567"/>
        <w:rPr>
          <w:lang w:val="en-GB" w:eastAsia="ja-JP"/>
        </w:rPr>
      </w:pPr>
      <w:r w:rsidRPr="005E0945">
        <w:rPr>
          <w:lang w:val="en-GB"/>
        </w:rPr>
        <w:t>[1]</w:t>
      </w:r>
      <w:r w:rsidRPr="005E0945">
        <w:rPr>
          <w:lang w:val="en-GB"/>
        </w:rPr>
        <w:tab/>
        <w:t>3GPP TR 21.905: "Vocabulary for 3GPP Specifications"</w:t>
      </w:r>
      <w:r w:rsidR="00824151" w:rsidRPr="005E0945">
        <w:rPr>
          <w:lang w:val="en-GB"/>
        </w:rPr>
        <w:t>.</w:t>
      </w:r>
    </w:p>
    <w:p w:rsidR="00D51AC6" w:rsidRPr="005E0945" w:rsidRDefault="00D51AC6" w:rsidP="00E10AA0">
      <w:pPr>
        <w:pStyle w:val="EX"/>
        <w:ind w:left="851" w:hanging="567"/>
        <w:rPr>
          <w:lang w:val="en-GB"/>
        </w:rPr>
      </w:pPr>
      <w:r w:rsidRPr="005E0945">
        <w:rPr>
          <w:lang w:val="en-GB"/>
        </w:rPr>
        <w:t>[2]</w:t>
      </w:r>
      <w:r w:rsidRPr="005E0945">
        <w:rPr>
          <w:lang w:val="en-GB"/>
        </w:rPr>
        <w:tab/>
        <w:t>3GPP TR 25.913: "Requirements for Evolved UTRA (E-UTRA) and Evolved UTRAN (E-UTRAN)"</w:t>
      </w:r>
      <w:r w:rsidR="00824151" w:rsidRPr="005E0945">
        <w:rPr>
          <w:lang w:val="en-GB"/>
        </w:rPr>
        <w:t>.</w:t>
      </w:r>
    </w:p>
    <w:p w:rsidR="00D51AC6" w:rsidRPr="005E0945" w:rsidRDefault="00D51AC6" w:rsidP="00E10AA0">
      <w:pPr>
        <w:pStyle w:val="EX"/>
        <w:ind w:left="851" w:hanging="567"/>
        <w:rPr>
          <w:lang w:val="en-GB"/>
        </w:rPr>
      </w:pPr>
      <w:r w:rsidRPr="005E0945">
        <w:rPr>
          <w:lang w:val="en-GB"/>
        </w:rPr>
        <w:t>[3]</w:t>
      </w:r>
      <w:r w:rsidRPr="005E0945">
        <w:rPr>
          <w:lang w:val="en-GB"/>
        </w:rPr>
        <w:tab/>
        <w:t>3GPP TS 36.201: "Evolved Universal Terrestrial Radio Access (E-UTRA); Physical layer; General description".</w:t>
      </w:r>
    </w:p>
    <w:p w:rsidR="00D51AC6" w:rsidRPr="005E0945" w:rsidRDefault="00D51AC6" w:rsidP="00E10AA0">
      <w:pPr>
        <w:pStyle w:val="EX"/>
        <w:ind w:left="851" w:hanging="567"/>
        <w:rPr>
          <w:lang w:val="en-GB" w:eastAsia="ja-JP"/>
        </w:rPr>
      </w:pPr>
      <w:r w:rsidRPr="005E0945">
        <w:rPr>
          <w:lang w:val="en-GB"/>
        </w:rPr>
        <w:t>[4]</w:t>
      </w:r>
      <w:r w:rsidRPr="005E0945">
        <w:rPr>
          <w:lang w:val="en-GB"/>
        </w:rPr>
        <w:tab/>
        <w:t>3GPP TS 36.211</w:t>
      </w:r>
      <w:r w:rsidRPr="005E0945">
        <w:rPr>
          <w:lang w:val="en-GB" w:eastAsia="ja-JP"/>
        </w:rPr>
        <w:t>:</w:t>
      </w:r>
      <w:r w:rsidRPr="005E0945">
        <w:rPr>
          <w:lang w:val="en-GB"/>
        </w:rPr>
        <w:t>"Evolved Universal Terrestrial Radio Access (E-UTRA); Physical Channels and Modulation"</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[5]</w:t>
      </w:r>
      <w:r w:rsidRPr="005E0945">
        <w:rPr>
          <w:lang w:val="en-GB"/>
        </w:rPr>
        <w:tab/>
        <w:t>3GPP TS 36.212</w:t>
      </w:r>
      <w:r w:rsidRPr="005E0945">
        <w:rPr>
          <w:lang w:val="en-GB" w:eastAsia="ja-JP"/>
        </w:rPr>
        <w:t>:</w:t>
      </w:r>
      <w:r w:rsidRPr="005E0945">
        <w:rPr>
          <w:lang w:val="en-GB"/>
        </w:rPr>
        <w:t xml:space="preserve"> "Evolved Universal Terrestrial Radio Access (E-UTRA); Multiplexing and channel coding"</w:t>
      </w:r>
      <w:r w:rsidR="00824151" w:rsidRPr="005E0945">
        <w:rPr>
          <w:lang w:val="en-GB"/>
        </w:rPr>
        <w:t>.</w:t>
      </w:r>
    </w:p>
    <w:p w:rsidR="00D51AC6" w:rsidRPr="005E0945" w:rsidRDefault="00D51AC6" w:rsidP="00E10AA0">
      <w:pPr>
        <w:pStyle w:val="EX"/>
        <w:ind w:left="851" w:hanging="567"/>
        <w:rPr>
          <w:lang w:val="en-GB"/>
        </w:rPr>
      </w:pPr>
      <w:r w:rsidRPr="005E0945">
        <w:rPr>
          <w:lang w:val="en-GB"/>
        </w:rPr>
        <w:t>[6]</w:t>
      </w:r>
      <w:r w:rsidRPr="005E0945">
        <w:rPr>
          <w:lang w:val="en-GB"/>
        </w:rPr>
        <w:tab/>
        <w:t>3GPP TS 36.213</w:t>
      </w:r>
      <w:r w:rsidRPr="005E0945">
        <w:rPr>
          <w:lang w:val="en-GB" w:eastAsia="ja-JP"/>
        </w:rPr>
        <w:t xml:space="preserve">: </w:t>
      </w:r>
      <w:r w:rsidRPr="005E0945">
        <w:rPr>
          <w:lang w:val="en-GB"/>
        </w:rPr>
        <w:t>"Evolved Universal Terrestrial Radio Access (E-UTRA); Physical layer procedures"</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[7]</w:t>
      </w:r>
      <w:r w:rsidRPr="005E0945">
        <w:rPr>
          <w:lang w:val="en-GB"/>
        </w:rPr>
        <w:tab/>
        <w:t>3GPP TS 36.214</w:t>
      </w:r>
      <w:r w:rsidRPr="005E0945">
        <w:rPr>
          <w:lang w:val="en-GB" w:eastAsia="ja-JP"/>
        </w:rPr>
        <w:t xml:space="preserve">: </w:t>
      </w:r>
      <w:r w:rsidRPr="005E0945">
        <w:rPr>
          <w:lang w:val="en-GB"/>
        </w:rPr>
        <w:t>"Evolved Universal Terrestrial Radio Access (E-UTRA); Physical layer; Measurements"</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[8]</w:t>
      </w:r>
      <w:r w:rsidRPr="005E0945">
        <w:rPr>
          <w:lang w:val="en-GB"/>
        </w:rPr>
        <w:tab/>
        <w:t xml:space="preserve">IETF RFC </w:t>
      </w:r>
      <w:r w:rsidR="009503B4" w:rsidRPr="005E0945">
        <w:rPr>
          <w:lang w:val="en-GB"/>
        </w:rPr>
        <w:t>4960 (09/2007)</w:t>
      </w:r>
      <w:r w:rsidRPr="005E0945">
        <w:rPr>
          <w:lang w:val="en-GB"/>
        </w:rPr>
        <w:t>: "Stream Control Transmission Protocol"</w:t>
      </w:r>
      <w:r w:rsidR="00824151" w:rsidRPr="005E0945">
        <w:rPr>
          <w:lang w:val="en-GB"/>
        </w:rPr>
        <w:t>.</w:t>
      </w:r>
    </w:p>
    <w:p w:rsidR="00D51AC6" w:rsidRPr="005E0945" w:rsidRDefault="00D51AC6" w:rsidP="00E10AA0">
      <w:pPr>
        <w:pStyle w:val="EX"/>
        <w:ind w:left="851" w:hanging="567"/>
        <w:rPr>
          <w:lang w:val="en-GB"/>
        </w:rPr>
      </w:pPr>
      <w:r w:rsidRPr="005E0945">
        <w:rPr>
          <w:lang w:val="en-GB"/>
        </w:rPr>
        <w:t>[9]</w:t>
      </w:r>
      <w:r w:rsidRPr="005E0945">
        <w:rPr>
          <w:lang w:val="en-GB"/>
        </w:rPr>
        <w:tab/>
        <w:t>3GPP TS 36.302: "Evolved Universal Terrestrial Radio Access (E-UTRA); Services provided by the physical layer"</w:t>
      </w:r>
      <w:r w:rsidR="00824151" w:rsidRPr="005E0945">
        <w:rPr>
          <w:lang w:val="en-GB"/>
        </w:rPr>
        <w:t>.</w:t>
      </w:r>
    </w:p>
    <w:p w:rsidR="00824151" w:rsidRPr="005E0945" w:rsidRDefault="00824151" w:rsidP="00E10AA0">
      <w:pPr>
        <w:pStyle w:val="EX"/>
        <w:ind w:left="851" w:hanging="567"/>
        <w:rPr>
          <w:lang w:val="en-GB"/>
        </w:rPr>
      </w:pPr>
      <w:r w:rsidRPr="005E0945">
        <w:rPr>
          <w:lang w:val="en-GB"/>
        </w:rPr>
        <w:t>[10]</w:t>
      </w:r>
      <w:r w:rsidRPr="005E0945">
        <w:rPr>
          <w:lang w:val="en-GB"/>
        </w:rPr>
        <w:tab/>
        <w:t>Void</w:t>
      </w:r>
      <w:r w:rsidR="00896E0B" w:rsidRPr="005E0945">
        <w:rPr>
          <w:lang w:val="en-GB"/>
        </w:rPr>
        <w:t>.</w:t>
      </w:r>
    </w:p>
    <w:p w:rsidR="00D51AC6" w:rsidRPr="005E0945" w:rsidRDefault="00D51AC6" w:rsidP="00E10AA0">
      <w:pPr>
        <w:pStyle w:val="EX"/>
        <w:ind w:left="851" w:hanging="567"/>
        <w:rPr>
          <w:lang w:val="en-GB"/>
        </w:rPr>
      </w:pPr>
      <w:r w:rsidRPr="005E0945">
        <w:rPr>
          <w:lang w:val="en-GB"/>
        </w:rPr>
        <w:t>[11]</w:t>
      </w:r>
      <w:r w:rsidRPr="005E0945">
        <w:rPr>
          <w:lang w:val="en-GB"/>
        </w:rPr>
        <w:tab/>
        <w:t>3GPP TS 36.304: "Evolved Universal Terrestrial Radio Access (E-UTRA); User Equipment (UE) procedures in idle mode"</w:t>
      </w:r>
      <w:r w:rsidR="00824151" w:rsidRPr="005E0945">
        <w:rPr>
          <w:lang w:val="en-GB"/>
        </w:rPr>
        <w:t>.</w:t>
      </w:r>
    </w:p>
    <w:p w:rsidR="00D51AC6" w:rsidRPr="005E0945" w:rsidRDefault="00D51AC6" w:rsidP="00E10AA0">
      <w:pPr>
        <w:pStyle w:val="EX"/>
        <w:ind w:left="851" w:hanging="567"/>
        <w:rPr>
          <w:lang w:val="en-GB"/>
        </w:rPr>
      </w:pPr>
      <w:r w:rsidRPr="005E0945">
        <w:rPr>
          <w:lang w:val="en-GB"/>
        </w:rPr>
        <w:t>[12]</w:t>
      </w:r>
      <w:r w:rsidRPr="005E0945">
        <w:rPr>
          <w:lang w:val="en-GB"/>
        </w:rPr>
        <w:tab/>
        <w:t>3GPP TS 36.306: "Evolved Universal Terrestrial Radio Access (E-UTRA);</w:t>
      </w:r>
      <w:r w:rsidR="00561698" w:rsidRPr="005E0945">
        <w:rPr>
          <w:lang w:val="en-GB"/>
        </w:rPr>
        <w:t xml:space="preserve"> </w:t>
      </w:r>
      <w:r w:rsidRPr="005E0945">
        <w:rPr>
          <w:lang w:val="en-GB"/>
        </w:rPr>
        <w:t>User Equipment (UE) radio access capabilities"</w:t>
      </w:r>
      <w:r w:rsidR="00824151" w:rsidRPr="005E0945">
        <w:rPr>
          <w:lang w:val="en-GB"/>
        </w:rPr>
        <w:t>.</w:t>
      </w:r>
    </w:p>
    <w:p w:rsidR="00D51AC6" w:rsidRPr="005E0945" w:rsidRDefault="00D51AC6" w:rsidP="00E10AA0">
      <w:pPr>
        <w:pStyle w:val="EX"/>
        <w:ind w:left="851" w:hanging="567"/>
        <w:rPr>
          <w:lang w:val="en-GB"/>
        </w:rPr>
      </w:pPr>
      <w:r w:rsidRPr="005E0945">
        <w:rPr>
          <w:lang w:val="en-GB"/>
        </w:rPr>
        <w:t>[13]</w:t>
      </w:r>
      <w:r w:rsidRPr="005E0945">
        <w:rPr>
          <w:lang w:val="en-GB"/>
        </w:rPr>
        <w:tab/>
        <w:t>3GPP TS 36.321: "Evolved Universal Terrestrial Radio Access (E-UTRA);</w:t>
      </w:r>
      <w:r w:rsidR="00561698" w:rsidRPr="005E0945">
        <w:rPr>
          <w:lang w:val="en-GB"/>
        </w:rPr>
        <w:t xml:space="preserve"> </w:t>
      </w:r>
      <w:r w:rsidRPr="005E0945">
        <w:rPr>
          <w:lang w:val="en-GB"/>
        </w:rPr>
        <w:t>Medium Acces</w:t>
      </w:r>
      <w:r w:rsidR="00E717A8" w:rsidRPr="005E0945">
        <w:rPr>
          <w:lang w:val="en-GB"/>
        </w:rPr>
        <w:t>s</w:t>
      </w:r>
      <w:r w:rsidRPr="005E0945">
        <w:rPr>
          <w:lang w:val="en-GB"/>
        </w:rPr>
        <w:t xml:space="preserve"> Control (MAC) protocol specification"</w:t>
      </w:r>
      <w:r w:rsidR="00824151" w:rsidRPr="005E0945">
        <w:rPr>
          <w:lang w:val="en-GB"/>
        </w:rPr>
        <w:t>.</w:t>
      </w:r>
    </w:p>
    <w:p w:rsidR="00D51AC6" w:rsidRPr="005E0945" w:rsidRDefault="00D51AC6" w:rsidP="00E10AA0">
      <w:pPr>
        <w:pStyle w:val="EX"/>
        <w:ind w:left="851" w:hanging="567"/>
        <w:rPr>
          <w:lang w:val="en-GB"/>
        </w:rPr>
      </w:pPr>
      <w:r w:rsidRPr="005E0945">
        <w:rPr>
          <w:lang w:val="en-GB"/>
        </w:rPr>
        <w:t>[14]</w:t>
      </w:r>
      <w:r w:rsidRPr="005E0945">
        <w:rPr>
          <w:lang w:val="en-GB"/>
        </w:rPr>
        <w:tab/>
        <w:t>3GPP TS 36.322: "Evolved Universal Terrestrial Radio Access (E-UTRA);</w:t>
      </w:r>
      <w:r w:rsidR="00561698" w:rsidRPr="005E0945">
        <w:rPr>
          <w:lang w:val="en-GB"/>
        </w:rPr>
        <w:t xml:space="preserve"> </w:t>
      </w:r>
      <w:r w:rsidRPr="005E0945">
        <w:rPr>
          <w:lang w:val="en-GB"/>
        </w:rPr>
        <w:t>Radio Link Control (RLC) protocol specification"</w:t>
      </w:r>
      <w:r w:rsidR="00824151" w:rsidRPr="005E0945">
        <w:rPr>
          <w:lang w:val="en-GB"/>
        </w:rPr>
        <w:t>.</w:t>
      </w:r>
    </w:p>
    <w:p w:rsidR="00D51AC6" w:rsidRPr="005E0945" w:rsidRDefault="00D51AC6" w:rsidP="00E10AA0">
      <w:pPr>
        <w:pStyle w:val="EX"/>
        <w:ind w:left="851" w:hanging="567"/>
        <w:rPr>
          <w:lang w:val="en-GB"/>
        </w:rPr>
      </w:pPr>
      <w:r w:rsidRPr="005E0945">
        <w:rPr>
          <w:lang w:val="en-GB"/>
        </w:rPr>
        <w:t>[15]</w:t>
      </w:r>
      <w:r w:rsidRPr="005E0945">
        <w:rPr>
          <w:lang w:val="en-GB"/>
        </w:rPr>
        <w:tab/>
        <w:t>3GPP TS 36.323: "Evolved Universal Terrestrial Radio Access (E-UTRA);</w:t>
      </w:r>
      <w:r w:rsidR="00561698" w:rsidRPr="005E0945">
        <w:rPr>
          <w:lang w:val="en-GB"/>
        </w:rPr>
        <w:t xml:space="preserve"> </w:t>
      </w:r>
      <w:r w:rsidRPr="005E0945">
        <w:rPr>
          <w:lang w:val="en-GB"/>
        </w:rPr>
        <w:t>Packet Data Convergence Protocol (PDCP) specification"</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[16]</w:t>
      </w:r>
      <w:r w:rsidRPr="005E0945">
        <w:rPr>
          <w:lang w:val="en-GB"/>
        </w:rPr>
        <w:tab/>
        <w:t>3GPP TS 36.331: "Evolved Universal Terrestrial Radio Access (E-UTRA);</w:t>
      </w:r>
      <w:r w:rsidR="00561698" w:rsidRPr="005E0945">
        <w:rPr>
          <w:lang w:val="en-GB"/>
        </w:rPr>
        <w:t xml:space="preserve"> </w:t>
      </w:r>
      <w:r w:rsidRPr="005E0945">
        <w:rPr>
          <w:lang w:val="en-GB"/>
        </w:rPr>
        <w:t>Radio Resource Control (RRC) protocol specification".</w:t>
      </w:r>
    </w:p>
    <w:p w:rsidR="00D51AC6" w:rsidRPr="005E0945" w:rsidRDefault="00D51AC6" w:rsidP="00E10AA0">
      <w:pPr>
        <w:pStyle w:val="EX"/>
        <w:ind w:left="851" w:hanging="567"/>
        <w:rPr>
          <w:lang w:val="en-GB"/>
        </w:rPr>
      </w:pPr>
      <w:bookmarkStart w:id="10" w:name="OLE_LINK13"/>
      <w:r w:rsidRPr="005E0945">
        <w:rPr>
          <w:lang w:val="en-GB"/>
        </w:rPr>
        <w:t>[17]</w:t>
      </w:r>
      <w:bookmarkEnd w:id="10"/>
      <w:r w:rsidRPr="005E0945">
        <w:rPr>
          <w:lang w:val="en-GB"/>
        </w:rPr>
        <w:tab/>
        <w:t xml:space="preserve">3GPP TS 23.401: </w:t>
      </w:r>
      <w:r w:rsidR="006D38F6" w:rsidRPr="005E0945">
        <w:rPr>
          <w:lang w:val="en-GB"/>
        </w:rPr>
        <w:t>"</w:t>
      </w:r>
      <w:r w:rsidRPr="005E0945">
        <w:rPr>
          <w:lang w:val="en-GB"/>
        </w:rPr>
        <w:t>Technical Specification Group Services and System Aspects; GPRS enhancements for E-UTRAN access</w:t>
      </w:r>
      <w:r w:rsidR="006D38F6" w:rsidRPr="005E0945">
        <w:rPr>
          <w:lang w:val="en-GB"/>
        </w:rPr>
        <w:t>".</w:t>
      </w:r>
    </w:p>
    <w:p w:rsidR="00D51AC6" w:rsidRPr="005E0945" w:rsidRDefault="00D51AC6" w:rsidP="00E10AA0">
      <w:pPr>
        <w:pStyle w:val="EX"/>
        <w:ind w:left="851" w:hanging="567"/>
        <w:rPr>
          <w:lang w:val="en-GB" w:eastAsia="ja-JP"/>
        </w:rPr>
      </w:pPr>
      <w:r w:rsidRPr="005E0945">
        <w:rPr>
          <w:lang w:val="en-GB"/>
        </w:rPr>
        <w:lastRenderedPageBreak/>
        <w:t>[18]</w:t>
      </w:r>
      <w:r w:rsidRPr="005E0945">
        <w:rPr>
          <w:lang w:val="en-GB"/>
        </w:rPr>
        <w:tab/>
        <w:t xml:space="preserve">3GPP TR 24.801: </w:t>
      </w:r>
      <w:r w:rsidR="006D38F6" w:rsidRPr="005E0945">
        <w:rPr>
          <w:lang w:val="en-GB"/>
        </w:rPr>
        <w:t>"</w:t>
      </w:r>
      <w:r w:rsidRPr="005E0945">
        <w:rPr>
          <w:lang w:val="en-GB"/>
        </w:rPr>
        <w:t>3GPP System Architecture Evolution (SAE); CT WG1 aspects</w:t>
      </w:r>
      <w:r w:rsidR="006D38F6" w:rsidRPr="005E0945">
        <w:rPr>
          <w:lang w:val="en-GB"/>
        </w:rPr>
        <w:t>".</w:t>
      </w:r>
    </w:p>
    <w:p w:rsidR="001151C5" w:rsidRPr="005E0945" w:rsidRDefault="009B7629" w:rsidP="00E10AA0">
      <w:pPr>
        <w:pStyle w:val="EX"/>
        <w:ind w:left="851" w:hanging="567"/>
        <w:rPr>
          <w:lang w:val="en-GB"/>
        </w:rPr>
      </w:pPr>
      <w:bookmarkStart w:id="11" w:name="_Ref180171623"/>
      <w:r w:rsidRPr="005E0945">
        <w:rPr>
          <w:lang w:val="en-GB"/>
        </w:rPr>
        <w:t>[1</w:t>
      </w:r>
      <w:r w:rsidRPr="005E0945">
        <w:rPr>
          <w:lang w:val="en-GB" w:eastAsia="ja-JP"/>
        </w:rPr>
        <w:t>9</w:t>
      </w:r>
      <w:r w:rsidRPr="005E0945">
        <w:rPr>
          <w:lang w:val="en-GB"/>
        </w:rPr>
        <w:t>]</w:t>
      </w:r>
      <w:r w:rsidRPr="005E0945">
        <w:rPr>
          <w:lang w:val="en-GB"/>
        </w:rPr>
        <w:tab/>
        <w:t>3GPP TS 23.402: "3GPP System Architecture Evolution: Architecture Enhancements for non-3GPP accesses".</w:t>
      </w:r>
      <w:bookmarkEnd w:id="11"/>
    </w:p>
    <w:p w:rsidR="009B7629" w:rsidRPr="005E0945" w:rsidRDefault="001151C5" w:rsidP="00E10AA0">
      <w:pPr>
        <w:pStyle w:val="EX"/>
        <w:ind w:left="851" w:hanging="567"/>
        <w:rPr>
          <w:lang w:val="en-GB"/>
        </w:rPr>
      </w:pPr>
      <w:r w:rsidRPr="005E0945">
        <w:rPr>
          <w:lang w:val="en-GB"/>
        </w:rPr>
        <w:t>[20]</w:t>
      </w:r>
      <w:r w:rsidRPr="005E0945">
        <w:rPr>
          <w:lang w:val="en-GB"/>
        </w:rPr>
        <w:tab/>
      </w:r>
      <w:r w:rsidR="00C82EB2" w:rsidRPr="005E0945">
        <w:rPr>
          <w:lang w:val="en-GB"/>
        </w:rPr>
        <w:t xml:space="preserve">3GPP </w:t>
      </w:r>
      <w:r w:rsidR="00A45B08" w:rsidRPr="005E0945">
        <w:rPr>
          <w:lang w:val="en-GB"/>
        </w:rPr>
        <w:t xml:space="preserve">TS </w:t>
      </w:r>
      <w:r w:rsidRPr="005E0945">
        <w:rPr>
          <w:lang w:val="en-GB"/>
        </w:rPr>
        <w:t>24.301: "Non-Access-Stratum (NAS) protocol for Evolved Packet System (EPS); Stage 3".</w:t>
      </w:r>
    </w:p>
    <w:p w:rsidR="00C82EB2" w:rsidRPr="005E0945" w:rsidRDefault="00C82EB2" w:rsidP="00E10AA0">
      <w:pPr>
        <w:pStyle w:val="EX"/>
        <w:ind w:left="851" w:hanging="567"/>
        <w:rPr>
          <w:lang w:val="en-GB"/>
        </w:rPr>
      </w:pPr>
      <w:r w:rsidRPr="005E0945">
        <w:rPr>
          <w:lang w:val="en-GB"/>
        </w:rPr>
        <w:t>[21]</w:t>
      </w:r>
      <w:r w:rsidRPr="005E0945">
        <w:rPr>
          <w:lang w:val="en-GB"/>
        </w:rPr>
        <w:tab/>
        <w:t>3GPP TS 36.133: "Evolved Universal Terrestrial Radio Access (E-UTRA); "Requirements for support of radio resource management".</w:t>
      </w:r>
    </w:p>
    <w:p w:rsidR="00305360" w:rsidRPr="005E0945" w:rsidRDefault="001065ED" w:rsidP="00E10AA0">
      <w:pPr>
        <w:pStyle w:val="EX"/>
        <w:ind w:left="851" w:hanging="567"/>
        <w:rPr>
          <w:lang w:val="en-GB"/>
        </w:rPr>
      </w:pPr>
      <w:r w:rsidRPr="005E0945">
        <w:rPr>
          <w:lang w:val="en-GB"/>
        </w:rPr>
        <w:t>[22]</w:t>
      </w:r>
      <w:r w:rsidRPr="005E0945">
        <w:rPr>
          <w:lang w:val="en-GB"/>
        </w:rPr>
        <w:tab/>
        <w:t>3GPP TS 33.401: "3GPP System Architecture Evolution: Security Architecture".</w:t>
      </w:r>
    </w:p>
    <w:p w:rsidR="000F2CF8" w:rsidRPr="005E0945" w:rsidRDefault="00305360" w:rsidP="00E10AA0">
      <w:pPr>
        <w:pStyle w:val="EX"/>
        <w:ind w:left="851" w:hanging="567"/>
        <w:rPr>
          <w:lang w:val="en-GB"/>
        </w:rPr>
      </w:pPr>
      <w:r w:rsidRPr="005E0945">
        <w:rPr>
          <w:lang w:val="en-GB"/>
        </w:rPr>
        <w:t>[23]</w:t>
      </w:r>
      <w:r w:rsidRPr="005E0945">
        <w:rPr>
          <w:lang w:val="en-GB"/>
        </w:rPr>
        <w:tab/>
      </w:r>
      <w:r w:rsidR="002D0AD7" w:rsidRPr="005E0945">
        <w:rPr>
          <w:lang w:val="en-GB"/>
        </w:rPr>
        <w:t>3GPP TS 23.272: "</w:t>
      </w:r>
      <w:r w:rsidRPr="005E0945">
        <w:rPr>
          <w:lang w:val="en-GB" w:eastAsia="ja-JP"/>
        </w:rPr>
        <w:t>Circuit Switched Fallback in Evolved Packet System; Stage 2</w:t>
      </w:r>
      <w:r w:rsidR="002D0AD7" w:rsidRPr="005E0945">
        <w:rPr>
          <w:lang w:val="en-GB" w:eastAsia="ja-JP"/>
        </w:rPr>
        <w:t>"</w:t>
      </w:r>
      <w:r w:rsidR="0030529F" w:rsidRPr="005E0945">
        <w:rPr>
          <w:lang w:val="en-GB" w:eastAsia="ja-JP"/>
        </w:rPr>
        <w:t>.</w:t>
      </w:r>
    </w:p>
    <w:p w:rsidR="001065ED" w:rsidRPr="005E0945" w:rsidRDefault="000F2CF8" w:rsidP="00E10AA0">
      <w:pPr>
        <w:pStyle w:val="EX"/>
        <w:ind w:left="851" w:hanging="567"/>
        <w:rPr>
          <w:lang w:val="en-GB"/>
        </w:rPr>
      </w:pPr>
      <w:r w:rsidRPr="005E0945">
        <w:rPr>
          <w:lang w:val="en-GB"/>
        </w:rPr>
        <w:t>[24]</w:t>
      </w:r>
      <w:r w:rsidRPr="005E0945">
        <w:rPr>
          <w:lang w:val="en-GB"/>
        </w:rPr>
        <w:tab/>
      </w:r>
      <w:r w:rsidR="00804ECE" w:rsidRPr="005E0945">
        <w:rPr>
          <w:lang w:val="en-GB" w:eastAsia="zh-CN"/>
        </w:rPr>
        <w:t>Void</w:t>
      </w:r>
      <w:r w:rsidRPr="005E0945">
        <w:rPr>
          <w:lang w:val="en-GB"/>
        </w:rPr>
        <w:t>.</w:t>
      </w:r>
    </w:p>
    <w:p w:rsidR="00C775C5" w:rsidRPr="005E0945" w:rsidRDefault="00C775C5" w:rsidP="00E10AA0">
      <w:pPr>
        <w:pStyle w:val="EX"/>
        <w:ind w:left="851" w:hanging="567"/>
        <w:rPr>
          <w:lang w:val="en-GB"/>
        </w:rPr>
      </w:pPr>
      <w:r w:rsidRPr="005E0945">
        <w:rPr>
          <w:lang w:val="en-GB"/>
        </w:rPr>
        <w:t>[25]</w:t>
      </w:r>
      <w:r w:rsidRPr="005E0945">
        <w:rPr>
          <w:lang w:val="en-GB"/>
        </w:rPr>
        <w:tab/>
        <w:t>3GPP TS 36.413: "Evolved Universal Terrestrial Radio Access Network (E-UTRAN); S1 Application Protocol (S1AP)".</w:t>
      </w:r>
    </w:p>
    <w:p w:rsidR="00992BBA" w:rsidRPr="005E0945" w:rsidRDefault="00992BBA" w:rsidP="00E10AA0">
      <w:pPr>
        <w:pStyle w:val="EX"/>
        <w:ind w:left="851" w:hanging="567"/>
        <w:rPr>
          <w:lang w:val="en-GB"/>
        </w:rPr>
      </w:pPr>
      <w:r w:rsidRPr="005E0945">
        <w:rPr>
          <w:lang w:val="en-GB"/>
        </w:rPr>
        <w:t>[26]</w:t>
      </w:r>
      <w:r w:rsidRPr="005E0945">
        <w:rPr>
          <w:lang w:val="en-GB"/>
        </w:rPr>
        <w:tab/>
        <w:t>3GPP TS 23.003: "Numbering, addressing and identification".</w:t>
      </w:r>
    </w:p>
    <w:p w:rsidR="00541709" w:rsidRPr="005E0945" w:rsidRDefault="00541709" w:rsidP="00E10AA0">
      <w:pPr>
        <w:pStyle w:val="EX"/>
        <w:ind w:left="851" w:hanging="567"/>
        <w:rPr>
          <w:lang w:val="en-GB"/>
        </w:rPr>
      </w:pPr>
      <w:r w:rsidRPr="005E0945">
        <w:rPr>
          <w:lang w:val="en-GB"/>
        </w:rPr>
        <w:t>[27]</w:t>
      </w:r>
      <w:r w:rsidRPr="005E0945">
        <w:rPr>
          <w:lang w:val="en-GB"/>
        </w:rPr>
        <w:tab/>
        <w:t>3GPP TR 25.922: "Radio Resource Management Strategies".</w:t>
      </w:r>
    </w:p>
    <w:p w:rsidR="00541709" w:rsidRPr="005E0945" w:rsidRDefault="00541709" w:rsidP="00E10AA0">
      <w:pPr>
        <w:pStyle w:val="EX"/>
        <w:ind w:left="851" w:hanging="567"/>
        <w:rPr>
          <w:lang w:val="en-GB"/>
        </w:rPr>
      </w:pPr>
      <w:r w:rsidRPr="005E0945">
        <w:rPr>
          <w:lang w:val="en-GB"/>
        </w:rPr>
        <w:t>[28]</w:t>
      </w:r>
      <w:r w:rsidRPr="005E0945">
        <w:rPr>
          <w:lang w:val="en-GB"/>
        </w:rPr>
        <w:tab/>
        <w:t>3GPP TS 23.216: "Single Radio voice Call continuity (SRVCC); Stage 2".</w:t>
      </w:r>
    </w:p>
    <w:p w:rsidR="00D837F9" w:rsidRPr="005E0945" w:rsidRDefault="00D837F9" w:rsidP="00E10AA0">
      <w:pPr>
        <w:pStyle w:val="EX"/>
        <w:ind w:left="851" w:hanging="567"/>
        <w:rPr>
          <w:lang w:val="en-GB"/>
        </w:rPr>
      </w:pPr>
      <w:r w:rsidRPr="005E0945">
        <w:rPr>
          <w:lang w:val="en-GB"/>
        </w:rPr>
        <w:t>[29]</w:t>
      </w:r>
      <w:r w:rsidRPr="005E0945">
        <w:rPr>
          <w:lang w:val="en-GB"/>
        </w:rPr>
        <w:tab/>
        <w:t>3GPP TS 32.421: "Subscriber and equipment trace: Trace concepts and requirements".</w:t>
      </w:r>
    </w:p>
    <w:p w:rsidR="00D837F9" w:rsidRPr="005E0945" w:rsidRDefault="00D837F9" w:rsidP="00E10AA0">
      <w:pPr>
        <w:pStyle w:val="EX"/>
        <w:ind w:left="851" w:hanging="567"/>
        <w:rPr>
          <w:lang w:val="en-GB"/>
        </w:rPr>
      </w:pPr>
      <w:r w:rsidRPr="005E0945">
        <w:rPr>
          <w:lang w:val="en-GB"/>
        </w:rPr>
        <w:t>[30]</w:t>
      </w:r>
      <w:r w:rsidRPr="005E0945">
        <w:rPr>
          <w:lang w:val="en-GB"/>
        </w:rPr>
        <w:tab/>
        <w:t>3GPP TS 32.422: "Subscriber and equipment trace; Trace control and configuration management".</w:t>
      </w:r>
    </w:p>
    <w:p w:rsidR="00D837F9" w:rsidRPr="005E0945" w:rsidRDefault="00D837F9" w:rsidP="00E10AA0">
      <w:pPr>
        <w:pStyle w:val="EX"/>
        <w:ind w:left="851" w:hanging="567"/>
        <w:rPr>
          <w:lang w:val="en-GB"/>
        </w:rPr>
      </w:pPr>
      <w:r w:rsidRPr="005E0945">
        <w:rPr>
          <w:lang w:val="en-GB"/>
        </w:rPr>
        <w:t>[31]</w:t>
      </w:r>
      <w:r w:rsidRPr="005E0945">
        <w:rPr>
          <w:lang w:val="en-GB"/>
        </w:rPr>
        <w:tab/>
        <w:t>3GPP TS 32.423: "Subscriber and equipment trace: Trace data definition and management".</w:t>
      </w:r>
    </w:p>
    <w:p w:rsidR="002869F7" w:rsidRPr="005E0945" w:rsidRDefault="002869F7" w:rsidP="00E10AA0">
      <w:pPr>
        <w:pStyle w:val="EX"/>
        <w:ind w:left="851" w:hanging="567"/>
        <w:rPr>
          <w:lang w:val="en-GB"/>
        </w:rPr>
      </w:pPr>
      <w:r w:rsidRPr="005E0945">
        <w:rPr>
          <w:lang w:val="en-GB"/>
        </w:rPr>
        <w:t>[32]</w:t>
      </w:r>
      <w:r w:rsidRPr="005E0945">
        <w:rPr>
          <w:lang w:val="en-GB"/>
        </w:rPr>
        <w:tab/>
        <w:t>3GPP TS 25.346: "Universal Mobile Telecommunications System (UMTS); Introduction of the Multimedia Broadcast/Multicast Service (MBMS) in the Radio Access Network (RAN); Stage 2".</w:t>
      </w:r>
    </w:p>
    <w:p w:rsidR="00F74E45" w:rsidRPr="005E0945" w:rsidRDefault="00F74E45" w:rsidP="00E10AA0">
      <w:pPr>
        <w:pStyle w:val="EX"/>
        <w:ind w:left="851" w:hanging="567"/>
        <w:rPr>
          <w:lang w:val="en-GB"/>
        </w:rPr>
      </w:pPr>
      <w:r w:rsidRPr="005E0945">
        <w:rPr>
          <w:lang w:val="en-GB"/>
        </w:rPr>
        <w:t>[33]</w:t>
      </w:r>
      <w:r w:rsidRPr="005E0945">
        <w:rPr>
          <w:lang w:val="en-GB"/>
        </w:rPr>
        <w:tab/>
        <w:t>3GPP TS 22.220: "Service Requirements for Home N</w:t>
      </w:r>
      <w:r w:rsidR="005178CF" w:rsidRPr="005E0945">
        <w:rPr>
          <w:lang w:val="en-GB"/>
        </w:rPr>
        <w:t>ode</w:t>
      </w:r>
      <w:r w:rsidRPr="005E0945">
        <w:rPr>
          <w:lang w:val="en-GB"/>
        </w:rPr>
        <w:t>Bs and Home eN</w:t>
      </w:r>
      <w:r w:rsidR="005178CF" w:rsidRPr="005E0945">
        <w:rPr>
          <w:lang w:val="en-GB"/>
        </w:rPr>
        <w:t>ode</w:t>
      </w:r>
      <w:r w:rsidRPr="005E0945">
        <w:rPr>
          <w:lang w:val="en-GB"/>
        </w:rPr>
        <w:t>Bs".</w:t>
      </w:r>
    </w:p>
    <w:p w:rsidR="0065535D" w:rsidRPr="005E0945" w:rsidRDefault="0065535D" w:rsidP="00E10AA0">
      <w:pPr>
        <w:pStyle w:val="EX"/>
        <w:ind w:left="851" w:hanging="567"/>
        <w:rPr>
          <w:lang w:val="en-GB"/>
        </w:rPr>
      </w:pPr>
      <w:r w:rsidRPr="005E0945">
        <w:rPr>
          <w:lang w:val="en-GB"/>
        </w:rPr>
        <w:t>[34]</w:t>
      </w:r>
      <w:r w:rsidRPr="005E0945">
        <w:rPr>
          <w:lang w:val="en-GB"/>
        </w:rPr>
        <w:tab/>
        <w:t>3GPP TS 22.268: "Public Warning System (PWS) Requirements".</w:t>
      </w:r>
    </w:p>
    <w:p w:rsidR="00FA3BCA" w:rsidRPr="005E0945" w:rsidRDefault="00FA3BCA" w:rsidP="00E10AA0">
      <w:pPr>
        <w:pStyle w:val="EX"/>
        <w:ind w:left="851" w:hanging="567"/>
        <w:rPr>
          <w:lang w:val="en-GB"/>
        </w:rPr>
      </w:pPr>
      <w:r w:rsidRPr="005E0945">
        <w:rPr>
          <w:lang w:val="en-GB"/>
        </w:rPr>
        <w:t>[35]</w:t>
      </w:r>
      <w:r w:rsidRPr="005E0945">
        <w:rPr>
          <w:lang w:val="en-GB"/>
        </w:rPr>
        <w:tab/>
        <w:t>IETF RFC 3168 (09/2001): "The Addition of Explicit Congestion Notification (ECN) to IP".</w:t>
      </w:r>
    </w:p>
    <w:p w:rsidR="00017B11" w:rsidRPr="005E0945" w:rsidRDefault="00017B11" w:rsidP="00E10AA0">
      <w:pPr>
        <w:pStyle w:val="EX"/>
        <w:ind w:left="851" w:hanging="567"/>
        <w:rPr>
          <w:lang w:val="en-GB"/>
        </w:rPr>
      </w:pPr>
      <w:r w:rsidRPr="005E0945">
        <w:rPr>
          <w:lang w:val="en-GB"/>
        </w:rPr>
        <w:t>[36]</w:t>
      </w:r>
      <w:r w:rsidRPr="005E0945">
        <w:rPr>
          <w:lang w:val="en-GB"/>
        </w:rPr>
        <w:tab/>
        <w:t>3GPP TS 25.446: "MBMS synchronisation protocol (SYNC)".</w:t>
      </w:r>
    </w:p>
    <w:p w:rsidR="006F6607" w:rsidRPr="005E0945" w:rsidRDefault="001D12EB" w:rsidP="00E10AA0">
      <w:pPr>
        <w:pStyle w:val="EX"/>
        <w:ind w:left="851" w:hanging="567"/>
        <w:rPr>
          <w:lang w:val="en-GB"/>
        </w:rPr>
      </w:pPr>
      <w:r w:rsidRPr="005E0945">
        <w:rPr>
          <w:lang w:val="en-GB"/>
        </w:rPr>
        <w:t>[37]</w:t>
      </w:r>
      <w:r w:rsidRPr="005E0945">
        <w:rPr>
          <w:lang w:val="en-GB"/>
        </w:rPr>
        <w:tab/>
        <w:t>3GPP TS 22.168: "Earthquake and Tsunami Warning System (ETWS) requirements; Stage 1".</w:t>
      </w:r>
    </w:p>
    <w:p w:rsidR="001D12EB" w:rsidRPr="005E0945" w:rsidRDefault="006F6607" w:rsidP="00E10AA0">
      <w:pPr>
        <w:pStyle w:val="EX"/>
        <w:ind w:left="851" w:hanging="567"/>
        <w:rPr>
          <w:lang w:val="en-GB"/>
        </w:rPr>
      </w:pPr>
      <w:r w:rsidRPr="005E0945">
        <w:rPr>
          <w:lang w:val="en-GB"/>
        </w:rPr>
        <w:t>[38]</w:t>
      </w:r>
      <w:r w:rsidRPr="005E0945">
        <w:rPr>
          <w:lang w:val="en-GB"/>
        </w:rPr>
        <w:tab/>
        <w:t xml:space="preserve">3GPP </w:t>
      </w:r>
      <w:r w:rsidR="00A45B08" w:rsidRPr="005E0945">
        <w:rPr>
          <w:lang w:val="en-GB"/>
        </w:rPr>
        <w:t xml:space="preserve">TS </w:t>
      </w:r>
      <w:r w:rsidRPr="005E0945">
        <w:rPr>
          <w:lang w:val="en-GB"/>
        </w:rPr>
        <w:t>25.306: "UE Radio Access capabilities".</w:t>
      </w:r>
    </w:p>
    <w:p w:rsidR="00104FDC" w:rsidRPr="005E0945" w:rsidRDefault="00104FDC" w:rsidP="00E10AA0">
      <w:pPr>
        <w:pStyle w:val="EX"/>
        <w:ind w:left="851" w:hanging="567"/>
        <w:rPr>
          <w:lang w:val="en-GB"/>
        </w:rPr>
      </w:pPr>
      <w:r w:rsidRPr="005E0945">
        <w:rPr>
          <w:lang w:val="en-GB"/>
        </w:rPr>
        <w:t>[39]</w:t>
      </w:r>
      <w:r w:rsidRPr="005E0945">
        <w:rPr>
          <w:lang w:val="en-GB"/>
        </w:rPr>
        <w:tab/>
      </w:r>
      <w:r w:rsidR="00C120FE" w:rsidRPr="005E0945">
        <w:rPr>
          <w:lang w:val="en-GB"/>
        </w:rPr>
        <w:t>Void</w:t>
      </w:r>
      <w:r w:rsidRPr="005E0945">
        <w:rPr>
          <w:lang w:val="en-GB"/>
        </w:rPr>
        <w:t>.</w:t>
      </w:r>
    </w:p>
    <w:p w:rsidR="00104FDC" w:rsidRPr="005E0945" w:rsidRDefault="00104FDC" w:rsidP="00E10AA0">
      <w:pPr>
        <w:pStyle w:val="EX"/>
        <w:ind w:left="851" w:hanging="567"/>
        <w:rPr>
          <w:lang w:val="en-GB"/>
        </w:rPr>
      </w:pPr>
      <w:r w:rsidRPr="005E0945">
        <w:rPr>
          <w:lang w:val="en-GB"/>
        </w:rPr>
        <w:t>[40]</w:t>
      </w:r>
      <w:r w:rsidRPr="005E0945">
        <w:rPr>
          <w:lang w:val="en-GB"/>
        </w:rPr>
        <w:tab/>
        <w:t>3GPP TS 29.274: "Tunnelling Protocol for Control Plane (GTPv2-C); Stage 3".</w:t>
      </w:r>
    </w:p>
    <w:p w:rsidR="00104FDC" w:rsidRPr="005E0945" w:rsidRDefault="00104FDC" w:rsidP="00E10AA0">
      <w:pPr>
        <w:pStyle w:val="EX"/>
        <w:ind w:left="851" w:hanging="567"/>
        <w:rPr>
          <w:lang w:val="en-GB"/>
        </w:rPr>
      </w:pPr>
      <w:r w:rsidRPr="005E0945">
        <w:rPr>
          <w:lang w:val="en-GB"/>
        </w:rPr>
        <w:t>[41]</w:t>
      </w:r>
      <w:r w:rsidRPr="005E0945">
        <w:rPr>
          <w:lang w:val="en-GB"/>
        </w:rPr>
        <w:tab/>
        <w:t>3GPP TS 29.061: "Interworking between the Public Land Mobile Network (PLMN) supporting packet based services and Packet Data Networks (PDN)".</w:t>
      </w:r>
    </w:p>
    <w:p w:rsidR="00BC369B" w:rsidRPr="005E0945" w:rsidRDefault="00BC369B" w:rsidP="00E10AA0">
      <w:pPr>
        <w:pStyle w:val="EX"/>
        <w:ind w:left="851" w:hanging="567"/>
        <w:rPr>
          <w:lang w:val="en-GB"/>
        </w:rPr>
      </w:pPr>
      <w:r w:rsidRPr="005E0945">
        <w:rPr>
          <w:lang w:val="en-GB" w:eastAsia="zh-CN"/>
        </w:rPr>
        <w:t>[42]</w:t>
      </w:r>
      <w:r w:rsidRPr="005E0945">
        <w:rPr>
          <w:lang w:val="en-GB" w:eastAsia="zh-CN"/>
        </w:rPr>
        <w:tab/>
        <w:t xml:space="preserve">3GPP TS 36.423: </w:t>
      </w:r>
      <w:r w:rsidRPr="005E0945">
        <w:rPr>
          <w:lang w:val="en-GB"/>
        </w:rPr>
        <w:t xml:space="preserve">"Evolved Universal Terrestrial Radio Access Network (E-UTRAN); </w:t>
      </w:r>
      <w:r w:rsidRPr="005E0945">
        <w:rPr>
          <w:lang w:val="en-GB" w:eastAsia="zh-CN"/>
        </w:rPr>
        <w:t>X2</w:t>
      </w:r>
      <w:r w:rsidRPr="005E0945">
        <w:rPr>
          <w:lang w:val="en-GB"/>
        </w:rPr>
        <w:t xml:space="preserve"> Application Protocol (</w:t>
      </w:r>
      <w:r w:rsidRPr="005E0945">
        <w:rPr>
          <w:lang w:val="en-GB" w:eastAsia="zh-CN"/>
        </w:rPr>
        <w:t>X2</w:t>
      </w:r>
      <w:r w:rsidRPr="005E0945">
        <w:rPr>
          <w:lang w:val="en-GB"/>
        </w:rPr>
        <w:t>AP)".</w:t>
      </w:r>
    </w:p>
    <w:p w:rsidR="0040030E" w:rsidRPr="005E0945" w:rsidRDefault="0040030E" w:rsidP="00E10AA0">
      <w:pPr>
        <w:pStyle w:val="EX"/>
        <w:ind w:left="851" w:hanging="567"/>
        <w:rPr>
          <w:lang w:val="en-GB"/>
        </w:rPr>
      </w:pPr>
      <w:r w:rsidRPr="005E0945">
        <w:rPr>
          <w:lang w:val="en-GB"/>
        </w:rPr>
        <w:t>[43]</w:t>
      </w:r>
      <w:r w:rsidRPr="005E0945">
        <w:rPr>
          <w:lang w:val="en-GB"/>
        </w:rPr>
        <w:tab/>
        <w:t>3GPP TS 37.320: "Universal Terrestrial Radio Access (UTRA) and Evolved Universal Terrestrial Radio Access (E-UTRA); Radio measurement collection for Minimization of Drive Tests (MDT); Overall description; Stage 2".</w:t>
      </w:r>
    </w:p>
    <w:p w:rsidR="009E28A0" w:rsidRPr="005E0945" w:rsidRDefault="009E28A0" w:rsidP="00E10AA0">
      <w:pPr>
        <w:pStyle w:val="EX"/>
        <w:ind w:left="851" w:hanging="567"/>
        <w:rPr>
          <w:lang w:val="en-GB"/>
        </w:rPr>
      </w:pPr>
      <w:r w:rsidRPr="005E0945">
        <w:rPr>
          <w:lang w:val="en-GB"/>
        </w:rPr>
        <w:t>[44]</w:t>
      </w:r>
      <w:r w:rsidRPr="005E0945">
        <w:rPr>
          <w:lang w:val="en-GB"/>
        </w:rPr>
        <w:tab/>
        <w:t>3GPP TS 36.443: "Evolved Universal Terrestrial Radio Access Network (E-UTRAN); M2 Application Protocol (M2AP)".</w:t>
      </w:r>
    </w:p>
    <w:p w:rsidR="009E28A0" w:rsidRPr="005E0945" w:rsidRDefault="009E28A0" w:rsidP="00E10AA0">
      <w:pPr>
        <w:pStyle w:val="EX"/>
        <w:ind w:left="851" w:hanging="567"/>
        <w:rPr>
          <w:lang w:val="en-GB"/>
        </w:rPr>
      </w:pPr>
      <w:r w:rsidRPr="005E0945">
        <w:rPr>
          <w:lang w:val="en-GB"/>
        </w:rPr>
        <w:t>[45]</w:t>
      </w:r>
      <w:r w:rsidRPr="005E0945">
        <w:rPr>
          <w:lang w:val="en-GB"/>
        </w:rPr>
        <w:tab/>
        <w:t>3GPP TS 36.444: "Evolved Universal Terrestrial Radio Access Network (E-UTRAN); M3 Application Protocol (M3AP)".</w:t>
      </w:r>
    </w:p>
    <w:p w:rsidR="00C120FE" w:rsidRPr="005E0945" w:rsidRDefault="00804ECE" w:rsidP="00E10AA0">
      <w:pPr>
        <w:pStyle w:val="EX"/>
        <w:ind w:left="851" w:hanging="567"/>
        <w:rPr>
          <w:lang w:val="en-GB"/>
        </w:rPr>
      </w:pPr>
      <w:r w:rsidRPr="005E0945">
        <w:rPr>
          <w:lang w:val="en-GB" w:eastAsia="zh-CN"/>
        </w:rPr>
        <w:t>[46]</w:t>
      </w:r>
      <w:r w:rsidRPr="005E0945">
        <w:rPr>
          <w:lang w:val="en-GB" w:eastAsia="zh-CN"/>
        </w:rPr>
        <w:tab/>
        <w:t xml:space="preserve">3GPP TS 36.420: </w:t>
      </w:r>
      <w:r w:rsidRPr="005E0945">
        <w:rPr>
          <w:lang w:val="en-GB"/>
        </w:rPr>
        <w:t xml:space="preserve">"Evolved Universal Terrestrial Radio Access Network (E-UTRAN); </w:t>
      </w:r>
      <w:r w:rsidRPr="005E0945">
        <w:rPr>
          <w:lang w:val="en-GB" w:eastAsia="zh-CN"/>
        </w:rPr>
        <w:t>X2</w:t>
      </w:r>
      <w:r w:rsidRPr="005E0945">
        <w:rPr>
          <w:lang w:val="en-GB"/>
        </w:rPr>
        <w:t xml:space="preserve"> </w:t>
      </w:r>
      <w:r w:rsidRPr="005E0945">
        <w:rPr>
          <w:lang w:val="en-GB" w:eastAsia="zh-CN"/>
        </w:rPr>
        <w:t>general aspects and principles</w:t>
      </w:r>
      <w:r w:rsidRPr="005E0945">
        <w:rPr>
          <w:lang w:val="en-GB"/>
        </w:rPr>
        <w:t>".</w:t>
      </w:r>
    </w:p>
    <w:p w:rsidR="00C120FE" w:rsidRPr="005E0945" w:rsidRDefault="00C120FE" w:rsidP="00E10AA0">
      <w:pPr>
        <w:pStyle w:val="EX"/>
        <w:ind w:left="851" w:hanging="567"/>
        <w:rPr>
          <w:lang w:val="en-GB"/>
        </w:rPr>
      </w:pPr>
      <w:r w:rsidRPr="005E0945">
        <w:rPr>
          <w:lang w:val="en-GB"/>
        </w:rPr>
        <w:lastRenderedPageBreak/>
        <w:t>[47]</w:t>
      </w:r>
      <w:r w:rsidRPr="005E0945">
        <w:rPr>
          <w:lang w:val="en-GB"/>
        </w:rPr>
        <w:tab/>
        <w:t>3GPP TS 29.281: "General Packet Radio System (GPRS) Tunnelling Protocol User Plane (GTPv1-U)"</w:t>
      </w:r>
      <w:r w:rsidR="00896E0B" w:rsidRPr="005E0945">
        <w:rPr>
          <w:lang w:val="en-GB"/>
        </w:rPr>
        <w:t>.</w:t>
      </w:r>
    </w:p>
    <w:p w:rsidR="00304FA2" w:rsidRPr="005E0945" w:rsidRDefault="004B1530" w:rsidP="00E10AA0">
      <w:pPr>
        <w:pStyle w:val="EX"/>
        <w:ind w:left="851" w:hanging="567"/>
        <w:rPr>
          <w:lang w:val="en-GB"/>
        </w:rPr>
      </w:pPr>
      <w:r w:rsidRPr="005E0945">
        <w:rPr>
          <w:lang w:val="en-GB"/>
        </w:rPr>
        <w:t>[48]</w:t>
      </w:r>
      <w:r w:rsidR="00304FA2" w:rsidRPr="005E0945">
        <w:rPr>
          <w:lang w:val="en-GB"/>
        </w:rPr>
        <w:tab/>
        <w:t>3GPP TS 23.246: "Multimedia Broadcast/Multicast Service (MBMS); Architecture and functional description"</w:t>
      </w:r>
      <w:r w:rsidR="00896E0B" w:rsidRPr="005E0945">
        <w:rPr>
          <w:lang w:val="en-GB"/>
        </w:rPr>
        <w:t>.</w:t>
      </w:r>
    </w:p>
    <w:p w:rsidR="00804ECE" w:rsidRPr="005E0945" w:rsidRDefault="004B1530" w:rsidP="00E10AA0">
      <w:pPr>
        <w:pStyle w:val="EX"/>
        <w:ind w:left="851" w:hanging="567"/>
        <w:rPr>
          <w:lang w:val="en-GB"/>
        </w:rPr>
      </w:pPr>
      <w:r w:rsidRPr="005E0945">
        <w:rPr>
          <w:lang w:val="en-GB"/>
        </w:rPr>
        <w:t>[49]</w:t>
      </w:r>
      <w:r w:rsidR="00304FA2" w:rsidRPr="005E0945">
        <w:rPr>
          <w:lang w:val="en-GB"/>
        </w:rPr>
        <w:tab/>
        <w:t>3GPP TS 26.346: "Multimedia Broadcast/Multicast Service (MBMS); Protocols and codecs"</w:t>
      </w:r>
      <w:r w:rsidR="00896E0B" w:rsidRPr="005E0945">
        <w:rPr>
          <w:lang w:val="en-GB"/>
        </w:rPr>
        <w:t>.</w:t>
      </w:r>
    </w:p>
    <w:p w:rsidR="004B1530" w:rsidRPr="005E0945" w:rsidRDefault="004B1530" w:rsidP="00E10AA0">
      <w:pPr>
        <w:pStyle w:val="EX"/>
        <w:ind w:left="851" w:hanging="567"/>
        <w:rPr>
          <w:lang w:val="en-GB"/>
        </w:rPr>
      </w:pPr>
      <w:r w:rsidRPr="005E0945">
        <w:rPr>
          <w:lang w:val="en-GB"/>
        </w:rPr>
        <w:t>[50]</w:t>
      </w:r>
      <w:r w:rsidRPr="005E0945">
        <w:rPr>
          <w:lang w:val="en-GB"/>
        </w:rPr>
        <w:tab/>
        <w:t>3GPP TR 36.816: "Evolved Universal Terrestrial Radio Access (E-UTRA); Study on signalling and procedure for interference avoidance for in-device coexistence".</w:t>
      </w:r>
    </w:p>
    <w:p w:rsidR="00FB3813" w:rsidRPr="005E0945" w:rsidRDefault="00FB3813" w:rsidP="00E10AA0">
      <w:pPr>
        <w:pStyle w:val="EX"/>
        <w:ind w:left="851" w:hanging="567"/>
        <w:rPr>
          <w:lang w:val="en-GB"/>
        </w:rPr>
      </w:pPr>
      <w:r w:rsidRPr="005E0945">
        <w:rPr>
          <w:lang w:val="en-GB"/>
        </w:rPr>
        <w:t>[51]</w:t>
      </w:r>
      <w:r w:rsidRPr="005E0945">
        <w:rPr>
          <w:lang w:val="en-GB"/>
        </w:rPr>
        <w:tab/>
        <w:t xml:space="preserve">3GPP TS 36.305: </w:t>
      </w:r>
      <w:r w:rsidR="004C4A69" w:rsidRPr="005E0945">
        <w:rPr>
          <w:lang w:val="en-GB"/>
        </w:rPr>
        <w:t>"</w:t>
      </w:r>
      <w:r w:rsidRPr="005E0945">
        <w:rPr>
          <w:lang w:val="en-GB"/>
        </w:rPr>
        <w:t>Evolved Universal Terrestrial Radio Access Network (E-UTRAN); Stage 2 functional specifications of User Equipment (UE) positioning in E-UTRAN</w:t>
      </w:r>
      <w:r w:rsidR="00AE0F8F" w:rsidRPr="005E0945">
        <w:rPr>
          <w:lang w:val="en-GB"/>
        </w:rPr>
        <w:t>"</w:t>
      </w:r>
      <w:r w:rsidRPr="005E0945">
        <w:rPr>
          <w:lang w:val="en-GB"/>
        </w:rPr>
        <w:t>.</w:t>
      </w:r>
    </w:p>
    <w:p w:rsidR="00FB3813" w:rsidRPr="005E0945" w:rsidRDefault="00FB3813" w:rsidP="00E10AA0">
      <w:pPr>
        <w:pStyle w:val="EX"/>
        <w:ind w:left="851" w:hanging="567"/>
        <w:rPr>
          <w:lang w:val="en-GB"/>
        </w:rPr>
      </w:pPr>
      <w:r w:rsidRPr="005E0945">
        <w:rPr>
          <w:lang w:val="en-GB"/>
        </w:rPr>
        <w:t>[52]</w:t>
      </w:r>
      <w:r w:rsidRPr="005E0945">
        <w:rPr>
          <w:lang w:val="en-GB"/>
        </w:rPr>
        <w:tab/>
        <w:t>3GPP TS 36.101: "Evolved Universal Terrestrial Radio Access (E-UTRA); User Equipment (UE) radio transmission and reception".</w:t>
      </w:r>
    </w:p>
    <w:p w:rsidR="009D794C" w:rsidRPr="005E0945" w:rsidRDefault="009D794C" w:rsidP="00E10AA0">
      <w:pPr>
        <w:pStyle w:val="EX"/>
        <w:ind w:left="851" w:hanging="567"/>
        <w:rPr>
          <w:lang w:val="en-GB"/>
        </w:rPr>
      </w:pPr>
      <w:r w:rsidRPr="005E0945">
        <w:rPr>
          <w:lang w:val="en-GB"/>
        </w:rPr>
        <w:t>[53]</w:t>
      </w:r>
      <w:r w:rsidRPr="005E0945">
        <w:rPr>
          <w:lang w:val="en-GB"/>
        </w:rPr>
        <w:tab/>
        <w:t>3GPP TS 33.320: "Security of Home Node B (HNB) / Home evolved Node B (HeNB)".</w:t>
      </w:r>
    </w:p>
    <w:p w:rsidR="0014053B" w:rsidRPr="005E0945" w:rsidRDefault="0014053B" w:rsidP="00E10AA0">
      <w:pPr>
        <w:pStyle w:val="EX"/>
        <w:ind w:left="851" w:hanging="567"/>
        <w:rPr>
          <w:lang w:val="en-GB"/>
        </w:rPr>
      </w:pPr>
      <w:r w:rsidRPr="005E0945">
        <w:rPr>
          <w:lang w:val="en-GB"/>
        </w:rPr>
        <w:t>[54]</w:t>
      </w:r>
      <w:r w:rsidRPr="005E0945">
        <w:rPr>
          <w:lang w:val="en-GB"/>
        </w:rPr>
        <w:tab/>
        <w:t>3GPP TS 23.251: "Technical Specification Group Services and System Aspects; Network Sharing; Architecture and functional description".</w:t>
      </w:r>
    </w:p>
    <w:p w:rsidR="005D4DC6" w:rsidRPr="005E0945" w:rsidRDefault="005D4DC6" w:rsidP="00E10AA0">
      <w:pPr>
        <w:pStyle w:val="EX"/>
        <w:ind w:left="851" w:hanging="567"/>
        <w:rPr>
          <w:lang w:val="en-GB"/>
        </w:rPr>
      </w:pPr>
      <w:r w:rsidRPr="005E0945">
        <w:rPr>
          <w:lang w:val="en-GB"/>
        </w:rPr>
        <w:t>[55]</w:t>
      </w:r>
      <w:r w:rsidRPr="005E0945">
        <w:rPr>
          <w:lang w:val="en-GB"/>
        </w:rPr>
        <w:tab/>
        <w:t>3GPP TS 23.139: "3GPP system – fixed broadband access network interworking".</w:t>
      </w:r>
    </w:p>
    <w:p w:rsidR="00A37F27" w:rsidRPr="005E0945" w:rsidRDefault="00A37F27" w:rsidP="00E10AA0">
      <w:pPr>
        <w:pStyle w:val="EX"/>
        <w:ind w:left="851" w:hanging="567"/>
        <w:rPr>
          <w:lang w:val="en-GB"/>
        </w:rPr>
      </w:pPr>
      <w:r w:rsidRPr="005E0945">
        <w:rPr>
          <w:lang w:val="en-GB"/>
        </w:rPr>
        <w:t>[56]</w:t>
      </w:r>
      <w:r w:rsidRPr="005E0945">
        <w:rPr>
          <w:lang w:val="en-GB"/>
        </w:rPr>
        <w:tab/>
        <w:t>3GPP TS 23.007: "Technical Specification Group Core Network and Terminals; Restoration procedures".</w:t>
      </w:r>
    </w:p>
    <w:p w:rsidR="00A37F27" w:rsidRPr="005E0945" w:rsidRDefault="00AD0E5F" w:rsidP="00E10AA0">
      <w:pPr>
        <w:pStyle w:val="EX"/>
        <w:ind w:left="851" w:hanging="567"/>
        <w:rPr>
          <w:lang w:val="en-GB"/>
        </w:rPr>
      </w:pPr>
      <w:r w:rsidRPr="005E0945">
        <w:rPr>
          <w:lang w:val="en-GB"/>
        </w:rPr>
        <w:t>[57]</w:t>
      </w:r>
      <w:r w:rsidRPr="005E0945">
        <w:rPr>
          <w:lang w:val="en-GB"/>
        </w:rPr>
        <w:tab/>
        <w:t>3GPP TS 23.682: "Architecture enhancements to facilitate communications with packet data networks and applications".</w:t>
      </w:r>
    </w:p>
    <w:p w:rsidR="00AD7970" w:rsidRPr="005E0945" w:rsidRDefault="00AD7970" w:rsidP="00E10AA0">
      <w:pPr>
        <w:pStyle w:val="EX"/>
        <w:ind w:left="851" w:hanging="567"/>
        <w:rPr>
          <w:lang w:val="en-GB"/>
        </w:rPr>
      </w:pPr>
      <w:r w:rsidRPr="005E0945">
        <w:rPr>
          <w:lang w:val="en-GB"/>
        </w:rPr>
        <w:t>[58]</w:t>
      </w:r>
      <w:r w:rsidRPr="005E0945">
        <w:rPr>
          <w:lang w:val="en-GB"/>
        </w:rPr>
        <w:tab/>
        <w:t xml:space="preserve">3GPP TS 24.312: </w:t>
      </w:r>
      <w:r w:rsidR="004C4A69" w:rsidRPr="005E0945">
        <w:rPr>
          <w:lang w:val="en-GB"/>
        </w:rPr>
        <w:t>"</w:t>
      </w:r>
      <w:r w:rsidRPr="005E0945">
        <w:rPr>
          <w:lang w:val="en-GB"/>
        </w:rPr>
        <w:t>Access Network Discovery and Selection Function (ANDSF) Management Object (MO)</w:t>
      </w:r>
      <w:r w:rsidR="00AE0F8F" w:rsidRPr="005E0945">
        <w:rPr>
          <w:lang w:val="en-GB"/>
        </w:rPr>
        <w:t>"</w:t>
      </w:r>
      <w:r w:rsidRPr="005E0945">
        <w:rPr>
          <w:lang w:val="en-GB"/>
        </w:rPr>
        <w:t>.</w:t>
      </w:r>
    </w:p>
    <w:p w:rsidR="00BD160B" w:rsidRPr="005E0945" w:rsidRDefault="00BD160B" w:rsidP="00E10AA0">
      <w:pPr>
        <w:pStyle w:val="EX"/>
        <w:ind w:left="851" w:hanging="567"/>
        <w:rPr>
          <w:lang w:val="en-GB" w:eastAsia="ja-JP"/>
        </w:rPr>
      </w:pPr>
      <w:r w:rsidRPr="005E0945">
        <w:rPr>
          <w:lang w:val="en-GB"/>
        </w:rPr>
        <w:t>[</w:t>
      </w:r>
      <w:r w:rsidRPr="005E0945">
        <w:rPr>
          <w:lang w:val="en-GB" w:eastAsia="ja-JP"/>
        </w:rPr>
        <w:t>59</w:t>
      </w:r>
      <w:r w:rsidRPr="005E0945">
        <w:rPr>
          <w:lang w:val="en-GB"/>
        </w:rPr>
        <w:t>]</w:t>
      </w:r>
      <w:r w:rsidRPr="005E0945">
        <w:rPr>
          <w:lang w:val="en-GB"/>
        </w:rPr>
        <w:tab/>
        <w:t>3GPP TR 36.842: "Study on Small Cell enhancements for E-UTRA and E-UTRAN; Higher layer aspects"</w:t>
      </w:r>
      <w:r w:rsidR="00896E0B" w:rsidRPr="005E0945">
        <w:rPr>
          <w:lang w:val="en-GB"/>
        </w:rPr>
        <w:t>.</w:t>
      </w:r>
    </w:p>
    <w:p w:rsidR="00BD160B" w:rsidRPr="005E0945" w:rsidRDefault="00BD160B" w:rsidP="00E10AA0">
      <w:pPr>
        <w:pStyle w:val="EX"/>
        <w:ind w:left="851" w:hanging="567"/>
        <w:rPr>
          <w:lang w:val="en-GB" w:eastAsia="ja-JP"/>
        </w:rPr>
      </w:pPr>
      <w:r w:rsidRPr="005E0945">
        <w:rPr>
          <w:lang w:val="en-GB"/>
        </w:rPr>
        <w:t>[</w:t>
      </w:r>
      <w:r w:rsidRPr="005E0945">
        <w:rPr>
          <w:lang w:val="en-GB" w:eastAsia="ja-JP"/>
        </w:rPr>
        <w:t>60</w:t>
      </w:r>
      <w:r w:rsidRPr="005E0945">
        <w:rPr>
          <w:lang w:val="en-GB"/>
        </w:rPr>
        <w:t>]</w:t>
      </w:r>
      <w:r w:rsidRPr="005E0945">
        <w:rPr>
          <w:lang w:val="en-GB"/>
        </w:rPr>
        <w:tab/>
        <w:t>3GPP TR 36.932: "Scenarios and Requirements for Small Cell Enhancements for E-UTRA and E-UTRAN".</w:t>
      </w:r>
    </w:p>
    <w:p w:rsidR="00BD160B" w:rsidRPr="005E0945" w:rsidRDefault="00BD160B" w:rsidP="00E10AA0">
      <w:pPr>
        <w:pStyle w:val="EX"/>
        <w:ind w:left="851" w:hanging="567"/>
        <w:rPr>
          <w:lang w:val="en-GB"/>
        </w:rPr>
      </w:pPr>
      <w:r w:rsidRPr="005E0945">
        <w:rPr>
          <w:lang w:val="en-GB"/>
        </w:rPr>
        <w:t>[61]</w:t>
      </w:r>
      <w:r w:rsidRPr="005E0945">
        <w:rPr>
          <w:lang w:val="en-GB"/>
        </w:rPr>
        <w:tab/>
        <w:t xml:space="preserve">3GPP TS 36.425: </w:t>
      </w:r>
      <w:r w:rsidR="004C4A69" w:rsidRPr="005E0945">
        <w:rPr>
          <w:lang w:val="en-GB"/>
        </w:rPr>
        <w:t>"</w:t>
      </w:r>
      <w:r w:rsidRPr="005E0945">
        <w:rPr>
          <w:lang w:val="en-GB"/>
        </w:rPr>
        <w:t>Evolved Universal Terrestrial Radio Access Network (E-UTRAN); X2 interface user plane protocol</w:t>
      </w:r>
      <w:r w:rsidR="00AE0F8F" w:rsidRPr="005E0945">
        <w:rPr>
          <w:lang w:val="en-GB"/>
        </w:rPr>
        <w:t>"</w:t>
      </w:r>
      <w:r w:rsidRPr="005E0945">
        <w:rPr>
          <w:lang w:val="en-GB"/>
        </w:rPr>
        <w:t>.</w:t>
      </w:r>
    </w:p>
    <w:p w:rsidR="00716406" w:rsidRPr="005E0945" w:rsidRDefault="00716406" w:rsidP="00E10AA0">
      <w:pPr>
        <w:pStyle w:val="EX"/>
        <w:ind w:left="851" w:hanging="567"/>
        <w:rPr>
          <w:lang w:val="en-GB"/>
        </w:rPr>
      </w:pPr>
      <w:r w:rsidRPr="005E0945">
        <w:rPr>
          <w:lang w:val="en-GB"/>
        </w:rPr>
        <w:t>[62]</w:t>
      </w:r>
      <w:r w:rsidRPr="005E0945">
        <w:rPr>
          <w:lang w:val="en-GB"/>
        </w:rPr>
        <w:tab/>
        <w:t xml:space="preserve">3GPP TS 23.303: </w:t>
      </w:r>
      <w:r w:rsidR="004C4A69" w:rsidRPr="005E0945">
        <w:rPr>
          <w:lang w:val="en-GB"/>
        </w:rPr>
        <w:t>"</w:t>
      </w:r>
      <w:r w:rsidRPr="005E0945">
        <w:rPr>
          <w:lang w:val="en-GB"/>
        </w:rPr>
        <w:t>Technical Specification Group Services and System Aspects; Proximity-based services (ProSe)</w:t>
      </w:r>
      <w:r w:rsidR="004C4A69" w:rsidRPr="005E0945">
        <w:rPr>
          <w:lang w:val="en-GB"/>
        </w:rPr>
        <w:t>"</w:t>
      </w:r>
    </w:p>
    <w:p w:rsidR="00ED0316" w:rsidRPr="005E0945" w:rsidRDefault="00ED0316" w:rsidP="00ED0316">
      <w:pPr>
        <w:pStyle w:val="EX"/>
        <w:ind w:left="851" w:hanging="567"/>
        <w:rPr>
          <w:lang w:val="en-GB"/>
        </w:rPr>
      </w:pPr>
      <w:r w:rsidRPr="005E0945">
        <w:rPr>
          <w:lang w:val="en-GB"/>
        </w:rPr>
        <w:t>[63]</w:t>
      </w:r>
      <w:r w:rsidRPr="005E0945">
        <w:rPr>
          <w:lang w:val="en-GB"/>
        </w:rPr>
        <w:tab/>
        <w:t>3GPP TS 36.314: "Evolved Universal Terrestrial Radio Access (E-UTRA); Layer 2 - Measurements".</w:t>
      </w:r>
    </w:p>
    <w:p w:rsidR="00DD477B" w:rsidRPr="005E0945" w:rsidRDefault="00DD477B" w:rsidP="00ED0316">
      <w:pPr>
        <w:pStyle w:val="EX"/>
        <w:ind w:left="851" w:hanging="567"/>
        <w:rPr>
          <w:lang w:val="en-GB"/>
        </w:rPr>
      </w:pPr>
      <w:r w:rsidRPr="005E0945">
        <w:rPr>
          <w:lang w:val="en-GB" w:eastAsia="zh-CN"/>
        </w:rPr>
        <w:t>[64]</w:t>
      </w:r>
      <w:r w:rsidRPr="005E0945">
        <w:rPr>
          <w:lang w:val="en-GB" w:eastAsia="zh-CN"/>
        </w:rPr>
        <w:tab/>
        <w:t>3GPP TR 36.889: "Study on Licensed-Assisted Access to Unlicensed Spectrum"</w:t>
      </w:r>
      <w:r w:rsidR="00490932" w:rsidRPr="005E0945">
        <w:rPr>
          <w:lang w:val="en-GB" w:eastAsia="zh-CN"/>
        </w:rPr>
        <w:t>.</w:t>
      </w:r>
    </w:p>
    <w:p w:rsidR="00440274" w:rsidRPr="005E0945" w:rsidRDefault="00FC321C" w:rsidP="00440274">
      <w:pPr>
        <w:pStyle w:val="EX"/>
        <w:ind w:left="851" w:hanging="567"/>
        <w:rPr>
          <w:lang w:val="en-GB"/>
        </w:rPr>
      </w:pPr>
      <w:r w:rsidRPr="005E0945">
        <w:rPr>
          <w:lang w:val="en-GB"/>
        </w:rPr>
        <w:t>[65]</w:t>
      </w:r>
      <w:r w:rsidRPr="005E0945">
        <w:rPr>
          <w:lang w:val="en-GB"/>
        </w:rPr>
        <w:tab/>
        <w:t>IEEE 802.11, Part 11: "Wireless LAN Medium Access Control (MAC) and Physical Layer (PHY) specifications, IEEE Std.".</w:t>
      </w:r>
    </w:p>
    <w:p w:rsidR="00FC321C" w:rsidRPr="005E0945" w:rsidRDefault="00440274" w:rsidP="00440274">
      <w:pPr>
        <w:pStyle w:val="EX"/>
        <w:ind w:left="851" w:hanging="567"/>
        <w:rPr>
          <w:lang w:val="en-GB"/>
        </w:rPr>
      </w:pPr>
      <w:r w:rsidRPr="005E0945">
        <w:rPr>
          <w:lang w:val="en-GB"/>
        </w:rPr>
        <w:t>[66]</w:t>
      </w:r>
      <w:r w:rsidRPr="005E0945">
        <w:rPr>
          <w:lang w:val="en-GB"/>
        </w:rPr>
        <w:tab/>
        <w:t>3GPP TS 36.360: "LTE-WLAN Aggregation Adaptation Protocol (LWAAP) specification".</w:t>
      </w:r>
    </w:p>
    <w:p w:rsidR="00C07C57" w:rsidRPr="005E0945" w:rsidRDefault="00E70161" w:rsidP="00C07C57">
      <w:pPr>
        <w:pStyle w:val="EX"/>
        <w:ind w:left="851" w:hanging="567"/>
        <w:rPr>
          <w:lang w:val="en-GB"/>
        </w:rPr>
      </w:pPr>
      <w:r w:rsidRPr="005E0945">
        <w:rPr>
          <w:lang w:val="en-GB"/>
        </w:rPr>
        <w:t>[67]</w:t>
      </w:r>
      <w:r w:rsidRPr="005E0945">
        <w:rPr>
          <w:lang w:val="en-GB"/>
        </w:rPr>
        <w:tab/>
        <w:t>3GPP TS 24.302: "Access to the 3GPP Evolved Packet Core (EPC) via non-3GPP access networks".</w:t>
      </w:r>
    </w:p>
    <w:p w:rsidR="00E70161" w:rsidRPr="005E0945" w:rsidRDefault="00C07C57" w:rsidP="00C07C57">
      <w:pPr>
        <w:pStyle w:val="EX"/>
        <w:ind w:left="851" w:hanging="567"/>
        <w:rPr>
          <w:lang w:val="en-GB"/>
        </w:rPr>
      </w:pPr>
      <w:r w:rsidRPr="005E0945">
        <w:rPr>
          <w:lang w:val="en-GB"/>
        </w:rPr>
        <w:t>[68]</w:t>
      </w:r>
      <w:r w:rsidRPr="005E0945">
        <w:rPr>
          <w:lang w:val="en-GB"/>
        </w:rPr>
        <w:tab/>
        <w:t>3GPP TS 36.361: "LTE/WLAN Radio Level Integration Using IPsec Tunnel (LWIP) encapsulation; Protocol specification"</w:t>
      </w:r>
      <w:r w:rsidR="007A3EE8" w:rsidRPr="005E0945">
        <w:rPr>
          <w:lang w:val="en-GB"/>
        </w:rPr>
        <w:t>.</w:t>
      </w:r>
    </w:p>
    <w:p w:rsidR="007A3EE8" w:rsidRPr="005E0945" w:rsidRDefault="007A3EE8" w:rsidP="007A3EE8">
      <w:pPr>
        <w:pStyle w:val="EX"/>
        <w:ind w:left="851" w:hanging="567"/>
        <w:rPr>
          <w:lang w:val="en-GB"/>
        </w:rPr>
      </w:pPr>
      <w:r w:rsidRPr="005E0945">
        <w:rPr>
          <w:lang w:val="en-GB"/>
        </w:rPr>
        <w:t>[69]</w:t>
      </w:r>
      <w:r w:rsidRPr="005E0945">
        <w:rPr>
          <w:lang w:val="en-GB"/>
        </w:rPr>
        <w:tab/>
        <w:t>3GPP TS 36.463: "Evolved Universal Terrestrial Radio Access Network (E-UTRAN) and Wireless LAN (WLAN); Xw application protocol (XwAP)".</w:t>
      </w:r>
    </w:p>
    <w:p w:rsidR="00B033E6" w:rsidRPr="005E0945" w:rsidRDefault="007A3EE8" w:rsidP="00B033E6">
      <w:pPr>
        <w:pStyle w:val="EX"/>
        <w:ind w:left="851" w:hanging="567"/>
        <w:rPr>
          <w:lang w:val="en-GB"/>
        </w:rPr>
      </w:pPr>
      <w:r w:rsidRPr="005E0945">
        <w:rPr>
          <w:lang w:val="en-GB"/>
        </w:rPr>
        <w:t>[70]</w:t>
      </w:r>
      <w:r w:rsidRPr="005E0945">
        <w:rPr>
          <w:lang w:val="en-GB"/>
        </w:rPr>
        <w:tab/>
        <w:t>3GPP TS 33.402: "3GPP System Architecture Evolution (SAE); Security aspects of non-3GPP accesses".</w:t>
      </w:r>
    </w:p>
    <w:p w:rsidR="00B033E6" w:rsidRPr="005E0945" w:rsidRDefault="00B033E6" w:rsidP="00B033E6">
      <w:pPr>
        <w:pStyle w:val="EX"/>
        <w:ind w:left="851" w:hanging="567"/>
        <w:rPr>
          <w:lang w:val="en-GB"/>
        </w:rPr>
      </w:pPr>
      <w:r w:rsidRPr="005E0945">
        <w:rPr>
          <w:lang w:val="en-GB"/>
        </w:rPr>
        <w:t>[71]</w:t>
      </w:r>
      <w:r w:rsidRPr="005E0945">
        <w:rPr>
          <w:lang w:val="en-GB"/>
        </w:rPr>
        <w:tab/>
        <w:t>3GPP TS 22.185: "Service requirements for V2X services; Stage 1".</w:t>
      </w:r>
    </w:p>
    <w:p w:rsidR="00B033E6" w:rsidRPr="005E0945" w:rsidRDefault="00B033E6" w:rsidP="00B033E6">
      <w:pPr>
        <w:pStyle w:val="EX"/>
        <w:ind w:left="851" w:hanging="567"/>
        <w:rPr>
          <w:lang w:val="en-GB"/>
        </w:rPr>
      </w:pPr>
      <w:r w:rsidRPr="005E0945">
        <w:rPr>
          <w:lang w:val="en-GB"/>
        </w:rPr>
        <w:t>[72]</w:t>
      </w:r>
      <w:r w:rsidRPr="005E0945">
        <w:rPr>
          <w:lang w:val="en-GB"/>
        </w:rPr>
        <w:tab/>
        <w:t>3GPP TS 23.285: "Technical Specification Group Services and System Aspects; Architecture enhancements for V2X services".</w:t>
      </w:r>
    </w:p>
    <w:p w:rsidR="00ED0316" w:rsidRPr="005E0945" w:rsidRDefault="007174F9" w:rsidP="007A3EE8">
      <w:pPr>
        <w:pStyle w:val="EX"/>
        <w:ind w:left="851" w:hanging="567"/>
        <w:rPr>
          <w:noProof/>
          <w:lang w:val="en-GB"/>
        </w:rPr>
      </w:pPr>
      <w:r w:rsidRPr="005E0945">
        <w:rPr>
          <w:noProof/>
          <w:lang w:val="en-GB"/>
        </w:rPr>
        <w:t>[73]</w:t>
      </w:r>
      <w:r w:rsidRPr="005E0945">
        <w:rPr>
          <w:noProof/>
          <w:lang w:val="en-GB"/>
        </w:rPr>
        <w:tab/>
        <w:t>IETF RFC 7567 "IETF Recommendations Regarding Active Queue Management".</w:t>
      </w:r>
    </w:p>
    <w:p w:rsidR="00074A70" w:rsidRPr="005E0945" w:rsidRDefault="007D7FC7" w:rsidP="00074A70">
      <w:pPr>
        <w:pStyle w:val="EX"/>
        <w:ind w:left="851" w:hanging="567"/>
        <w:rPr>
          <w:lang w:val="en-GB"/>
        </w:rPr>
      </w:pPr>
      <w:r w:rsidRPr="005E0945">
        <w:rPr>
          <w:lang w:val="en-GB"/>
        </w:rPr>
        <w:t>[74]</w:t>
      </w:r>
      <w:r w:rsidRPr="005E0945">
        <w:rPr>
          <w:lang w:val="en-GB"/>
        </w:rPr>
        <w:tab/>
        <w:t>3GPP TS 26.114: "Technical Specification Group Services and System Aspects; IP Multimedia Subsystem (IMS); Multimedia Telephony; Media handling and interaction".</w:t>
      </w:r>
    </w:p>
    <w:p w:rsidR="007D7FC7" w:rsidRPr="005E0945" w:rsidRDefault="00074A70" w:rsidP="00074A70">
      <w:pPr>
        <w:pStyle w:val="EX"/>
        <w:ind w:left="851" w:hanging="567"/>
        <w:rPr>
          <w:lang w:val="en-GB"/>
        </w:rPr>
      </w:pPr>
      <w:r w:rsidRPr="005E0945">
        <w:rPr>
          <w:lang w:val="en-GB"/>
        </w:rPr>
        <w:lastRenderedPageBreak/>
        <w:t>[75]</w:t>
      </w:r>
      <w:r w:rsidRPr="005E0945">
        <w:rPr>
          <w:lang w:val="en-GB"/>
        </w:rPr>
        <w:tab/>
        <w:t>3GPP TS 24.386: "User Equipment (UE) to V2X control function; protocol aspects; Stage 3".</w:t>
      </w:r>
    </w:p>
    <w:p w:rsidR="00CB2405" w:rsidRPr="005E0945" w:rsidRDefault="00E06C11" w:rsidP="00CB2405">
      <w:pPr>
        <w:pStyle w:val="EX"/>
        <w:ind w:left="851" w:hanging="567"/>
        <w:rPr>
          <w:lang w:val="en-GB"/>
        </w:rPr>
      </w:pPr>
      <w:r w:rsidRPr="005E0945">
        <w:rPr>
          <w:lang w:val="en-GB"/>
        </w:rPr>
        <w:t>[76]</w:t>
      </w:r>
      <w:r w:rsidR="00CB2405" w:rsidRPr="005E0945">
        <w:rPr>
          <w:lang w:val="en-GB"/>
        </w:rPr>
        <w:tab/>
        <w:t>3GPP TS 29.002: "Mobile Application Part (MAP) specification".</w:t>
      </w:r>
    </w:p>
    <w:p w:rsidR="00CB2405" w:rsidRPr="005E0945" w:rsidRDefault="00CB2405" w:rsidP="00CB2405">
      <w:pPr>
        <w:pStyle w:val="EX"/>
        <w:ind w:left="851" w:hanging="567"/>
        <w:rPr>
          <w:lang w:val="en-GB"/>
        </w:rPr>
      </w:pPr>
      <w:r w:rsidRPr="005E0945">
        <w:rPr>
          <w:lang w:val="en-GB"/>
        </w:rPr>
        <w:t>[77]</w:t>
      </w:r>
      <w:r w:rsidRPr="005E0945">
        <w:rPr>
          <w:lang w:val="en-GB"/>
        </w:rPr>
        <w:tab/>
        <w:t>3GPP TS 25.412 : "UTRAN Iu interface signalling transport".</w:t>
      </w:r>
    </w:p>
    <w:p w:rsidR="00D51AC6" w:rsidRPr="005E0945" w:rsidRDefault="00D51AC6" w:rsidP="00E10AA0">
      <w:pPr>
        <w:pStyle w:val="Heading1"/>
      </w:pPr>
      <w:bookmarkStart w:id="12" w:name="_Toc12641210"/>
      <w:r w:rsidRPr="005E0945">
        <w:t>3</w:t>
      </w:r>
      <w:r w:rsidRPr="005E0945">
        <w:tab/>
        <w:t>Definitions, symbols and abbreviations</w:t>
      </w:r>
      <w:bookmarkEnd w:id="12"/>
    </w:p>
    <w:p w:rsidR="00D51AC6" w:rsidRPr="005E0945" w:rsidRDefault="00D51AC6" w:rsidP="00E10AA0">
      <w:pPr>
        <w:pStyle w:val="Heading2"/>
      </w:pPr>
      <w:bookmarkStart w:id="13" w:name="_Toc12641211"/>
      <w:r w:rsidRPr="005E0945">
        <w:t>3.1</w:t>
      </w:r>
      <w:r w:rsidRPr="005E0945">
        <w:tab/>
        <w:t>Definitions</w:t>
      </w:r>
      <w:bookmarkEnd w:id="13"/>
    </w:p>
    <w:p w:rsidR="00D51AC6" w:rsidRPr="005E0945" w:rsidRDefault="00D51AC6" w:rsidP="00E10AA0">
      <w:r w:rsidRPr="005E0945">
        <w:t>For the purposes of the present document, the following terms and definitions apply.</w:t>
      </w:r>
    </w:p>
    <w:p w:rsidR="002F2ED3" w:rsidRPr="005E0945" w:rsidRDefault="00E717A8" w:rsidP="002F2ED3">
      <w:pPr>
        <w:rPr>
          <w:rFonts w:eastAsia="SimSun"/>
          <w:lang w:eastAsia="zh-CN"/>
        </w:rPr>
      </w:pPr>
      <w:r w:rsidRPr="005E0945">
        <w:rPr>
          <w:b/>
        </w:rPr>
        <w:t xml:space="preserve">Access Control: </w:t>
      </w:r>
      <w:r w:rsidRPr="005E0945">
        <w:t>the process that checks whether a UE is allowed to access and to be granted services in a closed cell.</w:t>
      </w:r>
    </w:p>
    <w:p w:rsidR="00E717A8" w:rsidRPr="005E0945" w:rsidRDefault="002F2ED3" w:rsidP="00E10AA0">
      <w:r w:rsidRPr="005E0945">
        <w:rPr>
          <w:rFonts w:eastAsia="SimSun"/>
          <w:b/>
          <w:lang w:eastAsia="zh-CN"/>
        </w:rPr>
        <w:t>Anchor carrier</w:t>
      </w:r>
      <w:r w:rsidRPr="005E0945">
        <w:rPr>
          <w:rFonts w:eastAsia="SimSun"/>
          <w:lang w:eastAsia="zh-CN"/>
        </w:rPr>
        <w:t xml:space="preserve">: </w:t>
      </w:r>
      <w:r w:rsidR="003D0596" w:rsidRPr="005E0945">
        <w:t>i</w:t>
      </w:r>
      <w:r w:rsidRPr="005E0945">
        <w:t xml:space="preserve">n NB-IoT, a carrier </w:t>
      </w:r>
      <w:r w:rsidRPr="005E0945">
        <w:rPr>
          <w:rFonts w:eastAsia="SimSun"/>
          <w:lang w:eastAsia="zh-CN"/>
        </w:rPr>
        <w:t>where the UE assumes that</w:t>
      </w:r>
      <w:r w:rsidRPr="005E0945">
        <w:t xml:space="preserve"> NPSS/NSSS/NPBCH/SIB-NB</w:t>
      </w:r>
      <w:r w:rsidRPr="005E0945">
        <w:rPr>
          <w:rFonts w:eastAsia="SimSun"/>
          <w:lang w:eastAsia="zh-CN"/>
        </w:rPr>
        <w:t xml:space="preserve"> are transmitted</w:t>
      </w:r>
      <w:r w:rsidRPr="005E0945">
        <w:rPr>
          <w:lang w:eastAsia="zh-CN"/>
        </w:rPr>
        <w:t>.</w:t>
      </w:r>
    </w:p>
    <w:p w:rsidR="00D51AC6" w:rsidRPr="005E0945" w:rsidRDefault="00D51AC6" w:rsidP="00E10AA0">
      <w:r w:rsidRPr="005E0945">
        <w:rPr>
          <w:b/>
        </w:rPr>
        <w:t>Carrier frequency</w:t>
      </w:r>
      <w:r w:rsidRPr="005E0945">
        <w:t>: center frequency of the cell.</w:t>
      </w:r>
    </w:p>
    <w:p w:rsidR="00830416" w:rsidRPr="005E0945" w:rsidRDefault="003A32F4" w:rsidP="00E10AA0">
      <w:pPr>
        <w:rPr>
          <w:bCs/>
        </w:rPr>
      </w:pPr>
      <w:r w:rsidRPr="005E0945">
        <w:rPr>
          <w:b/>
          <w:bCs/>
        </w:rPr>
        <w:t xml:space="preserve">Cell: </w:t>
      </w:r>
      <w:r w:rsidRPr="005E0945">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5E0945" w:rsidRDefault="00830416" w:rsidP="00E10AA0">
      <w:pPr>
        <w:rPr>
          <w:bCs/>
        </w:rPr>
      </w:pPr>
      <w:r w:rsidRPr="005E0945">
        <w:rPr>
          <w:b/>
        </w:rPr>
        <w:t>Cell Group</w:t>
      </w:r>
      <w:r w:rsidRPr="005E0945">
        <w:t>: in dual connectivity, a group of serving cells associated with either the MeNB or the SeNB</w:t>
      </w:r>
      <w:r w:rsidR="009A0E6E" w:rsidRPr="005E0945">
        <w:t>.</w:t>
      </w:r>
    </w:p>
    <w:p w:rsidR="007E792C" w:rsidRPr="005E0945" w:rsidRDefault="007E792C" w:rsidP="007E792C">
      <w:r w:rsidRPr="005E0945">
        <w:rPr>
          <w:b/>
        </w:rPr>
        <w:t>Control plane CIoT EPS optimization</w:t>
      </w:r>
      <w:r w:rsidRPr="005E0945">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5E0945" w:rsidRDefault="0014308C" w:rsidP="007E792C">
      <w:r w:rsidRPr="005E0945">
        <w:rPr>
          <w:b/>
        </w:rPr>
        <w:t>CSG Cell:</w:t>
      </w:r>
      <w:r w:rsidRPr="005E0945">
        <w:t xml:space="preserve"> </w:t>
      </w:r>
      <w:r w:rsidR="00E717A8" w:rsidRPr="005E0945">
        <w:t>a</w:t>
      </w:r>
      <w:r w:rsidRPr="005E0945">
        <w:t xml:space="preserve"> cell broadcasting a CSG indicator set to true and a specific CSG identity.</w:t>
      </w:r>
    </w:p>
    <w:p w:rsidR="00E717A8" w:rsidRPr="005E0945" w:rsidRDefault="00E717A8" w:rsidP="00E10AA0">
      <w:r w:rsidRPr="005E0945">
        <w:rPr>
          <w:b/>
        </w:rPr>
        <w:t xml:space="preserve">CSG ID Validation: </w:t>
      </w:r>
      <w:r w:rsidRPr="005E0945">
        <w:t>the process that checks whether the CSG ID received via handover messages is the same as the one broadcast by the target E-UTRAN.</w:t>
      </w:r>
    </w:p>
    <w:p w:rsidR="00830416" w:rsidRPr="005E0945" w:rsidRDefault="00E717A8" w:rsidP="00E10AA0">
      <w:r w:rsidRPr="005E0945">
        <w:rPr>
          <w:b/>
        </w:rPr>
        <w:t>CSG member cell:</w:t>
      </w:r>
      <w:r w:rsidRPr="005E0945">
        <w:t xml:space="preserve"> a cell broadcasting the identity of the selected PLMN, registered PLMN or equivalent PLMN and for which the CSG whitelist of the UE includes an </w:t>
      </w:r>
      <w:r w:rsidR="00E06C11" w:rsidRPr="005E0945">
        <w:t>entry comprising cell'</w:t>
      </w:r>
      <w:r w:rsidRPr="005E0945">
        <w:t>s CSG ID and the respective PLMN identity.</w:t>
      </w:r>
    </w:p>
    <w:p w:rsidR="00A03DC9" w:rsidRPr="005E0945" w:rsidRDefault="00A03DC9" w:rsidP="00E10AA0">
      <w:r w:rsidRPr="005E0945">
        <w:rPr>
          <w:b/>
        </w:rPr>
        <w:t>DCN-ID:</w:t>
      </w:r>
      <w:r w:rsidRPr="005E0945">
        <w:t xml:space="preserve"> DCN identity identifies a specific de</w:t>
      </w:r>
      <w:r w:rsidR="005C282F" w:rsidRPr="005E0945">
        <w:t>d</w:t>
      </w:r>
      <w:r w:rsidRPr="005E0945">
        <w:t>icated core network (DCN).</w:t>
      </w:r>
    </w:p>
    <w:p w:rsidR="00E717A8" w:rsidRPr="005E0945" w:rsidRDefault="00830416" w:rsidP="00E10AA0">
      <w:r w:rsidRPr="005E0945">
        <w:rPr>
          <w:b/>
        </w:rPr>
        <w:t>Dual Connectivity</w:t>
      </w:r>
      <w:r w:rsidRPr="005E0945">
        <w:t>: mode of operation of a UE in RRC_CONNECTED, configured with a Master Cell Group and a Secondary Cell Group.</w:t>
      </w:r>
    </w:p>
    <w:p w:rsidR="00E717A8" w:rsidRPr="005E0945" w:rsidRDefault="00E717A8" w:rsidP="00E10AA0">
      <w:r w:rsidRPr="005E0945">
        <w:rPr>
          <w:b/>
          <w:bCs/>
        </w:rPr>
        <w:t>E-RAB:</w:t>
      </w:r>
      <w:r w:rsidRPr="005E0945">
        <w:rPr>
          <w:bCs/>
        </w:rPr>
        <w:t xml:space="preserve"> an E-RAB uniquely identifies the concatenation of an S1 Bearer and the corresponding Data Radio Bearer</w:t>
      </w:r>
      <w:r w:rsidRPr="005E0945">
        <w:t>. When an E-RAB exists, there is a one-to-one mapping between this E-RAB and an EPS bearer of the Non Access Stratum as defined in [17].</w:t>
      </w:r>
    </w:p>
    <w:p w:rsidR="002F1D9A" w:rsidRPr="005E0945" w:rsidRDefault="00E717A8" w:rsidP="002F1D9A">
      <w:r w:rsidRPr="005E0945">
        <w:rPr>
          <w:b/>
        </w:rPr>
        <w:t>Frequency layer</w:t>
      </w:r>
      <w:r w:rsidRPr="005E0945">
        <w:t>: set of cells with the same carrier frequency.</w:t>
      </w:r>
    </w:p>
    <w:p w:rsidR="00E717A8" w:rsidRPr="005E0945" w:rsidRDefault="002F1D9A" w:rsidP="002F1D9A">
      <w:r w:rsidRPr="005E0945">
        <w:rPr>
          <w:b/>
        </w:rPr>
        <w:t xml:space="preserve">FeMBMS: </w:t>
      </w:r>
      <w:r w:rsidRPr="005E0945">
        <w:t>further enhanced multimedia broadcast multicast service.</w:t>
      </w:r>
    </w:p>
    <w:p w:rsidR="00E717A8" w:rsidRPr="005E0945" w:rsidRDefault="00E717A8" w:rsidP="00E10AA0">
      <w:r w:rsidRPr="005E0945">
        <w:rPr>
          <w:b/>
        </w:rPr>
        <w:t>Handover</w:t>
      </w:r>
      <w:r w:rsidRPr="005E0945">
        <w:t>: procedure that changes the serving cell of a UE in RRC_CONNECTED.</w:t>
      </w:r>
    </w:p>
    <w:p w:rsidR="007F190F" w:rsidRPr="005E0945" w:rsidRDefault="007F190F" w:rsidP="00E10AA0">
      <w:r w:rsidRPr="005E0945">
        <w:rPr>
          <w:b/>
        </w:rPr>
        <w:t>Hybrid cell</w:t>
      </w:r>
      <w:r w:rsidRPr="005E0945">
        <w:t xml:space="preserve">: </w:t>
      </w:r>
      <w:r w:rsidR="00E717A8" w:rsidRPr="005E0945">
        <w:t>a</w:t>
      </w:r>
      <w:r w:rsidRPr="005E0945">
        <w:t xml:space="preserve"> cell </w:t>
      </w:r>
      <w:r w:rsidR="0014308C" w:rsidRPr="005E0945">
        <w:t>broadcasting a CSG indicator set to false and a specific</w:t>
      </w:r>
      <w:r w:rsidRPr="005E0945">
        <w:t xml:space="preserve"> CSG identity</w:t>
      </w:r>
      <w:r w:rsidR="0014308C" w:rsidRPr="005E0945">
        <w:t>. This cell</w:t>
      </w:r>
      <w:r w:rsidRPr="005E0945">
        <w:t xml:space="preserve"> is accessible as a CSG cell by UEs which are members of the CSG and as a normal cell by all other UEs.</w:t>
      </w:r>
    </w:p>
    <w:p w:rsidR="00830416" w:rsidRPr="005E0945" w:rsidRDefault="00E717A8" w:rsidP="00E10AA0">
      <w:r w:rsidRPr="005E0945">
        <w:rPr>
          <w:b/>
        </w:rPr>
        <w:t>Local Home Network</w:t>
      </w:r>
      <w:r w:rsidRPr="005E0945">
        <w:t>: as defined in TS 23.401 [17].</w:t>
      </w:r>
    </w:p>
    <w:p w:rsidR="00FC321C" w:rsidRPr="005E0945" w:rsidRDefault="00FC321C" w:rsidP="00FC321C">
      <w:r w:rsidRPr="005E0945">
        <w:rPr>
          <w:b/>
        </w:rPr>
        <w:t>LTE bearer</w:t>
      </w:r>
      <w:r w:rsidRPr="005E0945">
        <w:t>: in LTE-WLAN Aggregation, a bearer whose radio protocols are located in the eNB only to use eNB radio resources only.</w:t>
      </w:r>
    </w:p>
    <w:p w:rsidR="00FC321C" w:rsidRPr="005E0945" w:rsidRDefault="00FC321C" w:rsidP="00FC321C">
      <w:r w:rsidRPr="005E0945">
        <w:rPr>
          <w:b/>
        </w:rPr>
        <w:t>LWA bearer</w:t>
      </w:r>
      <w:r w:rsidRPr="005E0945">
        <w:t>: in LTE-WLAN Aggregation, a bearer whose radio protocols are located in both the eNB and the WLAN to use both eNB and WLAN resources.</w:t>
      </w:r>
    </w:p>
    <w:p w:rsidR="00FC321C" w:rsidRPr="005E0945" w:rsidRDefault="00FC321C" w:rsidP="00E10AA0">
      <w:r w:rsidRPr="005E0945">
        <w:rPr>
          <w:b/>
        </w:rPr>
        <w:t>LWA</w:t>
      </w:r>
      <w:r w:rsidR="002315AE" w:rsidRPr="005E0945">
        <w:rPr>
          <w:b/>
          <w:lang w:eastAsia="zh-TW"/>
        </w:rPr>
        <w:t>AP</w:t>
      </w:r>
      <w:r w:rsidRPr="005E0945">
        <w:rPr>
          <w:b/>
        </w:rPr>
        <w:t xml:space="preserve"> PDU</w:t>
      </w:r>
      <w:r w:rsidRPr="005E0945">
        <w:t>: in LTE-WLAN Aggregation, a PDU with DRB ID generated by LWAAP entity for tran</w:t>
      </w:r>
      <w:r w:rsidR="007A3EE8" w:rsidRPr="005E0945">
        <w:t>s</w:t>
      </w:r>
      <w:r w:rsidRPr="005E0945">
        <w:t>mission over WLAN.</w:t>
      </w:r>
    </w:p>
    <w:p w:rsidR="00681439" w:rsidRPr="005E0945" w:rsidRDefault="00681439" w:rsidP="00681439">
      <w:r w:rsidRPr="005E0945">
        <w:rPr>
          <w:b/>
        </w:rPr>
        <w:lastRenderedPageBreak/>
        <w:t>Make-Before-Break HO/SeNB change</w:t>
      </w:r>
      <w:r w:rsidRPr="005E0945">
        <w:t>: maintaining source eNB/SeNB connection after reception of RRC message for handover or change of SeNB before the initial uplink transmission to the target eNB during handover or change of SeNB.</w:t>
      </w:r>
    </w:p>
    <w:p w:rsidR="00830416" w:rsidRPr="005E0945" w:rsidRDefault="00830416" w:rsidP="00E10AA0">
      <w:r w:rsidRPr="005E0945">
        <w:rPr>
          <w:b/>
        </w:rPr>
        <w:t>Master Cell Group</w:t>
      </w:r>
      <w:r w:rsidRPr="005E0945">
        <w:t>: in dual connectivity, a group of serving cells associated with the MeNB, comprising of the PCell and optionally one or more SCells.</w:t>
      </w:r>
    </w:p>
    <w:p w:rsidR="00830416" w:rsidRPr="005E0945" w:rsidRDefault="00830416" w:rsidP="00E10AA0">
      <w:r w:rsidRPr="005E0945">
        <w:rPr>
          <w:b/>
        </w:rPr>
        <w:t>Master eNB</w:t>
      </w:r>
      <w:r w:rsidRPr="005E0945">
        <w:t>: in dual connectivity, the eNB which terminates at least S1-MME.</w:t>
      </w:r>
    </w:p>
    <w:p w:rsidR="00D51AC6" w:rsidRPr="005E0945" w:rsidRDefault="00D51AC6" w:rsidP="00E10AA0">
      <w:r w:rsidRPr="005E0945">
        <w:rPr>
          <w:b/>
        </w:rPr>
        <w:t>MBMS-dedicated cell</w:t>
      </w:r>
      <w:r w:rsidRPr="005E0945">
        <w:t>: cell dedicated to MBMS transmission.</w:t>
      </w:r>
    </w:p>
    <w:p w:rsidR="002F1D9A" w:rsidRPr="005E0945" w:rsidRDefault="00C84EA6" w:rsidP="002F1D9A">
      <w:pPr>
        <w:rPr>
          <w:lang w:eastAsia="ko-KR"/>
        </w:rPr>
      </w:pPr>
      <w:r w:rsidRPr="005E0945">
        <w:rPr>
          <w:b/>
        </w:rPr>
        <w:t>MBMS/Unicast-mixed</w:t>
      </w:r>
      <w:r w:rsidR="002F1D9A" w:rsidRPr="005E0945">
        <w:rPr>
          <w:b/>
        </w:rPr>
        <w:t xml:space="preserve"> cell</w:t>
      </w:r>
      <w:r w:rsidR="00D51AC6" w:rsidRPr="005E0945">
        <w:t xml:space="preserve">: </w:t>
      </w:r>
      <w:r w:rsidR="00D51AC6" w:rsidRPr="005E0945">
        <w:rPr>
          <w:lang w:eastAsia="ko-KR"/>
        </w:rPr>
        <w:t>cell supporting both unicast and MBMS transmissions.</w:t>
      </w:r>
    </w:p>
    <w:p w:rsidR="00D51AC6" w:rsidRPr="005E0945" w:rsidRDefault="002F1D9A" w:rsidP="002F1D9A">
      <w:pPr>
        <w:rPr>
          <w:lang w:eastAsia="ko-KR"/>
        </w:rPr>
      </w:pPr>
      <w:r w:rsidRPr="005E0945">
        <w:rPr>
          <w:b/>
        </w:rPr>
        <w:t>FeMBMS/Unicast-mixed cell</w:t>
      </w:r>
      <w:r w:rsidRPr="005E0945">
        <w:t xml:space="preserve">: </w:t>
      </w:r>
      <w:r w:rsidRPr="005E0945">
        <w:rPr>
          <w:lang w:eastAsia="ko-KR"/>
        </w:rPr>
        <w:t>cell supporting MBMS transmission and unicast transmission as SCell.</w:t>
      </w:r>
    </w:p>
    <w:p w:rsidR="007A3EE8" w:rsidRPr="005E0945" w:rsidRDefault="007A3EE8" w:rsidP="007A3EE8">
      <w:r w:rsidRPr="005E0945">
        <w:rPr>
          <w:b/>
        </w:rPr>
        <w:t>MCG bearer</w:t>
      </w:r>
      <w:r w:rsidRPr="005E0945">
        <w:t>: in dual connectivity, a bearer whose radio protocols are only located in the MeNB to use MeNB resources only.</w:t>
      </w:r>
    </w:p>
    <w:p w:rsidR="0071014E" w:rsidRPr="005E0945" w:rsidRDefault="0071014E" w:rsidP="00E10AA0">
      <w:r w:rsidRPr="005E0945">
        <w:rPr>
          <w:b/>
        </w:rPr>
        <w:t xml:space="preserve">Membership Verification: </w:t>
      </w:r>
      <w:r w:rsidR="003D0596" w:rsidRPr="005E0945">
        <w:t>t</w:t>
      </w:r>
      <w:r w:rsidRPr="005E0945">
        <w:t>he process that checks whether a UE is a member or non-member of a hybrid cell</w:t>
      </w:r>
      <w:r w:rsidR="005647AA" w:rsidRPr="005E0945">
        <w:t>.</w:t>
      </w:r>
    </w:p>
    <w:p w:rsidR="002F2ED3" w:rsidRPr="005E0945" w:rsidRDefault="002F2ED3" w:rsidP="002F2ED3">
      <w:pPr>
        <w:rPr>
          <w:rFonts w:eastAsia="SimSun"/>
          <w:lang w:eastAsia="zh-CN"/>
        </w:rPr>
      </w:pPr>
      <w:r w:rsidRPr="005E0945">
        <w:rPr>
          <w:b/>
        </w:rPr>
        <w:t>NB-IoT:</w:t>
      </w:r>
      <w:r w:rsidRPr="005E0945">
        <w:t xml:space="preserve"> NB-IoT allows access to network services via E-UTRA with a channel bandwidth limited to </w:t>
      </w:r>
      <w:r w:rsidR="00690CD9" w:rsidRPr="005E0945">
        <w:t>200</w:t>
      </w:r>
      <w:r w:rsidRPr="005E0945">
        <w:t xml:space="preserve"> kHz.</w:t>
      </w:r>
    </w:p>
    <w:p w:rsidR="003D0596" w:rsidRPr="005E0945" w:rsidRDefault="002F2ED3" w:rsidP="002F2ED3">
      <w:pPr>
        <w:rPr>
          <w:lang w:eastAsia="zh-CN"/>
        </w:rPr>
      </w:pPr>
      <w:r w:rsidRPr="005E0945">
        <w:rPr>
          <w:b/>
          <w:lang w:eastAsia="zh-CN"/>
        </w:rPr>
        <w:t>NB-IoT UE</w:t>
      </w:r>
      <w:r w:rsidRPr="005E0945">
        <w:rPr>
          <w:lang w:eastAsia="zh-CN"/>
        </w:rPr>
        <w:t xml:space="preserve">: </w:t>
      </w:r>
      <w:r w:rsidR="003D0596" w:rsidRPr="005E0945">
        <w:rPr>
          <w:lang w:eastAsia="zh-CN"/>
        </w:rPr>
        <w:t>a</w:t>
      </w:r>
      <w:r w:rsidRPr="005E0945">
        <w:rPr>
          <w:lang w:eastAsia="zh-CN"/>
        </w:rPr>
        <w:t xml:space="preserve"> UE that uses NB-IoT.</w:t>
      </w:r>
    </w:p>
    <w:p w:rsidR="002F2ED3" w:rsidRPr="005E0945" w:rsidRDefault="002F2ED3" w:rsidP="002F2ED3">
      <w:pPr>
        <w:rPr>
          <w:lang w:eastAsia="zh-CN"/>
        </w:rPr>
      </w:pPr>
      <w:r w:rsidRPr="005E0945">
        <w:rPr>
          <w:b/>
          <w:lang w:eastAsia="zh-CN"/>
        </w:rPr>
        <w:t>Non-anchor carrier</w:t>
      </w:r>
      <w:r w:rsidRPr="005E0945">
        <w:rPr>
          <w:lang w:eastAsia="zh-CN"/>
        </w:rPr>
        <w:t xml:space="preserve">: </w:t>
      </w:r>
      <w:r w:rsidR="003D0596" w:rsidRPr="005E0945">
        <w:rPr>
          <w:lang w:eastAsia="zh-CN"/>
        </w:rPr>
        <w:t>i</w:t>
      </w:r>
      <w:r w:rsidRPr="005E0945">
        <w:rPr>
          <w:lang w:eastAsia="zh-CN"/>
        </w:rPr>
        <w:t>n NB-IoT, a carrier where the UE does not assume that NPSS/NSSS/NPBCH/SIB-NB are transmitted.</w:t>
      </w:r>
    </w:p>
    <w:p w:rsidR="00E717A8" w:rsidRPr="005E0945" w:rsidRDefault="00E717A8" w:rsidP="002F2ED3">
      <w:pPr>
        <w:rPr>
          <w:lang w:eastAsia="zh-CN"/>
        </w:rPr>
      </w:pPr>
      <w:r w:rsidRPr="005E0945">
        <w:rPr>
          <w:b/>
          <w:lang w:eastAsia="zh-CN"/>
        </w:rPr>
        <w:t>PLMN ID Check:</w:t>
      </w:r>
      <w:r w:rsidRPr="005E0945">
        <w:rPr>
          <w:lang w:eastAsia="zh-CN"/>
        </w:rPr>
        <w:t xml:space="preserve"> </w:t>
      </w:r>
      <w:r w:rsidRPr="005E0945">
        <w:t xml:space="preserve">the process that checks whether </w:t>
      </w:r>
      <w:r w:rsidRPr="005E0945">
        <w:rPr>
          <w:lang w:eastAsia="zh-CN"/>
        </w:rPr>
        <w:t>a PLMN ID is the</w:t>
      </w:r>
      <w:r w:rsidRPr="005E0945">
        <w:t xml:space="preserve"> RPLMN </w:t>
      </w:r>
      <w:r w:rsidRPr="005E0945">
        <w:rPr>
          <w:lang w:eastAsia="zh-CN"/>
        </w:rPr>
        <w:t xml:space="preserve">identity </w:t>
      </w:r>
      <w:r w:rsidRPr="005E0945">
        <w:t xml:space="preserve">or </w:t>
      </w:r>
      <w:r w:rsidRPr="005E0945">
        <w:rPr>
          <w:lang w:eastAsia="zh-CN"/>
        </w:rPr>
        <w:t xml:space="preserve">an </w:t>
      </w:r>
      <w:r w:rsidRPr="005E0945">
        <w:t>EPLMN</w:t>
      </w:r>
      <w:r w:rsidRPr="005E0945">
        <w:rPr>
          <w:lang w:eastAsia="zh-CN"/>
        </w:rPr>
        <w:t xml:space="preserve"> identity of the UE</w:t>
      </w:r>
      <w:r w:rsidRPr="005E0945">
        <w:t>.</w:t>
      </w:r>
    </w:p>
    <w:p w:rsidR="00716406" w:rsidRPr="005E0945" w:rsidRDefault="00716406" w:rsidP="00E10AA0">
      <w:r w:rsidRPr="005E0945">
        <w:rPr>
          <w:b/>
        </w:rPr>
        <w:t>Power saving mode</w:t>
      </w:r>
      <w:r w:rsidRPr="005E0945">
        <w:t xml:space="preserve">: </w:t>
      </w:r>
      <w:r w:rsidR="003D0596" w:rsidRPr="005E0945">
        <w:t>m</w:t>
      </w:r>
      <w:r w:rsidRPr="005E0945">
        <w:t>ode configured and controlled by NAS that allows the UE to reduce its power consumption, as defined in TS 24.301 [20], TS 23.401 [17], TS 23.682 [57].</w:t>
      </w:r>
    </w:p>
    <w:p w:rsidR="00852867" w:rsidRPr="005E0945" w:rsidRDefault="00852867" w:rsidP="00852867">
      <w:pPr>
        <w:rPr>
          <w:b/>
        </w:rPr>
      </w:pPr>
      <w:r w:rsidRPr="005E0945">
        <w:rPr>
          <w:b/>
          <w:bCs/>
        </w:rPr>
        <w:t>Primary PUCCH group</w:t>
      </w:r>
      <w:r w:rsidRPr="005E0945">
        <w:rPr>
          <w:b/>
        </w:rPr>
        <w:t>:</w:t>
      </w:r>
      <w:r w:rsidRPr="005E0945">
        <w:t xml:space="preserve"> </w:t>
      </w:r>
      <w:r w:rsidR="003D0596" w:rsidRPr="005E0945">
        <w:t>a</w:t>
      </w:r>
      <w:r w:rsidRPr="005E0945">
        <w:t xml:space="preserve"> group of serving cells including P</w:t>
      </w:r>
      <w:r w:rsidRPr="005E0945">
        <w:rPr>
          <w:lang w:eastAsia="zh-CN"/>
        </w:rPr>
        <w:t>C</w:t>
      </w:r>
      <w:r w:rsidRPr="005E0945">
        <w:t>ell whose PUCCH signalling is associated with th</w:t>
      </w:r>
      <w:r w:rsidRPr="005E0945">
        <w:rPr>
          <w:lang w:eastAsia="zh-CN"/>
        </w:rPr>
        <w:t>e</w:t>
      </w:r>
      <w:r w:rsidRPr="005E0945">
        <w:t xml:space="preserve"> PUCCH</w:t>
      </w:r>
      <w:r w:rsidRPr="005E0945">
        <w:rPr>
          <w:lang w:eastAsia="zh-CN"/>
        </w:rPr>
        <w:t xml:space="preserve"> on PCell.</w:t>
      </w:r>
    </w:p>
    <w:p w:rsidR="00583FED" w:rsidRPr="005E0945" w:rsidRDefault="005647AA" w:rsidP="00583FED">
      <w:r w:rsidRPr="005E0945">
        <w:rPr>
          <w:b/>
        </w:rPr>
        <w:t>Primary Timing Advance Group</w:t>
      </w:r>
      <w:r w:rsidRPr="005E0945">
        <w:t>: Timing Advance Group containing the PCell.</w:t>
      </w:r>
      <w:r w:rsidR="00830416" w:rsidRPr="005E0945">
        <w:t xml:space="preserve"> In this specification, Primary Timing Advance Group refers also to Timing Advance Group containing the PSCell unless explicitly stated otherwise.</w:t>
      </w:r>
    </w:p>
    <w:p w:rsidR="00583FED" w:rsidRPr="005E0945" w:rsidRDefault="00583FED" w:rsidP="00583FED">
      <w:r w:rsidRPr="005E0945">
        <w:rPr>
          <w:b/>
          <w:noProof/>
        </w:rPr>
        <w:t>ProSe</w:t>
      </w:r>
      <w:r w:rsidRPr="005E0945">
        <w:rPr>
          <w:b/>
        </w:rPr>
        <w:t>-enabled Public Safety UE:</w:t>
      </w:r>
      <w:r w:rsidRPr="005E0945">
        <w:t xml:space="preserve"> </w:t>
      </w:r>
      <w:r w:rsidR="003D0596" w:rsidRPr="005E0945">
        <w:t>a</w:t>
      </w:r>
      <w:r w:rsidRPr="005E0945">
        <w:t xml:space="preserve"> UE that the HPLMN has configured to be authorized for Public Safety use, and which is </w:t>
      </w:r>
      <w:r w:rsidRPr="005E0945">
        <w:rPr>
          <w:noProof/>
        </w:rPr>
        <w:t>ProSe</w:t>
      </w:r>
      <w:r w:rsidRPr="005E0945">
        <w:t xml:space="preserve">-enabled and supports </w:t>
      </w:r>
      <w:r w:rsidRPr="005E0945">
        <w:rPr>
          <w:noProof/>
        </w:rPr>
        <w:t>ProSe</w:t>
      </w:r>
      <w:r w:rsidRPr="005E0945">
        <w:t xml:space="preserve"> procedures and capabilities specific to Public Safety. The UE may, but need not, have a USIM with one of the special access classes {12, 13, 14}.</w:t>
      </w:r>
    </w:p>
    <w:p w:rsidR="00583FED" w:rsidRPr="005E0945" w:rsidRDefault="00583FED" w:rsidP="00583FED">
      <w:r w:rsidRPr="005E0945">
        <w:rPr>
          <w:b/>
        </w:rPr>
        <w:t>ProSe Per-Packet Priority:</w:t>
      </w:r>
      <w:r w:rsidRPr="005E0945">
        <w:t xml:space="preserve"> </w:t>
      </w:r>
      <w:r w:rsidR="003D0596" w:rsidRPr="005E0945">
        <w:t>a</w:t>
      </w:r>
      <w:r w:rsidRPr="005E0945">
        <w:t xml:space="preserve"> scalar value associated with a protocol data unit that defines the priority handling to be applied for transmission of that protocol data unit.</w:t>
      </w:r>
    </w:p>
    <w:p w:rsidR="00583FED" w:rsidRPr="005E0945" w:rsidRDefault="00583FED" w:rsidP="00583FED">
      <w:r w:rsidRPr="005E0945">
        <w:rPr>
          <w:b/>
        </w:rPr>
        <w:t>ProSe UE-to-Network Relay:</w:t>
      </w:r>
      <w:r w:rsidRPr="005E0945">
        <w:t xml:space="preserve"> </w:t>
      </w:r>
      <w:r w:rsidR="003D0596" w:rsidRPr="005E0945">
        <w:t>a</w:t>
      </w:r>
      <w:r w:rsidRPr="005E0945">
        <w:t xml:space="preserve"> UE that provides functionality to support connectivity to </w:t>
      </w:r>
      <w:r w:rsidR="00646B97" w:rsidRPr="005E0945">
        <w:t>the</w:t>
      </w:r>
      <w:r w:rsidR="00646B97" w:rsidRPr="005E0945">
        <w:rPr>
          <w:lang w:eastAsia="zh-CN"/>
        </w:rPr>
        <w:t xml:space="preserve"> network</w:t>
      </w:r>
      <w:r w:rsidRPr="005E0945">
        <w:t xml:space="preserve"> for Remote UE(s).</w:t>
      </w:r>
    </w:p>
    <w:p w:rsidR="00583FED" w:rsidRPr="005E0945" w:rsidRDefault="00583FED" w:rsidP="00583FED">
      <w:r w:rsidRPr="005E0945">
        <w:rPr>
          <w:b/>
        </w:rPr>
        <w:t>ProSe UE-to-Network Relay Selection:</w:t>
      </w:r>
      <w:r w:rsidRPr="005E0945">
        <w:t xml:space="preserve"> Process of identifying a potential ProSe UE-to Network Relay, which can be used for connectivity services (e.g. to communicate with a PDN).</w:t>
      </w:r>
    </w:p>
    <w:p w:rsidR="005647AA" w:rsidRPr="005E0945" w:rsidRDefault="00583FED" w:rsidP="00E10AA0">
      <w:r w:rsidRPr="005E0945">
        <w:rPr>
          <w:b/>
        </w:rPr>
        <w:t>ProSe UE-to-Network Relay Reselection:</w:t>
      </w:r>
      <w:r w:rsidRPr="005E0945">
        <w:t xml:space="preserve"> </w:t>
      </w:r>
      <w:r w:rsidR="003D0596" w:rsidRPr="005E0945">
        <w:t>p</w:t>
      </w:r>
      <w:r w:rsidRPr="005E0945">
        <w:t>rocess of changing previously selected ProSe UE-to-Network Relay and identifying potential a new ProSe UE-to-Network Relay, which can be be used for connectivity services (e.g. to communicate with PDN).</w:t>
      </w:r>
    </w:p>
    <w:p w:rsidR="00583FED" w:rsidRPr="005E0945" w:rsidRDefault="00716406" w:rsidP="00583FED">
      <w:r w:rsidRPr="005E0945">
        <w:rPr>
          <w:b/>
        </w:rPr>
        <w:t>Public Safety ProSe Carrier:</w:t>
      </w:r>
      <w:r w:rsidRPr="005E0945">
        <w:t xml:space="preserve"> </w:t>
      </w:r>
      <w:r w:rsidR="003D0596" w:rsidRPr="005E0945">
        <w:t>c</w:t>
      </w:r>
      <w:r w:rsidRPr="005E0945">
        <w:t xml:space="preserve">arrier frequency for public safety </w:t>
      </w:r>
      <w:r w:rsidR="005C3E50" w:rsidRPr="005E0945">
        <w:t>sidelink communication</w:t>
      </w:r>
      <w:r w:rsidR="00C02539" w:rsidRPr="005E0945">
        <w:rPr>
          <w:rFonts w:eastAsia="SimSun"/>
          <w:lang w:eastAsia="zh-CN"/>
        </w:rPr>
        <w:t xml:space="preserve"> and public safety sidelink discovery</w:t>
      </w:r>
      <w:r w:rsidR="00583FED" w:rsidRPr="005E0945">
        <w:t>.</w:t>
      </w:r>
    </w:p>
    <w:p w:rsidR="00852867" w:rsidRPr="005E0945" w:rsidRDefault="00852867" w:rsidP="00852867">
      <w:pPr>
        <w:rPr>
          <w:b/>
        </w:rPr>
      </w:pPr>
      <w:r w:rsidRPr="005E0945">
        <w:rPr>
          <w:b/>
          <w:bCs/>
        </w:rPr>
        <w:t>PUCCH group</w:t>
      </w:r>
      <w:r w:rsidRPr="005E0945">
        <w:rPr>
          <w:b/>
        </w:rPr>
        <w:t xml:space="preserve">: </w:t>
      </w:r>
      <w:r w:rsidR="003D0596" w:rsidRPr="005E0945">
        <w:t>e</w:t>
      </w:r>
      <w:r w:rsidRPr="005E0945">
        <w:t>ither primary PUCCH group or a secondary PUCCH group.</w:t>
      </w:r>
    </w:p>
    <w:p w:rsidR="00852867" w:rsidRPr="005E0945" w:rsidRDefault="00852867" w:rsidP="00583FED">
      <w:r w:rsidRPr="005E0945">
        <w:rPr>
          <w:b/>
        </w:rPr>
        <w:t>PUCCH SCell:</w:t>
      </w:r>
      <w:r w:rsidRPr="005E0945">
        <w:t xml:space="preserve"> a Secondary Cell configured with PUCCH.</w:t>
      </w:r>
    </w:p>
    <w:p w:rsidR="00681439" w:rsidRPr="005E0945" w:rsidRDefault="00681439" w:rsidP="00681439">
      <w:r w:rsidRPr="005E0945">
        <w:rPr>
          <w:b/>
        </w:rPr>
        <w:t>RACH-less HO/SeNB change</w:t>
      </w:r>
      <w:r w:rsidRPr="005E0945">
        <w:t>: skipping random access procedure during handover or change of SeNB.</w:t>
      </w:r>
    </w:p>
    <w:p w:rsidR="00716406" w:rsidRPr="005E0945" w:rsidRDefault="00583FED" w:rsidP="00E10AA0">
      <w:r w:rsidRPr="005E0945">
        <w:rPr>
          <w:b/>
        </w:rPr>
        <w:t xml:space="preserve">Remote UE: </w:t>
      </w:r>
      <w:r w:rsidR="003D0596" w:rsidRPr="005E0945">
        <w:t>a</w:t>
      </w:r>
      <w:r w:rsidRPr="005E0945">
        <w:t xml:space="preserve"> ProSe-enabled Public Safety UE, that communicates with a PDN via a ProSe UE-to-Network Relay.</w:t>
      </w:r>
    </w:p>
    <w:p w:rsidR="00830416" w:rsidRPr="005E0945" w:rsidRDefault="00830416" w:rsidP="00E10AA0">
      <w:r w:rsidRPr="005E0945">
        <w:rPr>
          <w:b/>
        </w:rPr>
        <w:lastRenderedPageBreak/>
        <w:t>SCG bearer</w:t>
      </w:r>
      <w:r w:rsidRPr="005E0945">
        <w:t>: in dual connectivity, a bearer whose radio protocols are only located in the SeNB to use SeNB resources.</w:t>
      </w:r>
    </w:p>
    <w:p w:rsidR="00830416" w:rsidRPr="005E0945" w:rsidRDefault="00830416" w:rsidP="00E10AA0">
      <w:r w:rsidRPr="005E0945">
        <w:rPr>
          <w:b/>
        </w:rPr>
        <w:t>Secondary Cell Group</w:t>
      </w:r>
      <w:r w:rsidRPr="005E0945">
        <w:t>: in dual connectivity, a group of serving cells associated with the SeNB, comprising of PSCell and optionally one or more SCells</w:t>
      </w:r>
      <w:r w:rsidR="00716406" w:rsidRPr="005E0945">
        <w:t>.</w:t>
      </w:r>
    </w:p>
    <w:p w:rsidR="00830416" w:rsidRPr="005E0945" w:rsidRDefault="00830416" w:rsidP="00E10AA0">
      <w:r w:rsidRPr="005E0945">
        <w:rPr>
          <w:b/>
        </w:rPr>
        <w:t>Secondary eNB</w:t>
      </w:r>
      <w:r w:rsidRPr="005E0945">
        <w:t>: in dual connectivity, the eNB that is providing additional radio resources for the UE but is not the Master eNB.</w:t>
      </w:r>
    </w:p>
    <w:p w:rsidR="00852867" w:rsidRPr="005E0945" w:rsidRDefault="00852867" w:rsidP="00852867">
      <w:r w:rsidRPr="005E0945">
        <w:rPr>
          <w:b/>
          <w:bCs/>
        </w:rPr>
        <w:t>Secondary PUCCH group</w:t>
      </w:r>
      <w:r w:rsidRPr="005E0945">
        <w:rPr>
          <w:b/>
        </w:rPr>
        <w:t xml:space="preserve">: </w:t>
      </w:r>
      <w:r w:rsidR="003D0596" w:rsidRPr="005E0945">
        <w:t>a</w:t>
      </w:r>
      <w:r w:rsidRPr="005E0945">
        <w:t xml:space="preserve"> group of SCells whose PUCCH signalling is associated with the PUCCH on the PUCCH SCell.</w:t>
      </w:r>
    </w:p>
    <w:p w:rsidR="00830416" w:rsidRPr="005E0945" w:rsidRDefault="005647AA" w:rsidP="00E10AA0">
      <w:r w:rsidRPr="005E0945">
        <w:rPr>
          <w:b/>
        </w:rPr>
        <w:t>Secondary Timing Advance Group</w:t>
      </w:r>
      <w:r w:rsidRPr="005E0945">
        <w:t xml:space="preserve">: Timing Advance Group containing </w:t>
      </w:r>
      <w:r w:rsidR="009A0E6E" w:rsidRPr="005E0945">
        <w:t xml:space="preserve">neither </w:t>
      </w:r>
      <w:r w:rsidRPr="005E0945">
        <w:t>the PCell</w:t>
      </w:r>
      <w:r w:rsidR="00830416" w:rsidRPr="005E0945">
        <w:t xml:space="preserve"> nor PSCell</w:t>
      </w:r>
      <w:r w:rsidRPr="005E0945">
        <w:t>.</w:t>
      </w:r>
    </w:p>
    <w:p w:rsidR="00716406" w:rsidRPr="005E0945" w:rsidRDefault="00716406" w:rsidP="00E10AA0">
      <w:r w:rsidRPr="005E0945">
        <w:rPr>
          <w:b/>
        </w:rPr>
        <w:t>Sidelink</w:t>
      </w:r>
      <w:r w:rsidRPr="005E0945">
        <w:t xml:space="preserve">: UE to UE interface for </w:t>
      </w:r>
      <w:r w:rsidR="005C3E50" w:rsidRPr="005E0945">
        <w:t>sidelink communication</w:t>
      </w:r>
      <w:r w:rsidR="00B033E6" w:rsidRPr="005E0945">
        <w:t>, V2X sidelink communication</w:t>
      </w:r>
      <w:r w:rsidRPr="005E0945">
        <w:t xml:space="preserve"> and </w:t>
      </w:r>
      <w:r w:rsidR="005C3E50" w:rsidRPr="005E0945">
        <w:t>sidelink discovery</w:t>
      </w:r>
      <w:r w:rsidRPr="005E0945">
        <w:t xml:space="preserve">. The </w:t>
      </w:r>
      <w:r w:rsidR="00D40DA1" w:rsidRPr="005E0945">
        <w:t>Sidelink</w:t>
      </w:r>
      <w:r w:rsidRPr="005E0945">
        <w:t xml:space="preserve"> corresponds to the PC5 interface as defined in TS 23.303 [62].</w:t>
      </w:r>
    </w:p>
    <w:p w:rsidR="00716406" w:rsidRPr="005E0945" w:rsidRDefault="00716406" w:rsidP="00E10AA0">
      <w:r w:rsidRPr="005E0945">
        <w:rPr>
          <w:b/>
        </w:rPr>
        <w:t>Sidelink Control period</w:t>
      </w:r>
      <w:r w:rsidRPr="005E0945">
        <w:t xml:space="preserve">: </w:t>
      </w:r>
      <w:r w:rsidR="003D0596" w:rsidRPr="005E0945">
        <w:t>p</w:t>
      </w:r>
      <w:r w:rsidRPr="005E0945">
        <w:t xml:space="preserve">eriod over which resources </w:t>
      </w:r>
      <w:r w:rsidR="00D40DA1" w:rsidRPr="005E0945">
        <w:t xml:space="preserve">are </w:t>
      </w:r>
      <w:r w:rsidRPr="005E0945">
        <w:t xml:space="preserve">allocated in a cell for </w:t>
      </w:r>
      <w:r w:rsidR="005C3E50" w:rsidRPr="005E0945">
        <w:t>sidelink control information</w:t>
      </w:r>
      <w:r w:rsidR="0040427C" w:rsidRPr="005E0945">
        <w:t xml:space="preserve"> and</w:t>
      </w:r>
      <w:r w:rsidR="00D40DA1" w:rsidRPr="005E0945">
        <w:t xml:space="preserve"> </w:t>
      </w:r>
      <w:r w:rsidR="005C3E50" w:rsidRPr="005E0945">
        <w:rPr>
          <w:rFonts w:eastAsia="Malgun Gothic"/>
          <w:lang w:eastAsia="ko-KR"/>
        </w:rPr>
        <w:t>s</w:t>
      </w:r>
      <w:r w:rsidR="005C3E50" w:rsidRPr="005E0945">
        <w:t xml:space="preserve">idelink </w:t>
      </w:r>
      <w:r w:rsidR="005C3E50" w:rsidRPr="005E0945">
        <w:rPr>
          <w:rFonts w:eastAsia="Malgun Gothic"/>
          <w:lang w:eastAsia="ko-KR"/>
        </w:rPr>
        <w:t>d</w:t>
      </w:r>
      <w:r w:rsidR="005C3E50" w:rsidRPr="005E0945">
        <w:t xml:space="preserve">ata </w:t>
      </w:r>
      <w:r w:rsidRPr="005E0945">
        <w:t xml:space="preserve">transmissions. </w:t>
      </w:r>
      <w:r w:rsidR="009D4C33" w:rsidRPr="005E0945">
        <w:t xml:space="preserve">The Sidelink Control period corresponds to the PSCCH period as defined in TS 36.213 </w:t>
      </w:r>
      <w:r w:rsidRPr="005E0945">
        <w:t>[6].</w:t>
      </w:r>
    </w:p>
    <w:p w:rsidR="005C3E50" w:rsidRPr="005E0945" w:rsidRDefault="005C3E50" w:rsidP="005C3E50">
      <w:r w:rsidRPr="005E0945">
        <w:rPr>
          <w:b/>
        </w:rPr>
        <w:t>Sidelink</w:t>
      </w:r>
      <w:r w:rsidRPr="005E0945">
        <w:rPr>
          <w:b/>
          <w:lang w:eastAsia="ko-KR"/>
        </w:rPr>
        <w:t xml:space="preserve"> communication</w:t>
      </w:r>
      <w:r w:rsidRPr="005E0945">
        <w:t>:</w:t>
      </w:r>
      <w:r w:rsidRPr="005E0945">
        <w:rPr>
          <w:rFonts w:eastAsia="Malgun Gothic"/>
          <w:lang w:eastAsia="ko-KR"/>
        </w:rPr>
        <w:t xml:space="preserve"> </w:t>
      </w:r>
      <w:r w:rsidRPr="005E0945">
        <w:t>AS functionality enabling ProSe Direct Communication as defined in TS 23.303 [62], between two or more nearby UEs, using E-UTRA technology but not traversing any network node</w:t>
      </w:r>
      <w:r w:rsidRPr="005E0945">
        <w:rPr>
          <w:rFonts w:eastAsia="Malgun Gothic"/>
          <w:lang w:eastAsia="ko-KR"/>
        </w:rPr>
        <w:t>.</w:t>
      </w:r>
      <w:r w:rsidR="00B033E6" w:rsidRPr="005E0945">
        <w:rPr>
          <w:rFonts w:eastAsia="Malgun Gothic"/>
          <w:lang w:eastAsia="ko-KR"/>
        </w:rPr>
        <w:t xml:space="preserve"> </w:t>
      </w:r>
      <w:r w:rsidR="00B033E6" w:rsidRPr="005E0945">
        <w:rPr>
          <w:lang w:eastAsia="zh-CN"/>
        </w:rPr>
        <w:t>In</w:t>
      </w:r>
      <w:r w:rsidR="008A0EE8" w:rsidRPr="005E0945">
        <w:rPr>
          <w:lang w:eastAsia="zh-CN"/>
        </w:rPr>
        <w:t xml:space="preserve"> this version, the terminology "sidelink communication" without "V2X" </w:t>
      </w:r>
      <w:r w:rsidR="00B033E6" w:rsidRPr="005E0945">
        <w:rPr>
          <w:lang w:eastAsia="zh-CN"/>
        </w:rPr>
        <w:t>prefix only concerns PS unless specifically stated otherwise.</w:t>
      </w:r>
    </w:p>
    <w:p w:rsidR="005C3E50" w:rsidRPr="005E0945" w:rsidRDefault="005C3E50" w:rsidP="005C3E50">
      <w:r w:rsidRPr="005E0945">
        <w:rPr>
          <w:b/>
        </w:rPr>
        <w:t>Sidelink</w:t>
      </w:r>
      <w:r w:rsidRPr="005E0945">
        <w:rPr>
          <w:b/>
          <w:lang w:eastAsia="ko-KR"/>
        </w:rPr>
        <w:t xml:space="preserve"> discovery</w:t>
      </w:r>
      <w:r w:rsidRPr="005E0945">
        <w:t>: AS functionality enabling ProSe Direct Discovery as defined in TS 23.303 [62], using E-UTRA technology but not traversing any network node.</w:t>
      </w:r>
    </w:p>
    <w:p w:rsidR="005647AA" w:rsidRPr="005E0945" w:rsidRDefault="00830416" w:rsidP="00E10AA0">
      <w:r w:rsidRPr="005E0945">
        <w:rPr>
          <w:b/>
        </w:rPr>
        <w:t>Split bearer</w:t>
      </w:r>
      <w:r w:rsidRPr="005E0945">
        <w:t>: in dual connectivity, a bearer whose radio protocols are located in both the MeNB and the SeNB to use both MeNB and SeNB resources.</w:t>
      </w:r>
    </w:p>
    <w:p w:rsidR="00FC321C" w:rsidRPr="005E0945" w:rsidRDefault="00FC321C" w:rsidP="00FC321C">
      <w:r w:rsidRPr="005E0945">
        <w:rPr>
          <w:b/>
        </w:rPr>
        <w:t>Split LWA bearer</w:t>
      </w:r>
      <w:r w:rsidRPr="005E0945">
        <w:t>: in LTE-WLAN Aggregation, a bearer whose radio protocols are located in both the eNB and the WLAN to use both eNB and WLAN radio resources.</w:t>
      </w:r>
    </w:p>
    <w:p w:rsidR="00FC321C" w:rsidRPr="005E0945" w:rsidRDefault="00FC321C" w:rsidP="00FC321C">
      <w:r w:rsidRPr="005E0945">
        <w:rPr>
          <w:b/>
        </w:rPr>
        <w:t>Switched LWA bearer</w:t>
      </w:r>
      <w:r w:rsidRPr="005E0945">
        <w:t>: in LTE-WLAN Aggregation, a bearer whose radio protocols are located in both the eNB and the WLAN but uses WLAN radio resources only.</w:t>
      </w:r>
    </w:p>
    <w:p w:rsidR="007E792C" w:rsidRPr="005E0945" w:rsidRDefault="00E717A8" w:rsidP="007E792C">
      <w:r w:rsidRPr="005E0945">
        <w:rPr>
          <w:b/>
        </w:rPr>
        <w:t>Timing Advance Group</w:t>
      </w:r>
      <w:r w:rsidRPr="005E0945">
        <w:t>: a group of serving cells that is configured by RRC and that, for the cells with an UL configured, use the same timing reference cell and the same Timing Advance value.</w:t>
      </w:r>
    </w:p>
    <w:p w:rsidR="00B033E6" w:rsidRPr="005E0945" w:rsidRDefault="007E792C" w:rsidP="007E792C">
      <w:r w:rsidRPr="005E0945">
        <w:rPr>
          <w:b/>
        </w:rPr>
        <w:t xml:space="preserve">User plane </w:t>
      </w:r>
      <w:r w:rsidRPr="005E0945">
        <w:rPr>
          <w:b/>
          <w:lang w:eastAsia="zh-CN"/>
        </w:rPr>
        <w:t>CIoT</w:t>
      </w:r>
      <w:r w:rsidRPr="005E0945">
        <w:rPr>
          <w:b/>
        </w:rPr>
        <w:t xml:space="preserve"> EPS optimization</w:t>
      </w:r>
      <w:r w:rsidRPr="005E0945">
        <w:t>: Enables support for change from EMM-IDLE mode to EMM-CONNECTED mode without the need for using the Service Request procedure, as defined in TS 24.301 [20].</w:t>
      </w:r>
    </w:p>
    <w:p w:rsidR="00E717A8" w:rsidRPr="005E0945" w:rsidRDefault="00B033E6" w:rsidP="00B033E6">
      <w:r w:rsidRPr="005E0945">
        <w:rPr>
          <w:b/>
          <w:lang w:eastAsia="zh-CN"/>
        </w:rPr>
        <w:t xml:space="preserve">V2X </w:t>
      </w:r>
      <w:r w:rsidR="0004032C" w:rsidRPr="005E0945">
        <w:rPr>
          <w:b/>
          <w:lang w:eastAsia="zh-CN"/>
        </w:rPr>
        <w:t>s</w:t>
      </w:r>
      <w:r w:rsidR="0004032C" w:rsidRPr="005E0945">
        <w:rPr>
          <w:b/>
        </w:rPr>
        <w:t>idelink</w:t>
      </w:r>
      <w:r w:rsidR="0004032C" w:rsidRPr="005E0945">
        <w:rPr>
          <w:b/>
          <w:lang w:eastAsia="ko-KR"/>
        </w:rPr>
        <w:t xml:space="preserve"> </w:t>
      </w:r>
      <w:r w:rsidRPr="005E0945">
        <w:rPr>
          <w:b/>
          <w:lang w:eastAsia="ko-KR"/>
        </w:rPr>
        <w:t>communication</w:t>
      </w:r>
      <w:r w:rsidRPr="005E0945">
        <w:t>:</w:t>
      </w:r>
      <w:r w:rsidRPr="005E0945">
        <w:rPr>
          <w:lang w:eastAsia="ko-KR"/>
        </w:rPr>
        <w:t xml:space="preserve"> </w:t>
      </w:r>
      <w:r w:rsidRPr="005E0945">
        <w:t>AS functionality enabling V2X Communication as defined in TS 23.285 [</w:t>
      </w:r>
      <w:r w:rsidRPr="005E0945">
        <w:rPr>
          <w:lang w:eastAsia="zh-CN"/>
        </w:rPr>
        <w:t>72</w:t>
      </w:r>
      <w:r w:rsidRPr="005E0945">
        <w:t>], between nearby UEs, using E-UTRA technology but not traversing any network node.</w:t>
      </w:r>
    </w:p>
    <w:p w:rsidR="00FC321C" w:rsidRPr="005E0945" w:rsidRDefault="00FC321C" w:rsidP="00E10AA0">
      <w:r w:rsidRPr="005E0945">
        <w:rPr>
          <w:b/>
        </w:rPr>
        <w:t>WLAN Termination</w:t>
      </w:r>
      <w:r w:rsidRPr="005E0945">
        <w:t>: the logical node that terminates the Xw interface on the WLAN side.</w:t>
      </w:r>
    </w:p>
    <w:p w:rsidR="00D51AC6" w:rsidRPr="005E0945" w:rsidRDefault="00D51AC6" w:rsidP="00E10AA0">
      <w:pPr>
        <w:pStyle w:val="Heading2"/>
      </w:pPr>
      <w:bookmarkStart w:id="14" w:name="_Toc12641212"/>
      <w:r w:rsidRPr="005E0945">
        <w:t>3.2</w:t>
      </w:r>
      <w:r w:rsidRPr="005E0945">
        <w:tab/>
        <w:t>Abbreviations</w:t>
      </w:r>
      <w:bookmarkEnd w:id="14"/>
    </w:p>
    <w:p w:rsidR="00D51AC6" w:rsidRPr="005E0945" w:rsidRDefault="00D51AC6" w:rsidP="00E10AA0">
      <w:pPr>
        <w:keepNext/>
      </w:pPr>
      <w:r w:rsidRPr="005E0945">
        <w:t>For the purposes of the present document, the abbreviations given in TR 21.905 [1] and the following apply. An abbreviation defined in the present document takes precedence over the definition of the same abbreviation, if any, in TR 21.905 [1].</w:t>
      </w:r>
    </w:p>
    <w:p w:rsidR="00C84766" w:rsidRPr="005E0945" w:rsidRDefault="00C84766" w:rsidP="00E10AA0">
      <w:pPr>
        <w:pStyle w:val="EW"/>
        <w:rPr>
          <w:lang w:val="en-GB" w:eastAsia="ja-JP"/>
        </w:rPr>
      </w:pPr>
      <w:r w:rsidRPr="005E0945">
        <w:rPr>
          <w:lang w:val="en-GB" w:eastAsia="ja-JP"/>
        </w:rPr>
        <w:t>1xCSFB</w:t>
      </w:r>
      <w:r w:rsidRPr="005E0945">
        <w:rPr>
          <w:lang w:val="en-GB" w:eastAsia="ja-JP"/>
        </w:rPr>
        <w:tab/>
        <w:t>Circuit Switched Fallback to 1xRTT</w:t>
      </w:r>
    </w:p>
    <w:p w:rsidR="00C1397E" w:rsidRPr="005E0945" w:rsidRDefault="00C1397E" w:rsidP="00E10AA0">
      <w:pPr>
        <w:pStyle w:val="EW"/>
        <w:rPr>
          <w:lang w:val="en-GB" w:eastAsia="ja-JP"/>
        </w:rPr>
      </w:pPr>
      <w:r w:rsidRPr="005E0945">
        <w:rPr>
          <w:lang w:val="en-GB" w:eastAsia="ja-JP"/>
        </w:rPr>
        <w:t>ABS</w:t>
      </w:r>
      <w:r w:rsidRPr="005E0945">
        <w:rPr>
          <w:lang w:val="en-GB" w:eastAsia="ja-JP"/>
        </w:rPr>
        <w:tab/>
        <w:t>Almost Blank Subframe</w:t>
      </w:r>
    </w:p>
    <w:p w:rsidR="00A03DC9" w:rsidRPr="005E0945" w:rsidRDefault="00A03DC9" w:rsidP="00A03DC9">
      <w:pPr>
        <w:pStyle w:val="EW"/>
        <w:rPr>
          <w:lang w:val="en-GB" w:eastAsia="ja-JP"/>
        </w:rPr>
      </w:pPr>
      <w:r w:rsidRPr="005E0945">
        <w:rPr>
          <w:lang w:val="en-GB" w:eastAsia="ja-JP"/>
        </w:rPr>
        <w:t>AC</w:t>
      </w:r>
      <w:r w:rsidRPr="005E0945">
        <w:rPr>
          <w:lang w:val="en-GB" w:eastAsia="ja-JP"/>
        </w:rPr>
        <w:tab/>
        <w:t>Access Category</w:t>
      </w:r>
    </w:p>
    <w:p w:rsidR="00D51AC6" w:rsidRPr="005E0945" w:rsidRDefault="00D51AC6" w:rsidP="00E10AA0">
      <w:pPr>
        <w:pStyle w:val="EW"/>
        <w:rPr>
          <w:lang w:val="en-GB" w:eastAsia="ja-JP"/>
        </w:rPr>
      </w:pPr>
      <w:r w:rsidRPr="005E0945">
        <w:rPr>
          <w:lang w:val="en-GB" w:eastAsia="ja-JP"/>
        </w:rPr>
        <w:t>ACK</w:t>
      </w:r>
      <w:r w:rsidRPr="005E0945">
        <w:rPr>
          <w:lang w:val="en-GB" w:eastAsia="ja-JP"/>
        </w:rPr>
        <w:tab/>
        <w:t>Acknowledgement</w:t>
      </w:r>
    </w:p>
    <w:p w:rsidR="00D51AC6" w:rsidRPr="005E0945" w:rsidRDefault="00D51AC6" w:rsidP="00E10AA0">
      <w:pPr>
        <w:pStyle w:val="EW"/>
        <w:rPr>
          <w:lang w:val="en-GB" w:eastAsia="ja-JP"/>
        </w:rPr>
      </w:pPr>
      <w:r w:rsidRPr="005E0945">
        <w:rPr>
          <w:lang w:val="en-GB" w:eastAsia="ja-JP"/>
        </w:rPr>
        <w:t>ACLR</w:t>
      </w:r>
      <w:r w:rsidRPr="005E0945">
        <w:rPr>
          <w:lang w:val="en-GB" w:eastAsia="ja-JP"/>
        </w:rPr>
        <w:tab/>
        <w:t>Adjacent Channel Leakage Ratio</w:t>
      </w:r>
    </w:p>
    <w:p w:rsidR="00D51AC6" w:rsidRPr="005E0945" w:rsidRDefault="00D51AC6" w:rsidP="00E10AA0">
      <w:pPr>
        <w:pStyle w:val="EW"/>
        <w:rPr>
          <w:lang w:val="en-GB" w:eastAsia="ja-JP"/>
        </w:rPr>
      </w:pPr>
      <w:r w:rsidRPr="005E0945">
        <w:rPr>
          <w:lang w:val="en-GB" w:eastAsia="ja-JP"/>
        </w:rPr>
        <w:t>AM</w:t>
      </w:r>
      <w:r w:rsidRPr="005E0945">
        <w:rPr>
          <w:lang w:val="en-GB" w:eastAsia="ja-JP"/>
        </w:rPr>
        <w:tab/>
        <w:t>Acknowledge</w:t>
      </w:r>
      <w:r w:rsidR="003B4F24" w:rsidRPr="005E0945">
        <w:rPr>
          <w:lang w:val="en-GB" w:eastAsia="ja-JP"/>
        </w:rPr>
        <w:t>d</w:t>
      </w:r>
      <w:r w:rsidRPr="005E0945">
        <w:rPr>
          <w:lang w:val="en-GB" w:eastAsia="ja-JP"/>
        </w:rPr>
        <w:t xml:space="preserve"> Mode</w:t>
      </w:r>
    </w:p>
    <w:p w:rsidR="00D51AC6" w:rsidRPr="005E0945" w:rsidRDefault="00D51AC6" w:rsidP="00E10AA0">
      <w:pPr>
        <w:pStyle w:val="EW"/>
        <w:rPr>
          <w:lang w:val="en-GB" w:eastAsia="ja-JP"/>
        </w:rPr>
      </w:pPr>
      <w:r w:rsidRPr="005E0945">
        <w:rPr>
          <w:lang w:val="en-GB" w:eastAsia="ja-JP"/>
        </w:rPr>
        <w:t>AMBR</w:t>
      </w:r>
      <w:r w:rsidRPr="005E0945">
        <w:rPr>
          <w:lang w:val="en-GB" w:eastAsia="ja-JP"/>
        </w:rPr>
        <w:tab/>
        <w:t>Aggregate Maximum Bit Rate</w:t>
      </w:r>
    </w:p>
    <w:p w:rsidR="00AD7970" w:rsidRPr="005E0945" w:rsidRDefault="00AD7970" w:rsidP="00E10AA0">
      <w:pPr>
        <w:pStyle w:val="EW"/>
        <w:rPr>
          <w:lang w:val="en-GB" w:eastAsia="ja-JP"/>
        </w:rPr>
      </w:pPr>
      <w:r w:rsidRPr="005E0945">
        <w:rPr>
          <w:lang w:val="en-GB" w:eastAsia="ja-JP"/>
        </w:rPr>
        <w:t>ANDSF</w:t>
      </w:r>
      <w:r w:rsidRPr="005E0945">
        <w:rPr>
          <w:lang w:val="en-GB" w:eastAsia="ja-JP"/>
        </w:rPr>
        <w:tab/>
        <w:t>Access Network Discovery and Selection Function</w:t>
      </w:r>
    </w:p>
    <w:p w:rsidR="00163829" w:rsidRPr="005E0945" w:rsidRDefault="00163829" w:rsidP="00E10AA0">
      <w:pPr>
        <w:pStyle w:val="EW"/>
        <w:rPr>
          <w:lang w:val="en-GB" w:eastAsia="ja-JP"/>
        </w:rPr>
      </w:pPr>
      <w:r w:rsidRPr="005E0945">
        <w:rPr>
          <w:lang w:val="en-GB" w:eastAsia="ja-JP"/>
        </w:rPr>
        <w:t>ANR</w:t>
      </w:r>
      <w:r w:rsidRPr="005E0945">
        <w:rPr>
          <w:lang w:val="en-GB" w:eastAsia="ja-JP"/>
        </w:rPr>
        <w:tab/>
        <w:t>Automatic Neighbour Relation</w:t>
      </w:r>
    </w:p>
    <w:p w:rsidR="00D51AC6" w:rsidRPr="005E0945" w:rsidRDefault="00D51AC6" w:rsidP="00E10AA0">
      <w:pPr>
        <w:pStyle w:val="EW"/>
        <w:rPr>
          <w:lang w:val="en-GB" w:eastAsia="ja-JP"/>
        </w:rPr>
      </w:pPr>
      <w:r w:rsidRPr="005E0945">
        <w:rPr>
          <w:lang w:val="en-GB" w:eastAsia="ja-JP"/>
        </w:rPr>
        <w:t>ARQ</w:t>
      </w:r>
      <w:r w:rsidRPr="005E0945">
        <w:rPr>
          <w:lang w:val="en-GB" w:eastAsia="ja-JP"/>
        </w:rPr>
        <w:tab/>
        <w:t>Automatic Repeat Request</w:t>
      </w:r>
    </w:p>
    <w:p w:rsidR="00B449BF" w:rsidRPr="005E0945" w:rsidRDefault="00B449BF" w:rsidP="00E10AA0">
      <w:pPr>
        <w:pStyle w:val="EW"/>
        <w:rPr>
          <w:lang w:val="en-GB" w:eastAsia="ja-JP"/>
        </w:rPr>
      </w:pPr>
      <w:r w:rsidRPr="005E0945">
        <w:rPr>
          <w:lang w:val="en-GB" w:eastAsia="ja-JP"/>
        </w:rPr>
        <w:t>ARP</w:t>
      </w:r>
      <w:r w:rsidRPr="005E0945">
        <w:rPr>
          <w:lang w:val="en-GB" w:eastAsia="ja-JP"/>
        </w:rPr>
        <w:tab/>
        <w:t>Allocation and Retention Priority</w:t>
      </w:r>
    </w:p>
    <w:p w:rsidR="00D51AC6" w:rsidRPr="005E0945" w:rsidRDefault="00D51AC6" w:rsidP="00E10AA0">
      <w:pPr>
        <w:pStyle w:val="EW"/>
        <w:rPr>
          <w:lang w:val="en-GB" w:eastAsia="ja-JP"/>
        </w:rPr>
      </w:pPr>
      <w:r w:rsidRPr="005E0945">
        <w:rPr>
          <w:lang w:val="en-GB" w:eastAsia="ja-JP"/>
        </w:rPr>
        <w:t>AS</w:t>
      </w:r>
      <w:r w:rsidRPr="005E0945">
        <w:rPr>
          <w:lang w:val="en-GB" w:eastAsia="ja-JP"/>
        </w:rPr>
        <w:tab/>
        <w:t>Access Stratum</w:t>
      </w:r>
    </w:p>
    <w:p w:rsidR="00D51AC6" w:rsidRPr="005E0945" w:rsidRDefault="00D51AC6" w:rsidP="00E10AA0">
      <w:pPr>
        <w:pStyle w:val="EW"/>
        <w:rPr>
          <w:lang w:val="en-GB" w:eastAsia="ja-JP"/>
        </w:rPr>
      </w:pPr>
      <w:r w:rsidRPr="005E0945">
        <w:rPr>
          <w:lang w:val="en-GB" w:eastAsia="ja-JP"/>
        </w:rPr>
        <w:t>BCCH</w:t>
      </w:r>
      <w:r w:rsidRPr="005E0945">
        <w:rPr>
          <w:lang w:val="en-GB" w:eastAsia="ja-JP"/>
        </w:rPr>
        <w:tab/>
        <w:t>Broadcast Control Channel</w:t>
      </w:r>
    </w:p>
    <w:p w:rsidR="00C94492" w:rsidRPr="005E0945" w:rsidRDefault="00D51AC6" w:rsidP="00C94492">
      <w:pPr>
        <w:pStyle w:val="EW"/>
        <w:rPr>
          <w:lang w:val="en-GB" w:eastAsia="ja-JP"/>
        </w:rPr>
      </w:pPr>
      <w:r w:rsidRPr="005E0945">
        <w:rPr>
          <w:lang w:val="en-GB" w:eastAsia="ja-JP"/>
        </w:rPr>
        <w:lastRenderedPageBreak/>
        <w:t>BCH</w:t>
      </w:r>
      <w:r w:rsidRPr="005E0945">
        <w:rPr>
          <w:lang w:val="en-GB" w:eastAsia="ja-JP"/>
        </w:rPr>
        <w:tab/>
        <w:t>Broadcast Channel</w:t>
      </w:r>
    </w:p>
    <w:p w:rsidR="00B02BCE" w:rsidRPr="005E0945" w:rsidRDefault="00C94492" w:rsidP="00B02BCE">
      <w:pPr>
        <w:pStyle w:val="EW"/>
        <w:rPr>
          <w:lang w:val="en-GB" w:eastAsia="ja-JP"/>
        </w:rPr>
      </w:pPr>
      <w:r w:rsidRPr="005E0945">
        <w:rPr>
          <w:lang w:val="en-GB" w:eastAsia="ja-JP"/>
        </w:rPr>
        <w:t>BL</w:t>
      </w:r>
      <w:r w:rsidRPr="005E0945">
        <w:rPr>
          <w:lang w:val="en-GB" w:eastAsia="ja-JP"/>
        </w:rPr>
        <w:tab/>
        <w:t xml:space="preserve">Bandwidth reduced </w:t>
      </w:r>
      <w:r w:rsidR="006826BC" w:rsidRPr="005E0945">
        <w:rPr>
          <w:lang w:val="en-GB" w:eastAsia="ja-JP"/>
        </w:rPr>
        <w:t>L</w:t>
      </w:r>
      <w:r w:rsidRPr="005E0945">
        <w:rPr>
          <w:lang w:val="en-GB" w:eastAsia="ja-JP"/>
        </w:rPr>
        <w:t>ow complexity</w:t>
      </w:r>
    </w:p>
    <w:p w:rsidR="00D51AC6" w:rsidRPr="005E0945" w:rsidRDefault="00B02BCE" w:rsidP="00B02BCE">
      <w:pPr>
        <w:pStyle w:val="EW"/>
        <w:rPr>
          <w:lang w:val="en-GB" w:eastAsia="ja-JP"/>
        </w:rPr>
      </w:pPr>
      <w:r w:rsidRPr="005E0945">
        <w:rPr>
          <w:lang w:val="en-GB" w:eastAsia="ja-JP"/>
        </w:rPr>
        <w:t>BR-BCCH</w:t>
      </w:r>
      <w:r w:rsidRPr="005E0945">
        <w:rPr>
          <w:lang w:val="en-GB" w:eastAsia="ja-JP"/>
        </w:rPr>
        <w:tab/>
        <w:t>Bandwidth Reduced Broadcast Control Channel</w:t>
      </w:r>
    </w:p>
    <w:p w:rsidR="00D51AC6" w:rsidRPr="005E0945" w:rsidRDefault="00D51AC6" w:rsidP="00E10AA0">
      <w:pPr>
        <w:pStyle w:val="EW"/>
        <w:rPr>
          <w:lang w:val="en-GB" w:eastAsia="ja-JP"/>
        </w:rPr>
      </w:pPr>
      <w:r w:rsidRPr="005E0945">
        <w:rPr>
          <w:lang w:val="en-GB" w:eastAsia="ja-JP"/>
        </w:rPr>
        <w:t>BSR</w:t>
      </w:r>
      <w:r w:rsidRPr="005E0945">
        <w:rPr>
          <w:lang w:val="en-GB" w:eastAsia="ja-JP"/>
        </w:rPr>
        <w:tab/>
        <w:t>Buffer Status Report</w:t>
      </w:r>
    </w:p>
    <w:p w:rsidR="00D51AC6" w:rsidRPr="005E0945" w:rsidRDefault="00D51AC6" w:rsidP="00E10AA0">
      <w:pPr>
        <w:pStyle w:val="EW"/>
        <w:rPr>
          <w:lang w:val="en-GB" w:eastAsia="ja-JP"/>
        </w:rPr>
      </w:pPr>
      <w:r w:rsidRPr="005E0945">
        <w:rPr>
          <w:lang w:val="en-GB" w:eastAsia="ja-JP"/>
        </w:rPr>
        <w:t>C/I</w:t>
      </w:r>
      <w:r w:rsidRPr="005E0945">
        <w:rPr>
          <w:lang w:val="en-GB" w:eastAsia="ja-JP"/>
        </w:rPr>
        <w:tab/>
        <w:t>Carrier-to-Interference Power Ratio</w:t>
      </w:r>
    </w:p>
    <w:p w:rsidR="00D51AC6" w:rsidRPr="005E0945" w:rsidRDefault="00D51AC6" w:rsidP="00E10AA0">
      <w:pPr>
        <w:pStyle w:val="EW"/>
        <w:rPr>
          <w:lang w:val="en-GB" w:eastAsia="ja-JP"/>
        </w:rPr>
      </w:pPr>
      <w:r w:rsidRPr="005E0945">
        <w:rPr>
          <w:lang w:val="en-GB" w:eastAsia="ja-JP"/>
        </w:rPr>
        <w:t>CAZAC</w:t>
      </w:r>
      <w:r w:rsidRPr="005E0945">
        <w:rPr>
          <w:lang w:val="en-GB" w:eastAsia="ja-JP"/>
        </w:rPr>
        <w:tab/>
        <w:t>Constant Amplitude Zero Auto-Correlation</w:t>
      </w:r>
    </w:p>
    <w:p w:rsidR="003A32F4" w:rsidRPr="005E0945" w:rsidRDefault="003A32F4" w:rsidP="00E10AA0">
      <w:pPr>
        <w:pStyle w:val="EW"/>
        <w:rPr>
          <w:lang w:val="en-GB" w:eastAsia="ja-JP"/>
        </w:rPr>
      </w:pPr>
      <w:r w:rsidRPr="005E0945">
        <w:rPr>
          <w:lang w:val="en-GB" w:eastAsia="ja-JP"/>
        </w:rPr>
        <w:t>CA</w:t>
      </w:r>
      <w:r w:rsidRPr="005E0945">
        <w:rPr>
          <w:lang w:val="en-GB" w:eastAsia="ja-JP"/>
        </w:rPr>
        <w:tab/>
        <w:t>Carrier Aggregation</w:t>
      </w:r>
    </w:p>
    <w:p w:rsidR="005630EA" w:rsidRPr="005E0945" w:rsidRDefault="005630EA" w:rsidP="00E10AA0">
      <w:pPr>
        <w:pStyle w:val="EW"/>
        <w:rPr>
          <w:lang w:val="en-GB" w:eastAsia="ja-JP"/>
        </w:rPr>
      </w:pPr>
      <w:r w:rsidRPr="005E0945">
        <w:rPr>
          <w:lang w:val="en-GB" w:eastAsia="ja-JP"/>
        </w:rPr>
        <w:t>CBC</w:t>
      </w:r>
      <w:r w:rsidRPr="005E0945">
        <w:rPr>
          <w:lang w:val="en-GB" w:eastAsia="ja-JP"/>
        </w:rPr>
        <w:tab/>
        <w:t>Cell Broadcast Center</w:t>
      </w:r>
    </w:p>
    <w:p w:rsidR="00830416" w:rsidRPr="005E0945" w:rsidRDefault="003A32F4" w:rsidP="00E10AA0">
      <w:pPr>
        <w:pStyle w:val="EW"/>
        <w:rPr>
          <w:lang w:val="en-GB" w:eastAsia="ja-JP"/>
        </w:rPr>
      </w:pPr>
      <w:r w:rsidRPr="005E0945">
        <w:rPr>
          <w:lang w:val="en-GB" w:eastAsia="ja-JP"/>
        </w:rPr>
        <w:t>CC</w:t>
      </w:r>
      <w:r w:rsidRPr="005E0945">
        <w:rPr>
          <w:lang w:val="en-GB" w:eastAsia="ja-JP"/>
        </w:rPr>
        <w:tab/>
        <w:t>Component Carrier</w:t>
      </w:r>
    </w:p>
    <w:p w:rsidR="003A32F4" w:rsidRPr="005E0945" w:rsidRDefault="00830416" w:rsidP="00E10AA0">
      <w:pPr>
        <w:pStyle w:val="EW"/>
        <w:rPr>
          <w:lang w:val="en-GB" w:eastAsia="ja-JP"/>
        </w:rPr>
      </w:pPr>
      <w:r w:rsidRPr="005E0945">
        <w:rPr>
          <w:lang w:val="en-GB" w:eastAsia="ja-JP"/>
        </w:rPr>
        <w:t>CG</w:t>
      </w:r>
      <w:r w:rsidRPr="005E0945">
        <w:rPr>
          <w:lang w:val="en-GB" w:eastAsia="ja-JP"/>
        </w:rPr>
        <w:tab/>
        <w:t>Cell Group</w:t>
      </w:r>
    </w:p>
    <w:p w:rsidR="0016211F" w:rsidRPr="005E0945" w:rsidRDefault="003A32F4" w:rsidP="0016211F">
      <w:pPr>
        <w:pStyle w:val="EW"/>
        <w:rPr>
          <w:lang w:val="en-GB" w:eastAsia="ja-JP"/>
        </w:rPr>
      </w:pPr>
      <w:r w:rsidRPr="005E0945">
        <w:rPr>
          <w:lang w:val="en-GB" w:eastAsia="ja-JP"/>
        </w:rPr>
        <w:t>CIF</w:t>
      </w:r>
      <w:r w:rsidRPr="005E0945">
        <w:rPr>
          <w:lang w:val="en-GB" w:eastAsia="ja-JP"/>
        </w:rPr>
        <w:tab/>
        <w:t>Carrier Indicator Field</w:t>
      </w:r>
    </w:p>
    <w:p w:rsidR="003A32F4" w:rsidRPr="005E0945" w:rsidRDefault="0016211F" w:rsidP="0016211F">
      <w:pPr>
        <w:pStyle w:val="EW"/>
        <w:rPr>
          <w:lang w:val="en-GB" w:eastAsia="ja-JP"/>
        </w:rPr>
      </w:pPr>
      <w:r w:rsidRPr="005E0945">
        <w:rPr>
          <w:lang w:val="en-GB" w:eastAsia="ja-JP"/>
        </w:rPr>
        <w:t>CIoT</w:t>
      </w:r>
      <w:r w:rsidRPr="005E0945">
        <w:rPr>
          <w:lang w:val="en-GB" w:eastAsia="ja-JP"/>
        </w:rPr>
        <w:tab/>
        <w:t>Cellular Internet of Things</w:t>
      </w:r>
    </w:p>
    <w:p w:rsidR="0065535D" w:rsidRPr="005E0945" w:rsidRDefault="0065535D" w:rsidP="00E10AA0">
      <w:pPr>
        <w:pStyle w:val="EW"/>
        <w:rPr>
          <w:lang w:val="en-GB" w:eastAsia="ja-JP"/>
        </w:rPr>
      </w:pPr>
      <w:r w:rsidRPr="005E0945">
        <w:rPr>
          <w:lang w:val="en-GB" w:eastAsia="ja-JP"/>
        </w:rPr>
        <w:t>CMAS</w:t>
      </w:r>
      <w:r w:rsidRPr="005E0945">
        <w:rPr>
          <w:lang w:val="en-GB" w:eastAsia="ja-JP"/>
        </w:rPr>
        <w:tab/>
        <w:t>Commercial Mobile Alert Service</w:t>
      </w:r>
    </w:p>
    <w:p w:rsidR="00D51AC6" w:rsidRPr="005E0945" w:rsidRDefault="00D51AC6" w:rsidP="00E10AA0">
      <w:pPr>
        <w:pStyle w:val="EW"/>
        <w:rPr>
          <w:lang w:val="en-GB" w:eastAsia="ja-JP"/>
        </w:rPr>
      </w:pPr>
      <w:r w:rsidRPr="005E0945">
        <w:rPr>
          <w:lang w:val="en-GB" w:eastAsia="ja-JP"/>
        </w:rPr>
        <w:t>CMC</w:t>
      </w:r>
      <w:r w:rsidRPr="005E0945">
        <w:rPr>
          <w:lang w:val="en-GB" w:eastAsia="ja-JP"/>
        </w:rPr>
        <w:tab/>
        <w:t>Connection Mobility Control</w:t>
      </w:r>
    </w:p>
    <w:p w:rsidR="00D51AC6" w:rsidRPr="005E0945" w:rsidRDefault="00D51AC6" w:rsidP="00E10AA0">
      <w:pPr>
        <w:pStyle w:val="EW"/>
        <w:rPr>
          <w:lang w:val="en-GB" w:eastAsia="ja-JP"/>
        </w:rPr>
      </w:pPr>
      <w:r w:rsidRPr="005E0945">
        <w:rPr>
          <w:lang w:val="en-GB" w:eastAsia="ja-JP"/>
        </w:rPr>
        <w:t>CP</w:t>
      </w:r>
      <w:r w:rsidRPr="005E0945">
        <w:rPr>
          <w:lang w:val="en-GB" w:eastAsia="ja-JP"/>
        </w:rPr>
        <w:tab/>
        <w:t>Cyclic Prefix</w:t>
      </w:r>
    </w:p>
    <w:p w:rsidR="0076258B" w:rsidRPr="005E0945" w:rsidRDefault="0076258B" w:rsidP="00E10AA0">
      <w:pPr>
        <w:pStyle w:val="EW"/>
        <w:rPr>
          <w:lang w:val="en-GB" w:eastAsia="ja-JP"/>
        </w:rPr>
      </w:pPr>
      <w:r w:rsidRPr="005E0945">
        <w:rPr>
          <w:lang w:val="en-GB" w:eastAsia="ja-JP"/>
        </w:rPr>
        <w:t>CoMP</w:t>
      </w:r>
      <w:r w:rsidRPr="005E0945">
        <w:rPr>
          <w:lang w:val="en-GB" w:eastAsia="ja-JP"/>
        </w:rPr>
        <w:tab/>
        <w:t>Coordinated Multi Point</w:t>
      </w:r>
    </w:p>
    <w:p w:rsidR="00D51AC6" w:rsidRPr="005E0945" w:rsidRDefault="00D51AC6" w:rsidP="00E10AA0">
      <w:pPr>
        <w:pStyle w:val="EW"/>
        <w:rPr>
          <w:lang w:val="en-GB" w:eastAsia="ja-JP"/>
        </w:rPr>
      </w:pPr>
      <w:r w:rsidRPr="005E0945">
        <w:rPr>
          <w:lang w:val="en-GB" w:eastAsia="ja-JP"/>
        </w:rPr>
        <w:t>C-plane</w:t>
      </w:r>
      <w:r w:rsidRPr="005E0945">
        <w:rPr>
          <w:lang w:val="en-GB" w:eastAsia="ja-JP"/>
        </w:rPr>
        <w:tab/>
        <w:t>Control Plane</w:t>
      </w:r>
    </w:p>
    <w:p w:rsidR="00716896" w:rsidRPr="005E0945" w:rsidRDefault="00716896" w:rsidP="00E10AA0">
      <w:pPr>
        <w:pStyle w:val="EW"/>
        <w:rPr>
          <w:lang w:val="en-GB"/>
        </w:rPr>
      </w:pPr>
      <w:r w:rsidRPr="005E0945">
        <w:rPr>
          <w:lang w:val="en-GB"/>
        </w:rPr>
        <w:t>C-RNTI</w:t>
      </w:r>
      <w:r w:rsidRPr="005E0945">
        <w:rPr>
          <w:lang w:val="en-GB"/>
        </w:rPr>
        <w:tab/>
        <w:t>Cell RNTI</w:t>
      </w:r>
    </w:p>
    <w:p w:rsidR="00D51AC6" w:rsidRPr="005E0945" w:rsidRDefault="00D51AC6" w:rsidP="00E10AA0">
      <w:pPr>
        <w:pStyle w:val="EW"/>
        <w:rPr>
          <w:lang w:val="en-GB" w:eastAsia="ja-JP"/>
        </w:rPr>
      </w:pPr>
      <w:r w:rsidRPr="005E0945">
        <w:rPr>
          <w:lang w:val="en-GB" w:eastAsia="ja-JP"/>
        </w:rPr>
        <w:t>CQI</w:t>
      </w:r>
      <w:r w:rsidRPr="005E0945">
        <w:rPr>
          <w:lang w:val="en-GB" w:eastAsia="ja-JP"/>
        </w:rPr>
        <w:tab/>
        <w:t>Channel Quality Indicator</w:t>
      </w:r>
    </w:p>
    <w:p w:rsidR="00E0038D" w:rsidRPr="005E0945" w:rsidRDefault="00D51AC6" w:rsidP="00E10AA0">
      <w:pPr>
        <w:pStyle w:val="EW"/>
        <w:rPr>
          <w:lang w:val="en-GB" w:eastAsia="ja-JP"/>
        </w:rPr>
      </w:pPr>
      <w:r w:rsidRPr="005E0945">
        <w:rPr>
          <w:lang w:val="en-GB" w:eastAsia="ja-JP"/>
        </w:rPr>
        <w:t>CRC</w:t>
      </w:r>
      <w:r w:rsidRPr="005E0945">
        <w:rPr>
          <w:lang w:val="en-GB" w:eastAsia="ja-JP"/>
        </w:rPr>
        <w:tab/>
        <w:t>Cyclic Redundancy Check</w:t>
      </w:r>
    </w:p>
    <w:p w:rsidR="00E0038D" w:rsidRPr="005E0945" w:rsidRDefault="00E0038D" w:rsidP="00E10AA0">
      <w:pPr>
        <w:pStyle w:val="EW"/>
        <w:rPr>
          <w:lang w:val="en-GB" w:eastAsia="ja-JP"/>
        </w:rPr>
      </w:pPr>
      <w:r w:rsidRPr="005E0945">
        <w:rPr>
          <w:lang w:val="en-GB" w:eastAsia="ja-JP"/>
        </w:rPr>
        <w:t>CRE</w:t>
      </w:r>
      <w:r w:rsidRPr="005E0945">
        <w:rPr>
          <w:lang w:val="en-GB" w:eastAsia="ja-JP"/>
        </w:rPr>
        <w:tab/>
        <w:t>Cell Range Extension</w:t>
      </w:r>
    </w:p>
    <w:p w:rsidR="00D51AC6" w:rsidRPr="005E0945" w:rsidRDefault="00E0038D" w:rsidP="00E10AA0">
      <w:pPr>
        <w:pStyle w:val="EW"/>
        <w:rPr>
          <w:lang w:val="en-GB" w:eastAsia="ja-JP"/>
        </w:rPr>
      </w:pPr>
      <w:r w:rsidRPr="005E0945">
        <w:rPr>
          <w:lang w:val="en-GB" w:eastAsia="ja-JP"/>
        </w:rPr>
        <w:t>CRS</w:t>
      </w:r>
      <w:r w:rsidRPr="005E0945">
        <w:rPr>
          <w:lang w:val="en-GB" w:eastAsia="ja-JP"/>
        </w:rPr>
        <w:tab/>
        <w:t>Cell-specific Reference Signal</w:t>
      </w:r>
    </w:p>
    <w:p w:rsidR="004B1EFF" w:rsidRPr="005E0945" w:rsidRDefault="004B1EFF" w:rsidP="00E10AA0">
      <w:pPr>
        <w:pStyle w:val="EW"/>
        <w:rPr>
          <w:lang w:val="en-GB"/>
        </w:rPr>
      </w:pPr>
      <w:r w:rsidRPr="005E0945">
        <w:rPr>
          <w:lang w:val="en-GB"/>
        </w:rPr>
        <w:t>CSA</w:t>
      </w:r>
      <w:r w:rsidRPr="005E0945">
        <w:rPr>
          <w:lang w:val="en-GB"/>
        </w:rPr>
        <w:tab/>
        <w:t>Common Subframe Allocation</w:t>
      </w:r>
    </w:p>
    <w:p w:rsidR="00716896" w:rsidRPr="005E0945" w:rsidRDefault="00716896" w:rsidP="00E10AA0">
      <w:pPr>
        <w:pStyle w:val="EW"/>
        <w:rPr>
          <w:lang w:val="en-GB" w:eastAsia="ja-JP"/>
        </w:rPr>
      </w:pPr>
      <w:r w:rsidRPr="005E0945">
        <w:rPr>
          <w:lang w:val="en-GB" w:eastAsia="ja-JP"/>
        </w:rPr>
        <w:t>CSG</w:t>
      </w:r>
      <w:r w:rsidRPr="005E0945">
        <w:rPr>
          <w:lang w:val="en-GB" w:eastAsia="ja-JP"/>
        </w:rPr>
        <w:tab/>
        <w:t>Closed Subscriber Group</w:t>
      </w:r>
    </w:p>
    <w:p w:rsidR="0076258B" w:rsidRPr="005E0945" w:rsidRDefault="0076258B" w:rsidP="00E10AA0">
      <w:pPr>
        <w:pStyle w:val="EW"/>
        <w:rPr>
          <w:lang w:val="en-GB" w:eastAsia="ja-JP"/>
        </w:rPr>
      </w:pPr>
      <w:r w:rsidRPr="005E0945">
        <w:rPr>
          <w:lang w:val="en-GB" w:eastAsia="ja-JP"/>
        </w:rPr>
        <w:t>CSI</w:t>
      </w:r>
      <w:r w:rsidRPr="005E0945">
        <w:rPr>
          <w:lang w:val="en-GB" w:eastAsia="ja-JP"/>
        </w:rPr>
        <w:tab/>
        <w:t>Channel State Information</w:t>
      </w:r>
    </w:p>
    <w:p w:rsidR="0076258B" w:rsidRPr="005E0945" w:rsidRDefault="0076258B" w:rsidP="00E10AA0">
      <w:pPr>
        <w:pStyle w:val="EW"/>
        <w:rPr>
          <w:lang w:val="en-GB" w:eastAsia="ja-JP"/>
        </w:rPr>
      </w:pPr>
      <w:r w:rsidRPr="005E0945">
        <w:rPr>
          <w:lang w:val="en-GB" w:eastAsia="ja-JP"/>
        </w:rPr>
        <w:t>CSI-IM</w:t>
      </w:r>
      <w:r w:rsidRPr="005E0945">
        <w:rPr>
          <w:lang w:val="en-GB" w:eastAsia="ja-JP"/>
        </w:rPr>
        <w:tab/>
        <w:t>CSI interference measurement</w:t>
      </w:r>
    </w:p>
    <w:p w:rsidR="00830416" w:rsidRPr="005E0945" w:rsidRDefault="0076258B" w:rsidP="00E10AA0">
      <w:pPr>
        <w:pStyle w:val="EW"/>
        <w:rPr>
          <w:lang w:val="en-GB" w:eastAsia="ja-JP"/>
        </w:rPr>
      </w:pPr>
      <w:r w:rsidRPr="005E0945">
        <w:rPr>
          <w:lang w:val="en-GB" w:eastAsia="ja-JP"/>
        </w:rPr>
        <w:t>CSI-RS</w:t>
      </w:r>
      <w:r w:rsidRPr="005E0945">
        <w:rPr>
          <w:lang w:val="en-GB" w:eastAsia="ja-JP"/>
        </w:rPr>
        <w:tab/>
        <w:t>CSI reference signal</w:t>
      </w:r>
    </w:p>
    <w:p w:rsidR="0076258B" w:rsidRPr="005E0945" w:rsidRDefault="00830416" w:rsidP="00E10AA0">
      <w:pPr>
        <w:pStyle w:val="EW"/>
        <w:rPr>
          <w:lang w:val="en-GB" w:eastAsia="ja-JP"/>
        </w:rPr>
      </w:pPr>
      <w:r w:rsidRPr="005E0945">
        <w:rPr>
          <w:lang w:val="en-GB" w:eastAsia="ja-JP"/>
        </w:rPr>
        <w:t>DC</w:t>
      </w:r>
      <w:r w:rsidRPr="005E0945">
        <w:rPr>
          <w:lang w:val="en-GB" w:eastAsia="ja-JP"/>
        </w:rPr>
        <w:tab/>
        <w:t>Dual Connectivity</w:t>
      </w:r>
    </w:p>
    <w:p w:rsidR="00416E1B" w:rsidRPr="005E0945" w:rsidRDefault="00D51AC6" w:rsidP="00416E1B">
      <w:pPr>
        <w:pStyle w:val="EW"/>
        <w:rPr>
          <w:lang w:val="en-GB" w:eastAsia="zh-CN"/>
        </w:rPr>
      </w:pPr>
      <w:r w:rsidRPr="005E0945">
        <w:rPr>
          <w:lang w:val="en-GB" w:eastAsia="ja-JP"/>
        </w:rPr>
        <w:t>DCCH</w:t>
      </w:r>
      <w:r w:rsidRPr="005E0945">
        <w:rPr>
          <w:lang w:val="en-GB" w:eastAsia="ja-JP"/>
        </w:rPr>
        <w:tab/>
        <w:t>Dedicated Control Channel</w:t>
      </w:r>
    </w:p>
    <w:p w:rsidR="00D51AC6" w:rsidRPr="005E0945" w:rsidRDefault="00416E1B" w:rsidP="00416E1B">
      <w:pPr>
        <w:pStyle w:val="EW"/>
        <w:rPr>
          <w:lang w:val="en-GB" w:eastAsia="ja-JP"/>
        </w:rPr>
      </w:pPr>
      <w:r w:rsidRPr="005E0945">
        <w:rPr>
          <w:lang w:val="en-GB" w:eastAsia="zh-CN"/>
        </w:rPr>
        <w:t>DCN</w:t>
      </w:r>
      <w:r w:rsidRPr="005E0945">
        <w:rPr>
          <w:lang w:val="en-GB" w:eastAsia="zh-CN"/>
        </w:rPr>
        <w:tab/>
        <w:t>Dedicated Core Network</w:t>
      </w:r>
    </w:p>
    <w:p w:rsidR="0063014E" w:rsidRPr="005E0945" w:rsidRDefault="0063014E" w:rsidP="00E10AA0">
      <w:pPr>
        <w:pStyle w:val="EW"/>
        <w:rPr>
          <w:lang w:val="en-GB" w:eastAsia="ja-JP"/>
        </w:rPr>
      </w:pPr>
      <w:r w:rsidRPr="005E0945">
        <w:rPr>
          <w:lang w:val="en-GB" w:eastAsia="ja-JP"/>
        </w:rPr>
        <w:t>DeNB</w:t>
      </w:r>
      <w:r w:rsidRPr="005E0945">
        <w:rPr>
          <w:lang w:val="en-GB" w:eastAsia="ja-JP"/>
        </w:rPr>
        <w:tab/>
        <w:t>Donor eNB</w:t>
      </w:r>
    </w:p>
    <w:p w:rsidR="00D51AC6" w:rsidRPr="005E0945" w:rsidRDefault="00D51AC6" w:rsidP="00E10AA0">
      <w:pPr>
        <w:pStyle w:val="EW"/>
        <w:rPr>
          <w:lang w:val="en-GB" w:eastAsia="ja-JP"/>
        </w:rPr>
      </w:pPr>
      <w:r w:rsidRPr="005E0945">
        <w:rPr>
          <w:lang w:val="en-GB" w:eastAsia="ja-JP"/>
        </w:rPr>
        <w:t>DFTS</w:t>
      </w:r>
      <w:r w:rsidRPr="005E0945">
        <w:rPr>
          <w:lang w:val="en-GB" w:eastAsia="ja-JP"/>
        </w:rPr>
        <w:tab/>
        <w:t>DFT Spread OFDM</w:t>
      </w:r>
    </w:p>
    <w:p w:rsidR="00DD477B" w:rsidRPr="005E0945" w:rsidRDefault="0063014E" w:rsidP="00DD477B">
      <w:pPr>
        <w:pStyle w:val="EW"/>
        <w:rPr>
          <w:lang w:val="en-GB" w:eastAsia="ja-JP"/>
        </w:rPr>
      </w:pPr>
      <w:r w:rsidRPr="005E0945">
        <w:rPr>
          <w:lang w:val="en-GB" w:eastAsia="ja-JP"/>
        </w:rPr>
        <w:t>DL</w:t>
      </w:r>
      <w:r w:rsidRPr="005E0945">
        <w:rPr>
          <w:lang w:val="en-GB" w:eastAsia="ja-JP"/>
        </w:rPr>
        <w:tab/>
        <w:t>Downlink</w:t>
      </w:r>
    </w:p>
    <w:p w:rsidR="0063014E" w:rsidRPr="005E0945" w:rsidRDefault="00DD477B" w:rsidP="00DD477B">
      <w:pPr>
        <w:pStyle w:val="EW"/>
        <w:rPr>
          <w:lang w:val="en-GB" w:eastAsia="ja-JP"/>
        </w:rPr>
      </w:pPr>
      <w:r w:rsidRPr="005E0945">
        <w:rPr>
          <w:lang w:val="en-GB" w:eastAsia="ja-JP"/>
        </w:rPr>
        <w:t>DMTC</w:t>
      </w:r>
      <w:r w:rsidRPr="005E0945">
        <w:rPr>
          <w:lang w:val="en-GB" w:eastAsia="ja-JP"/>
        </w:rPr>
        <w:tab/>
        <w:t>Discovery Signal Measurement Timing Configuration</w:t>
      </w:r>
    </w:p>
    <w:p w:rsidR="00DD477B" w:rsidRPr="005E0945" w:rsidRDefault="00716896" w:rsidP="00DD477B">
      <w:pPr>
        <w:pStyle w:val="EW"/>
        <w:rPr>
          <w:lang w:val="en-GB" w:eastAsia="zh-CN"/>
        </w:rPr>
      </w:pPr>
      <w:r w:rsidRPr="005E0945">
        <w:rPr>
          <w:lang w:val="en-GB" w:eastAsia="ja-JP"/>
        </w:rPr>
        <w:t>DRB</w:t>
      </w:r>
      <w:r w:rsidRPr="005E0945">
        <w:rPr>
          <w:lang w:val="en-GB" w:eastAsia="ja-JP"/>
        </w:rPr>
        <w:tab/>
        <w:t>Data Radio Bearer</w:t>
      </w:r>
    </w:p>
    <w:p w:rsidR="00716896" w:rsidRPr="005E0945" w:rsidRDefault="00DD477B" w:rsidP="00E10AA0">
      <w:pPr>
        <w:pStyle w:val="EW"/>
        <w:rPr>
          <w:lang w:val="en-GB" w:eastAsia="ja-JP"/>
        </w:rPr>
      </w:pPr>
      <w:r w:rsidRPr="005E0945">
        <w:rPr>
          <w:lang w:val="en-GB" w:eastAsia="zh-CN"/>
        </w:rPr>
        <w:t>DRS</w:t>
      </w:r>
      <w:r w:rsidRPr="005E0945">
        <w:rPr>
          <w:lang w:val="en-GB" w:eastAsia="zh-CN"/>
        </w:rPr>
        <w:tab/>
      </w:r>
      <w:r w:rsidRPr="005E0945">
        <w:rPr>
          <w:lang w:val="en-GB"/>
        </w:rPr>
        <w:t>Discovery Reference Signal</w:t>
      </w:r>
    </w:p>
    <w:p w:rsidR="00D51AC6" w:rsidRPr="005E0945" w:rsidRDefault="00D51AC6" w:rsidP="00E10AA0">
      <w:pPr>
        <w:pStyle w:val="EW"/>
        <w:rPr>
          <w:lang w:val="en-GB" w:eastAsia="ja-JP"/>
        </w:rPr>
      </w:pPr>
      <w:r w:rsidRPr="005E0945">
        <w:rPr>
          <w:lang w:val="en-GB" w:eastAsia="ja-JP"/>
        </w:rPr>
        <w:t>DRX</w:t>
      </w:r>
      <w:r w:rsidRPr="005E0945">
        <w:rPr>
          <w:lang w:val="en-GB" w:eastAsia="ja-JP"/>
        </w:rPr>
        <w:tab/>
        <w:t>Discontinuous Reception</w:t>
      </w:r>
    </w:p>
    <w:p w:rsidR="00D51AC6" w:rsidRPr="005E0945" w:rsidRDefault="00D51AC6" w:rsidP="00E10AA0">
      <w:pPr>
        <w:pStyle w:val="EW"/>
        <w:rPr>
          <w:lang w:val="en-GB" w:eastAsia="ja-JP"/>
        </w:rPr>
      </w:pPr>
      <w:r w:rsidRPr="005E0945">
        <w:rPr>
          <w:lang w:val="en-GB" w:eastAsia="ja-JP"/>
        </w:rPr>
        <w:t>DTCH</w:t>
      </w:r>
      <w:r w:rsidRPr="005E0945">
        <w:rPr>
          <w:lang w:val="en-GB" w:eastAsia="ja-JP"/>
        </w:rPr>
        <w:tab/>
        <w:t>Dedicated Traffic Channel</w:t>
      </w:r>
    </w:p>
    <w:p w:rsidR="00594232" w:rsidRPr="005E0945" w:rsidRDefault="00D51AC6" w:rsidP="00E10AA0">
      <w:pPr>
        <w:pStyle w:val="EW"/>
        <w:rPr>
          <w:lang w:val="en-GB" w:eastAsia="ja-JP"/>
        </w:rPr>
      </w:pPr>
      <w:r w:rsidRPr="005E0945">
        <w:rPr>
          <w:lang w:val="en-GB" w:eastAsia="ja-JP"/>
        </w:rPr>
        <w:t>DTX</w:t>
      </w:r>
      <w:r w:rsidRPr="005E0945">
        <w:rPr>
          <w:lang w:val="en-GB" w:eastAsia="ja-JP"/>
        </w:rPr>
        <w:tab/>
        <w:t>Discontinuous Transmission</w:t>
      </w:r>
    </w:p>
    <w:p w:rsidR="00093F16" w:rsidRPr="005E0945" w:rsidRDefault="00093F16" w:rsidP="00E10AA0">
      <w:pPr>
        <w:pStyle w:val="EW"/>
        <w:rPr>
          <w:lang w:val="en-GB" w:eastAsia="zh-CN"/>
        </w:rPr>
      </w:pPr>
      <w:r w:rsidRPr="005E0945">
        <w:rPr>
          <w:lang w:val="en-GB" w:eastAsia="zh-CN"/>
        </w:rPr>
        <w:t>DwPTS</w:t>
      </w:r>
      <w:r w:rsidRPr="005E0945">
        <w:rPr>
          <w:lang w:val="en-GB" w:eastAsia="zh-CN"/>
        </w:rPr>
        <w:tab/>
        <w:t>Downlink Pilot Time Slot</w:t>
      </w:r>
    </w:p>
    <w:p w:rsidR="0014053B" w:rsidRPr="005E0945" w:rsidRDefault="0014053B" w:rsidP="00E10AA0">
      <w:pPr>
        <w:pStyle w:val="EW"/>
        <w:rPr>
          <w:lang w:val="en-GB" w:eastAsia="ja-JP"/>
        </w:rPr>
      </w:pPr>
      <w:r w:rsidRPr="005E0945">
        <w:rPr>
          <w:lang w:val="en-GB" w:eastAsia="ja-JP"/>
        </w:rPr>
        <w:t>EAB</w:t>
      </w:r>
      <w:r w:rsidRPr="005E0945">
        <w:rPr>
          <w:lang w:val="en-GB" w:eastAsia="ja-JP"/>
        </w:rPr>
        <w:tab/>
        <w:t>Extended Access Barring</w:t>
      </w:r>
    </w:p>
    <w:p w:rsidR="00163829" w:rsidRPr="005E0945" w:rsidRDefault="00163829" w:rsidP="00E10AA0">
      <w:pPr>
        <w:pStyle w:val="EW"/>
        <w:rPr>
          <w:lang w:val="en-GB" w:eastAsia="ja-JP"/>
        </w:rPr>
      </w:pPr>
      <w:r w:rsidRPr="005E0945">
        <w:rPr>
          <w:lang w:val="en-GB" w:eastAsia="ja-JP"/>
        </w:rPr>
        <w:t>ECGI</w:t>
      </w:r>
      <w:r w:rsidRPr="005E0945">
        <w:rPr>
          <w:lang w:val="en-GB" w:eastAsia="ja-JP"/>
        </w:rPr>
        <w:tab/>
        <w:t>E-UTRAN Cell Global Identifier</w:t>
      </w:r>
    </w:p>
    <w:p w:rsidR="00D51AC6" w:rsidRPr="005E0945" w:rsidRDefault="00594232" w:rsidP="00E10AA0">
      <w:pPr>
        <w:pStyle w:val="EW"/>
        <w:rPr>
          <w:lang w:val="en-GB" w:eastAsia="ja-JP"/>
        </w:rPr>
      </w:pPr>
      <w:r w:rsidRPr="005E0945">
        <w:rPr>
          <w:lang w:val="en-GB" w:eastAsia="ja-JP"/>
        </w:rPr>
        <w:t>ECM</w:t>
      </w:r>
      <w:r w:rsidRPr="005E0945">
        <w:rPr>
          <w:lang w:val="en-GB" w:eastAsia="ja-JP"/>
        </w:rPr>
        <w:tab/>
      </w:r>
      <w:r w:rsidRPr="005E0945">
        <w:rPr>
          <w:lang w:val="en-GB"/>
        </w:rPr>
        <w:t>EPS Connection Management</w:t>
      </w:r>
    </w:p>
    <w:p w:rsidR="00D51AC6" w:rsidRPr="005E0945" w:rsidRDefault="00D51AC6" w:rsidP="00E10AA0">
      <w:pPr>
        <w:pStyle w:val="EW"/>
        <w:rPr>
          <w:lang w:val="en-GB" w:eastAsia="ja-JP"/>
        </w:rPr>
      </w:pPr>
      <w:r w:rsidRPr="005E0945">
        <w:rPr>
          <w:lang w:val="en-GB" w:eastAsia="ja-JP"/>
        </w:rPr>
        <w:t>EMM</w:t>
      </w:r>
      <w:r w:rsidRPr="005E0945">
        <w:rPr>
          <w:lang w:val="en-GB" w:eastAsia="ja-JP"/>
        </w:rPr>
        <w:tab/>
        <w:t>EPS Mobility Management</w:t>
      </w:r>
    </w:p>
    <w:p w:rsidR="003C3F19" w:rsidRPr="005E0945" w:rsidRDefault="003C3F19" w:rsidP="00E10AA0">
      <w:pPr>
        <w:pStyle w:val="EW"/>
        <w:rPr>
          <w:lang w:val="en-GB" w:eastAsia="ja-JP"/>
        </w:rPr>
      </w:pPr>
      <w:r w:rsidRPr="005E0945">
        <w:rPr>
          <w:lang w:val="en-GB" w:eastAsia="ja-JP"/>
        </w:rPr>
        <w:t>E-CID</w:t>
      </w:r>
      <w:r w:rsidRPr="005E0945">
        <w:rPr>
          <w:lang w:val="en-GB" w:eastAsia="ja-JP"/>
        </w:rPr>
        <w:tab/>
        <w:t>Enhanced Cell-ID (positioning method)</w:t>
      </w:r>
    </w:p>
    <w:p w:rsidR="0080447B" w:rsidRPr="005E0945" w:rsidRDefault="0080447B" w:rsidP="00E10AA0">
      <w:pPr>
        <w:pStyle w:val="EW"/>
        <w:rPr>
          <w:lang w:val="en-GB" w:eastAsia="ja-JP"/>
        </w:rPr>
      </w:pPr>
      <w:r w:rsidRPr="005E0945">
        <w:rPr>
          <w:lang w:val="en-GB" w:eastAsia="ja-JP"/>
        </w:rPr>
        <w:t>eIMTA</w:t>
      </w:r>
      <w:r w:rsidRPr="005E0945">
        <w:rPr>
          <w:lang w:val="en-GB" w:eastAsia="ja-JP"/>
        </w:rPr>
        <w:tab/>
        <w:t>Enhanced Interference Management and Traffic Adaptation</w:t>
      </w:r>
    </w:p>
    <w:p w:rsidR="00272DD9" w:rsidRPr="005E0945" w:rsidRDefault="00272DD9" w:rsidP="00E10AA0">
      <w:pPr>
        <w:pStyle w:val="EW"/>
        <w:rPr>
          <w:lang w:val="en-GB" w:eastAsia="ja-JP"/>
        </w:rPr>
      </w:pPr>
      <w:r w:rsidRPr="005E0945">
        <w:rPr>
          <w:lang w:val="en-GB" w:eastAsia="ja-JP"/>
        </w:rPr>
        <w:t>eHRPD</w:t>
      </w:r>
      <w:r w:rsidRPr="005E0945">
        <w:rPr>
          <w:lang w:val="en-GB" w:eastAsia="ja-JP"/>
        </w:rPr>
        <w:tab/>
        <w:t>enhanced High Rate Packet Data</w:t>
      </w:r>
    </w:p>
    <w:p w:rsidR="00D51AC6" w:rsidRPr="005E0945" w:rsidRDefault="00D51AC6" w:rsidP="00E10AA0">
      <w:pPr>
        <w:pStyle w:val="EW"/>
        <w:rPr>
          <w:lang w:val="en-GB" w:eastAsia="ja-JP"/>
        </w:rPr>
      </w:pPr>
      <w:r w:rsidRPr="005E0945">
        <w:rPr>
          <w:lang w:val="en-GB" w:eastAsia="ja-JP"/>
        </w:rPr>
        <w:t>eNB</w:t>
      </w:r>
      <w:r w:rsidRPr="005E0945">
        <w:rPr>
          <w:lang w:val="en-GB" w:eastAsia="ja-JP"/>
        </w:rPr>
        <w:tab/>
        <w:t>E-UTRAN NodeB</w:t>
      </w:r>
    </w:p>
    <w:p w:rsidR="00757DA4" w:rsidRPr="005E0945" w:rsidRDefault="00D51AC6" w:rsidP="00E10AA0">
      <w:pPr>
        <w:pStyle w:val="EW"/>
        <w:rPr>
          <w:lang w:val="en-GB" w:eastAsia="ja-JP"/>
        </w:rPr>
      </w:pPr>
      <w:r w:rsidRPr="005E0945">
        <w:rPr>
          <w:lang w:val="en-GB" w:eastAsia="ja-JP"/>
        </w:rPr>
        <w:t>EPC</w:t>
      </w:r>
      <w:r w:rsidRPr="005E0945">
        <w:rPr>
          <w:lang w:val="en-GB" w:eastAsia="ja-JP"/>
        </w:rPr>
        <w:tab/>
        <w:t>Evolved Packet Core</w:t>
      </w:r>
    </w:p>
    <w:p w:rsidR="00D51AC6" w:rsidRPr="005E0945" w:rsidRDefault="00757DA4" w:rsidP="00E10AA0">
      <w:pPr>
        <w:pStyle w:val="EW"/>
        <w:rPr>
          <w:lang w:val="en-GB" w:eastAsia="ja-JP"/>
        </w:rPr>
      </w:pPr>
      <w:r w:rsidRPr="005E0945">
        <w:rPr>
          <w:lang w:val="en-GB" w:eastAsia="ja-JP"/>
        </w:rPr>
        <w:t>EPDCCH</w:t>
      </w:r>
      <w:r w:rsidRPr="005E0945">
        <w:rPr>
          <w:lang w:val="en-GB" w:eastAsia="ja-JP"/>
        </w:rPr>
        <w:tab/>
        <w:t>Enhanced Physical Downlink Control Channel</w:t>
      </w:r>
    </w:p>
    <w:p w:rsidR="00D51AC6" w:rsidRPr="005E0945" w:rsidRDefault="00D51AC6" w:rsidP="00E10AA0">
      <w:pPr>
        <w:pStyle w:val="EW"/>
        <w:rPr>
          <w:lang w:val="en-GB"/>
        </w:rPr>
      </w:pPr>
      <w:r w:rsidRPr="005E0945">
        <w:rPr>
          <w:lang w:val="en-GB"/>
        </w:rPr>
        <w:t>EPS</w:t>
      </w:r>
      <w:r w:rsidRPr="005E0945">
        <w:rPr>
          <w:lang w:val="en-GB"/>
        </w:rPr>
        <w:tab/>
        <w:t>Evolved Packet System</w:t>
      </w:r>
    </w:p>
    <w:p w:rsidR="00163829" w:rsidRPr="005E0945" w:rsidRDefault="00163829" w:rsidP="00E10AA0">
      <w:pPr>
        <w:pStyle w:val="EW"/>
        <w:rPr>
          <w:lang w:val="en-GB"/>
        </w:rPr>
      </w:pPr>
      <w:r w:rsidRPr="005E0945">
        <w:rPr>
          <w:lang w:val="en-GB" w:eastAsia="ja-JP"/>
        </w:rPr>
        <w:t>E-RAB</w:t>
      </w:r>
      <w:r w:rsidRPr="005E0945">
        <w:rPr>
          <w:lang w:val="en-GB" w:eastAsia="ja-JP"/>
        </w:rPr>
        <w:tab/>
        <w:t>E-UTRAN Radio Access Bearer</w:t>
      </w:r>
    </w:p>
    <w:p w:rsidR="00E374AF" w:rsidRPr="005E0945" w:rsidRDefault="00E374AF" w:rsidP="00E10AA0">
      <w:pPr>
        <w:pStyle w:val="EW"/>
        <w:rPr>
          <w:lang w:val="en-GB" w:eastAsia="ja-JP"/>
        </w:rPr>
      </w:pPr>
      <w:r w:rsidRPr="005E0945">
        <w:rPr>
          <w:lang w:val="en-GB" w:eastAsia="ja-JP"/>
        </w:rPr>
        <w:t>ETWS</w:t>
      </w:r>
      <w:r w:rsidRPr="005E0945">
        <w:rPr>
          <w:lang w:val="en-GB" w:eastAsia="ja-JP"/>
        </w:rPr>
        <w:tab/>
        <w:t>Earthquake and Tsunami Warning System</w:t>
      </w:r>
    </w:p>
    <w:p w:rsidR="00D51AC6" w:rsidRPr="005E0945" w:rsidRDefault="00D51AC6" w:rsidP="00E10AA0">
      <w:pPr>
        <w:pStyle w:val="EW"/>
        <w:rPr>
          <w:lang w:val="en-GB" w:eastAsia="ja-JP"/>
        </w:rPr>
      </w:pPr>
      <w:r w:rsidRPr="005E0945">
        <w:rPr>
          <w:lang w:val="en-GB" w:eastAsia="ja-JP"/>
        </w:rPr>
        <w:t>E-UTRA</w:t>
      </w:r>
      <w:r w:rsidRPr="005E0945">
        <w:rPr>
          <w:lang w:val="en-GB" w:eastAsia="ja-JP"/>
        </w:rPr>
        <w:tab/>
        <w:t>Evolved UTRA</w:t>
      </w:r>
    </w:p>
    <w:p w:rsidR="00D51AC6" w:rsidRPr="005E0945" w:rsidRDefault="00D51AC6" w:rsidP="00E10AA0">
      <w:pPr>
        <w:pStyle w:val="EW"/>
        <w:rPr>
          <w:lang w:val="en-GB" w:eastAsia="ja-JP"/>
        </w:rPr>
      </w:pPr>
      <w:r w:rsidRPr="005E0945">
        <w:rPr>
          <w:lang w:val="en-GB" w:eastAsia="ja-JP"/>
        </w:rPr>
        <w:t>E-UTRAN</w:t>
      </w:r>
      <w:r w:rsidRPr="005E0945">
        <w:rPr>
          <w:lang w:val="en-GB" w:eastAsia="ja-JP"/>
        </w:rPr>
        <w:tab/>
        <w:t>Evolved UTRAN</w:t>
      </w:r>
    </w:p>
    <w:p w:rsidR="00D51AC6" w:rsidRPr="005E0945" w:rsidRDefault="00D51AC6" w:rsidP="00E10AA0">
      <w:pPr>
        <w:pStyle w:val="EW"/>
        <w:rPr>
          <w:lang w:val="en-GB" w:eastAsia="ja-JP"/>
        </w:rPr>
      </w:pPr>
      <w:r w:rsidRPr="005E0945">
        <w:rPr>
          <w:lang w:val="en-GB" w:eastAsia="ja-JP"/>
        </w:rPr>
        <w:t>FDD</w:t>
      </w:r>
      <w:r w:rsidRPr="005E0945">
        <w:rPr>
          <w:lang w:val="en-GB" w:eastAsia="ja-JP"/>
        </w:rPr>
        <w:tab/>
        <w:t>Frequency Division Duplex</w:t>
      </w:r>
    </w:p>
    <w:p w:rsidR="00D51AC6" w:rsidRPr="005E0945" w:rsidRDefault="00D51AC6" w:rsidP="00E10AA0">
      <w:pPr>
        <w:pStyle w:val="EW"/>
        <w:rPr>
          <w:lang w:val="en-GB" w:eastAsia="ja-JP"/>
        </w:rPr>
      </w:pPr>
      <w:r w:rsidRPr="005E0945">
        <w:rPr>
          <w:lang w:val="en-GB" w:eastAsia="ja-JP"/>
        </w:rPr>
        <w:t>FDM</w:t>
      </w:r>
      <w:r w:rsidRPr="005E0945">
        <w:rPr>
          <w:lang w:val="en-GB" w:eastAsia="ja-JP"/>
        </w:rPr>
        <w:tab/>
        <w:t>Frequency Division Multiplexing</w:t>
      </w:r>
    </w:p>
    <w:p w:rsidR="00D51AC6" w:rsidRPr="005E0945" w:rsidRDefault="00D51AC6" w:rsidP="00E10AA0">
      <w:pPr>
        <w:pStyle w:val="EW"/>
        <w:rPr>
          <w:lang w:val="en-GB" w:eastAsia="ja-JP"/>
        </w:rPr>
      </w:pPr>
      <w:r w:rsidRPr="005E0945">
        <w:rPr>
          <w:lang w:val="en-GB" w:eastAsia="ja-JP"/>
        </w:rPr>
        <w:t>GERAN</w:t>
      </w:r>
      <w:r w:rsidRPr="005E0945">
        <w:rPr>
          <w:lang w:val="en-GB" w:eastAsia="ja-JP"/>
        </w:rPr>
        <w:tab/>
        <w:t>GSM EDGE Radio Access Network</w:t>
      </w:r>
    </w:p>
    <w:p w:rsidR="00D51AC6" w:rsidRPr="005E0945" w:rsidRDefault="00D51AC6" w:rsidP="00E10AA0">
      <w:pPr>
        <w:pStyle w:val="EW"/>
        <w:rPr>
          <w:lang w:val="en-GB" w:eastAsia="ja-JP"/>
        </w:rPr>
      </w:pPr>
      <w:r w:rsidRPr="005E0945">
        <w:rPr>
          <w:lang w:val="en-GB" w:eastAsia="ja-JP"/>
        </w:rPr>
        <w:t>GNSS</w:t>
      </w:r>
      <w:r w:rsidRPr="005E0945">
        <w:rPr>
          <w:lang w:val="en-GB" w:eastAsia="ja-JP"/>
        </w:rPr>
        <w:tab/>
        <w:t>Global Navigation Satellite System</w:t>
      </w:r>
    </w:p>
    <w:p w:rsidR="00D51AC6" w:rsidRPr="005E0945" w:rsidRDefault="00D51AC6" w:rsidP="00E10AA0">
      <w:pPr>
        <w:pStyle w:val="EW"/>
        <w:rPr>
          <w:lang w:val="en-GB" w:eastAsia="ja-JP"/>
        </w:rPr>
      </w:pPr>
      <w:r w:rsidRPr="005E0945">
        <w:rPr>
          <w:lang w:val="en-GB" w:eastAsia="ja-JP"/>
        </w:rPr>
        <w:t>GSM</w:t>
      </w:r>
      <w:r w:rsidRPr="005E0945">
        <w:rPr>
          <w:lang w:val="en-GB" w:eastAsia="ja-JP"/>
        </w:rPr>
        <w:tab/>
        <w:t>Global System for Mobile communication</w:t>
      </w:r>
    </w:p>
    <w:p w:rsidR="00D51AC6" w:rsidRPr="005E0945" w:rsidRDefault="00D51AC6" w:rsidP="00E10AA0">
      <w:pPr>
        <w:pStyle w:val="EW"/>
        <w:rPr>
          <w:lang w:val="en-GB" w:eastAsia="ja-JP"/>
        </w:rPr>
      </w:pPr>
      <w:r w:rsidRPr="005E0945">
        <w:rPr>
          <w:lang w:val="en-GB" w:eastAsia="ja-JP"/>
        </w:rPr>
        <w:t>GBR</w:t>
      </w:r>
      <w:r w:rsidRPr="005E0945">
        <w:rPr>
          <w:lang w:val="en-GB" w:eastAsia="ja-JP"/>
        </w:rPr>
        <w:tab/>
        <w:t>Guaranteed Bit Rate</w:t>
      </w:r>
    </w:p>
    <w:p w:rsidR="00C120FE" w:rsidRPr="005E0945" w:rsidRDefault="00093F16" w:rsidP="00E10AA0">
      <w:pPr>
        <w:pStyle w:val="EW"/>
        <w:rPr>
          <w:lang w:val="en-GB" w:eastAsia="zh-CN"/>
        </w:rPr>
      </w:pPr>
      <w:r w:rsidRPr="005E0945">
        <w:rPr>
          <w:lang w:val="en-GB" w:eastAsia="zh-CN"/>
        </w:rPr>
        <w:t>GP</w:t>
      </w:r>
      <w:r w:rsidRPr="005E0945">
        <w:rPr>
          <w:lang w:val="en-GB" w:eastAsia="zh-CN"/>
        </w:rPr>
        <w:tab/>
        <w:t>Guard Period</w:t>
      </w:r>
    </w:p>
    <w:p w:rsidR="00E82B24" w:rsidRPr="005E0945" w:rsidRDefault="00E82B24" w:rsidP="00E10AA0">
      <w:pPr>
        <w:pStyle w:val="EW"/>
        <w:rPr>
          <w:lang w:val="en-GB" w:eastAsia="zh-CN"/>
        </w:rPr>
      </w:pPr>
      <w:r w:rsidRPr="005E0945">
        <w:rPr>
          <w:lang w:val="en-GB" w:eastAsia="zh-CN"/>
        </w:rPr>
        <w:lastRenderedPageBreak/>
        <w:t>GRE</w:t>
      </w:r>
      <w:r w:rsidRPr="005E0945">
        <w:rPr>
          <w:lang w:val="en-GB" w:eastAsia="zh-CN"/>
        </w:rPr>
        <w:tab/>
        <w:t>Generic Routing Encapsulation</w:t>
      </w:r>
    </w:p>
    <w:p w:rsidR="0014236B" w:rsidRPr="005E0945" w:rsidRDefault="0014236B" w:rsidP="00E10AA0">
      <w:pPr>
        <w:pStyle w:val="EW"/>
        <w:rPr>
          <w:lang w:val="en-GB" w:eastAsia="zh-CN"/>
        </w:rPr>
      </w:pPr>
      <w:r w:rsidRPr="005E0945">
        <w:rPr>
          <w:lang w:val="en-GB" w:eastAsia="ja-JP"/>
        </w:rPr>
        <w:t>G-RNTI</w:t>
      </w:r>
      <w:r w:rsidRPr="005E0945">
        <w:rPr>
          <w:lang w:val="en-GB" w:eastAsia="ja-JP"/>
        </w:rPr>
        <w:tab/>
        <w:t>Group RNTI</w:t>
      </w:r>
    </w:p>
    <w:p w:rsidR="00C120FE" w:rsidRPr="005E0945" w:rsidRDefault="00C120FE" w:rsidP="00C021D5">
      <w:pPr>
        <w:pStyle w:val="EW"/>
        <w:rPr>
          <w:lang w:val="en-GB" w:eastAsia="zh-CN"/>
        </w:rPr>
      </w:pPr>
      <w:r w:rsidRPr="005E0945">
        <w:rPr>
          <w:lang w:val="en-GB" w:eastAsia="zh-CN"/>
        </w:rPr>
        <w:t>GUMMEI</w:t>
      </w:r>
      <w:r w:rsidRPr="005E0945">
        <w:rPr>
          <w:lang w:val="en-GB" w:eastAsia="zh-CN"/>
        </w:rPr>
        <w:tab/>
        <w:t>Globally Unique MME Identifier</w:t>
      </w:r>
    </w:p>
    <w:p w:rsidR="00855D1A" w:rsidRPr="005E0945" w:rsidRDefault="00C120FE" w:rsidP="00E10AA0">
      <w:pPr>
        <w:pStyle w:val="EW"/>
        <w:rPr>
          <w:lang w:val="en-GB"/>
        </w:rPr>
      </w:pPr>
      <w:r w:rsidRPr="005E0945">
        <w:rPr>
          <w:lang w:val="en-GB" w:eastAsia="zh-CN"/>
        </w:rPr>
        <w:t>GUTI</w:t>
      </w:r>
      <w:r w:rsidRPr="005E0945">
        <w:rPr>
          <w:lang w:val="en-GB" w:eastAsia="zh-CN"/>
        </w:rPr>
        <w:tab/>
      </w:r>
      <w:r w:rsidRPr="005E0945">
        <w:rPr>
          <w:lang w:val="en-GB"/>
        </w:rPr>
        <w:t>Globally Unique Temporary Identifier</w:t>
      </w:r>
    </w:p>
    <w:p w:rsidR="00093F16" w:rsidRPr="005E0945" w:rsidRDefault="00855D1A" w:rsidP="00E10AA0">
      <w:pPr>
        <w:pStyle w:val="EW"/>
        <w:rPr>
          <w:lang w:val="en-GB" w:eastAsia="zh-CN"/>
        </w:rPr>
      </w:pPr>
      <w:r w:rsidRPr="005E0945">
        <w:rPr>
          <w:lang w:val="en-GB"/>
        </w:rPr>
        <w:t>GWCN</w:t>
      </w:r>
      <w:r w:rsidRPr="005E0945">
        <w:rPr>
          <w:lang w:val="en-GB"/>
        </w:rPr>
        <w:tab/>
        <w:t>GateWay Core Network</w:t>
      </w:r>
    </w:p>
    <w:p w:rsidR="00D51AC6" w:rsidRPr="005E0945" w:rsidRDefault="00D51AC6" w:rsidP="00E10AA0">
      <w:pPr>
        <w:pStyle w:val="EW"/>
        <w:rPr>
          <w:lang w:val="en-GB" w:eastAsia="ja-JP"/>
        </w:rPr>
      </w:pPr>
      <w:r w:rsidRPr="005E0945">
        <w:rPr>
          <w:lang w:val="en-GB" w:eastAsia="ja-JP"/>
        </w:rPr>
        <w:t>HARQ</w:t>
      </w:r>
      <w:r w:rsidRPr="005E0945">
        <w:rPr>
          <w:lang w:val="en-GB" w:eastAsia="ja-JP"/>
        </w:rPr>
        <w:tab/>
        <w:t>Hybrid ARQ</w:t>
      </w:r>
    </w:p>
    <w:p w:rsidR="007857BF" w:rsidRPr="005E0945" w:rsidRDefault="007857BF" w:rsidP="00E10AA0">
      <w:pPr>
        <w:pStyle w:val="EW"/>
        <w:rPr>
          <w:lang w:val="en-GB" w:eastAsia="ja-JP"/>
        </w:rPr>
      </w:pPr>
      <w:r w:rsidRPr="005E0945">
        <w:rPr>
          <w:lang w:val="en-GB" w:eastAsia="ja-JP"/>
        </w:rPr>
        <w:t>(H)eNB</w:t>
      </w:r>
      <w:r w:rsidRPr="005E0945">
        <w:rPr>
          <w:lang w:val="en-GB" w:eastAsia="ja-JP"/>
        </w:rPr>
        <w:tab/>
        <w:t>eNB or HeNB</w:t>
      </w:r>
    </w:p>
    <w:p w:rsidR="00583FED" w:rsidRPr="005E0945" w:rsidRDefault="00D51AC6" w:rsidP="00583FED">
      <w:pPr>
        <w:pStyle w:val="EW"/>
        <w:rPr>
          <w:lang w:val="en-GB" w:eastAsia="ja-JP"/>
        </w:rPr>
      </w:pPr>
      <w:r w:rsidRPr="005E0945">
        <w:rPr>
          <w:lang w:val="en-GB" w:eastAsia="ja-JP"/>
        </w:rPr>
        <w:t>HO</w:t>
      </w:r>
      <w:r w:rsidRPr="005E0945">
        <w:rPr>
          <w:lang w:val="en-GB" w:eastAsia="ja-JP"/>
        </w:rPr>
        <w:tab/>
        <w:t>Handover</w:t>
      </w:r>
    </w:p>
    <w:p w:rsidR="00D51AC6" w:rsidRPr="005E0945" w:rsidRDefault="00583FED" w:rsidP="00583FED">
      <w:pPr>
        <w:pStyle w:val="EW"/>
        <w:rPr>
          <w:lang w:val="en-GB" w:eastAsia="ja-JP"/>
        </w:rPr>
      </w:pPr>
      <w:r w:rsidRPr="005E0945">
        <w:rPr>
          <w:lang w:val="en-GB" w:eastAsia="ja-JP"/>
        </w:rPr>
        <w:t>HPLMN</w:t>
      </w:r>
      <w:r w:rsidRPr="005E0945">
        <w:rPr>
          <w:lang w:val="en-GB" w:eastAsia="ja-JP"/>
        </w:rPr>
        <w:tab/>
        <w:t>Home Public Land Mobile Network</w:t>
      </w:r>
    </w:p>
    <w:p w:rsidR="009B7629" w:rsidRPr="005E0945" w:rsidRDefault="009B7629" w:rsidP="00E10AA0">
      <w:pPr>
        <w:pStyle w:val="EW"/>
        <w:rPr>
          <w:lang w:val="en-GB"/>
        </w:rPr>
      </w:pPr>
      <w:r w:rsidRPr="005E0945">
        <w:rPr>
          <w:lang w:val="en-GB"/>
        </w:rPr>
        <w:t>HRPD</w:t>
      </w:r>
      <w:r w:rsidRPr="005E0945">
        <w:rPr>
          <w:lang w:val="en-GB"/>
        </w:rPr>
        <w:tab/>
        <w:t>High Rate Packet Data</w:t>
      </w:r>
    </w:p>
    <w:p w:rsidR="003E0D55" w:rsidRPr="005E0945" w:rsidRDefault="00D51AC6" w:rsidP="003E0D55">
      <w:pPr>
        <w:pStyle w:val="EW"/>
        <w:rPr>
          <w:lang w:val="en-GB" w:eastAsia="ja-JP"/>
        </w:rPr>
      </w:pPr>
      <w:r w:rsidRPr="005E0945">
        <w:rPr>
          <w:lang w:val="en-GB" w:eastAsia="ja-JP"/>
        </w:rPr>
        <w:t>HSDPA</w:t>
      </w:r>
      <w:r w:rsidRPr="005E0945">
        <w:rPr>
          <w:lang w:val="en-GB" w:eastAsia="ja-JP"/>
        </w:rPr>
        <w:tab/>
        <w:t>High Speed Downlink Packet Access</w:t>
      </w:r>
    </w:p>
    <w:p w:rsidR="00D51AC6" w:rsidRPr="005E0945" w:rsidRDefault="003E0D55" w:rsidP="003E0D55">
      <w:pPr>
        <w:pStyle w:val="EW"/>
        <w:rPr>
          <w:lang w:val="en-GB" w:eastAsia="ja-JP"/>
        </w:rPr>
      </w:pPr>
      <w:r w:rsidRPr="005E0945">
        <w:rPr>
          <w:lang w:val="en-GB" w:eastAsia="ja-JP"/>
        </w:rPr>
        <w:t>H-SFN</w:t>
      </w:r>
      <w:r w:rsidRPr="005E0945">
        <w:rPr>
          <w:lang w:val="en-GB" w:eastAsia="ja-JP"/>
        </w:rPr>
        <w:tab/>
        <w:t>Hyper System Frame Number</w:t>
      </w:r>
    </w:p>
    <w:p w:rsidR="00D51AC6" w:rsidRPr="005E0945" w:rsidRDefault="00D51AC6" w:rsidP="00E10AA0">
      <w:pPr>
        <w:pStyle w:val="EW"/>
        <w:rPr>
          <w:lang w:val="en-GB" w:eastAsia="ja-JP"/>
        </w:rPr>
      </w:pPr>
      <w:r w:rsidRPr="005E0945">
        <w:rPr>
          <w:lang w:val="en-GB" w:eastAsia="ja-JP"/>
        </w:rPr>
        <w:t>ICIC</w:t>
      </w:r>
      <w:r w:rsidRPr="005E0945">
        <w:rPr>
          <w:lang w:val="en-GB" w:eastAsia="ja-JP"/>
        </w:rPr>
        <w:tab/>
        <w:t>Inter-Cell Interference Coordination</w:t>
      </w:r>
    </w:p>
    <w:p w:rsidR="004B1530" w:rsidRPr="005E0945" w:rsidRDefault="004B1530" w:rsidP="00E10AA0">
      <w:pPr>
        <w:pStyle w:val="EW"/>
        <w:rPr>
          <w:lang w:val="en-GB" w:eastAsia="ja-JP"/>
        </w:rPr>
      </w:pPr>
      <w:r w:rsidRPr="005E0945">
        <w:rPr>
          <w:lang w:val="en-GB" w:eastAsia="ja-JP"/>
        </w:rPr>
        <w:t>IDC</w:t>
      </w:r>
      <w:r w:rsidRPr="005E0945">
        <w:rPr>
          <w:lang w:val="en-GB" w:eastAsia="ja-JP"/>
        </w:rPr>
        <w:tab/>
        <w:t>In-Device Coexistence</w:t>
      </w:r>
    </w:p>
    <w:p w:rsidR="00D51AC6" w:rsidRPr="005E0945" w:rsidRDefault="00D51AC6" w:rsidP="00E10AA0">
      <w:pPr>
        <w:pStyle w:val="EW"/>
        <w:rPr>
          <w:lang w:val="en-GB" w:eastAsia="ja-JP"/>
        </w:rPr>
      </w:pPr>
      <w:r w:rsidRPr="005E0945">
        <w:rPr>
          <w:lang w:val="en-GB" w:eastAsia="ja-JP"/>
        </w:rPr>
        <w:t>IP</w:t>
      </w:r>
      <w:r w:rsidRPr="005E0945">
        <w:rPr>
          <w:lang w:val="en-GB" w:eastAsia="ja-JP"/>
        </w:rPr>
        <w:tab/>
        <w:t>Internet Protocol</w:t>
      </w:r>
    </w:p>
    <w:p w:rsidR="004B1530" w:rsidRPr="005E0945" w:rsidRDefault="004B1530" w:rsidP="00E10AA0">
      <w:pPr>
        <w:pStyle w:val="EW"/>
        <w:rPr>
          <w:lang w:val="en-GB" w:eastAsia="ja-JP"/>
        </w:rPr>
      </w:pPr>
      <w:r w:rsidRPr="005E0945">
        <w:rPr>
          <w:lang w:val="en-GB" w:eastAsia="ja-JP"/>
        </w:rPr>
        <w:t>ISM</w:t>
      </w:r>
      <w:r w:rsidRPr="005E0945">
        <w:rPr>
          <w:lang w:val="en-GB" w:eastAsia="ja-JP"/>
        </w:rPr>
        <w:tab/>
        <w:t>Industrial, Scientific and Medical</w:t>
      </w:r>
    </w:p>
    <w:p w:rsidR="00DD477B" w:rsidRPr="005E0945" w:rsidRDefault="00F805AC" w:rsidP="00DD477B">
      <w:pPr>
        <w:pStyle w:val="EW"/>
        <w:rPr>
          <w:lang w:val="en-GB" w:eastAsia="zh-CN"/>
        </w:rPr>
      </w:pPr>
      <w:r w:rsidRPr="005E0945">
        <w:rPr>
          <w:lang w:val="en-GB" w:eastAsia="ja-JP"/>
        </w:rPr>
        <w:t>KPAS</w:t>
      </w:r>
      <w:r w:rsidRPr="005E0945">
        <w:rPr>
          <w:lang w:val="en-GB" w:eastAsia="ja-JP"/>
        </w:rPr>
        <w:tab/>
        <w:t>Korean Public Alert System</w:t>
      </w:r>
    </w:p>
    <w:p w:rsidR="00F805AC" w:rsidRPr="005E0945" w:rsidRDefault="00DD477B" w:rsidP="00E10AA0">
      <w:pPr>
        <w:pStyle w:val="EW"/>
        <w:rPr>
          <w:lang w:val="en-GB" w:eastAsia="ja-JP"/>
        </w:rPr>
      </w:pPr>
      <w:r w:rsidRPr="005E0945">
        <w:rPr>
          <w:lang w:val="en-GB" w:eastAsia="zh-CN"/>
        </w:rPr>
        <w:t>LAA</w:t>
      </w:r>
      <w:r w:rsidRPr="005E0945">
        <w:rPr>
          <w:lang w:val="en-GB" w:eastAsia="zh-CN"/>
        </w:rPr>
        <w:tab/>
      </w:r>
      <w:r w:rsidRPr="005E0945">
        <w:rPr>
          <w:lang w:val="en-GB"/>
        </w:rPr>
        <w:t>Licensed-Assisted Access</w:t>
      </w:r>
    </w:p>
    <w:p w:rsidR="00DD477B" w:rsidRPr="005E0945" w:rsidRDefault="00D51AC6" w:rsidP="00DD477B">
      <w:pPr>
        <w:pStyle w:val="EW"/>
        <w:rPr>
          <w:lang w:val="en-GB" w:eastAsia="ja-JP"/>
        </w:rPr>
      </w:pPr>
      <w:r w:rsidRPr="005E0945">
        <w:rPr>
          <w:lang w:val="en-GB" w:eastAsia="ja-JP"/>
        </w:rPr>
        <w:t>LB</w:t>
      </w:r>
      <w:r w:rsidRPr="005E0945">
        <w:rPr>
          <w:lang w:val="en-GB" w:eastAsia="ja-JP"/>
        </w:rPr>
        <w:tab/>
        <w:t>Load Balancing</w:t>
      </w:r>
    </w:p>
    <w:p w:rsidR="00D51AC6" w:rsidRPr="005E0945" w:rsidRDefault="00DD477B" w:rsidP="00DD477B">
      <w:pPr>
        <w:pStyle w:val="EW"/>
        <w:rPr>
          <w:lang w:val="en-GB" w:eastAsia="ja-JP"/>
        </w:rPr>
      </w:pPr>
      <w:r w:rsidRPr="005E0945">
        <w:rPr>
          <w:lang w:val="en-GB" w:eastAsia="ja-JP"/>
        </w:rPr>
        <w:t>LBT</w:t>
      </w:r>
      <w:r w:rsidRPr="005E0945">
        <w:rPr>
          <w:lang w:val="en-GB" w:eastAsia="ja-JP"/>
        </w:rPr>
        <w:tab/>
        <w:t>Listen Before Talk</w:t>
      </w:r>
    </w:p>
    <w:p w:rsidR="003B4F24" w:rsidRPr="005E0945" w:rsidRDefault="003B4F24" w:rsidP="00E10AA0">
      <w:pPr>
        <w:pStyle w:val="EW"/>
        <w:rPr>
          <w:rFonts w:eastAsia="Malgun Gothic"/>
          <w:lang w:val="en-GB" w:eastAsia="ko-KR"/>
        </w:rPr>
      </w:pPr>
      <w:r w:rsidRPr="005E0945">
        <w:rPr>
          <w:rFonts w:eastAsia="Malgun Gothic"/>
          <w:lang w:val="en-GB" w:eastAsia="ko-KR"/>
        </w:rPr>
        <w:t>LCG</w:t>
      </w:r>
      <w:r w:rsidRPr="005E0945">
        <w:rPr>
          <w:rFonts w:eastAsia="Malgun Gothic"/>
          <w:lang w:val="en-GB" w:eastAsia="ko-KR"/>
        </w:rPr>
        <w:tab/>
        <w:t>Logical Channel Group</w:t>
      </w:r>
    </w:p>
    <w:p w:rsidR="00C1397E" w:rsidRPr="005E0945" w:rsidRDefault="00D51AC6" w:rsidP="00E10AA0">
      <w:pPr>
        <w:pStyle w:val="EW"/>
        <w:rPr>
          <w:lang w:val="en-GB" w:eastAsia="ja-JP"/>
        </w:rPr>
      </w:pPr>
      <w:r w:rsidRPr="005E0945">
        <w:rPr>
          <w:lang w:val="en-GB" w:eastAsia="ja-JP"/>
        </w:rPr>
        <w:t>LCR</w:t>
      </w:r>
      <w:r w:rsidRPr="005E0945">
        <w:rPr>
          <w:lang w:val="en-GB" w:eastAsia="ja-JP"/>
        </w:rPr>
        <w:tab/>
        <w:t>Low Chip Rate</w:t>
      </w:r>
    </w:p>
    <w:p w:rsidR="00D51AC6" w:rsidRPr="005E0945" w:rsidRDefault="00C1397E" w:rsidP="00E10AA0">
      <w:pPr>
        <w:pStyle w:val="EW"/>
        <w:rPr>
          <w:lang w:val="en-GB" w:eastAsia="ja-JP"/>
        </w:rPr>
      </w:pPr>
      <w:r w:rsidRPr="005E0945">
        <w:rPr>
          <w:lang w:val="en-GB" w:eastAsia="ja-JP"/>
        </w:rPr>
        <w:t>LCS</w:t>
      </w:r>
      <w:r w:rsidRPr="005E0945">
        <w:rPr>
          <w:lang w:val="en-GB" w:eastAsia="ja-JP"/>
        </w:rPr>
        <w:tab/>
        <w:t>LoCation Service</w:t>
      </w:r>
    </w:p>
    <w:p w:rsidR="006E58CD" w:rsidRPr="005E0945" w:rsidRDefault="006E58CD" w:rsidP="00E10AA0">
      <w:pPr>
        <w:pStyle w:val="EW"/>
        <w:rPr>
          <w:lang w:val="en-GB" w:eastAsia="ja-JP"/>
        </w:rPr>
      </w:pPr>
      <w:r w:rsidRPr="005E0945">
        <w:rPr>
          <w:lang w:val="en-GB" w:eastAsia="ja-JP"/>
        </w:rPr>
        <w:t>LIPA</w:t>
      </w:r>
      <w:r w:rsidRPr="005E0945">
        <w:rPr>
          <w:lang w:val="en-GB" w:eastAsia="ja-JP"/>
        </w:rPr>
        <w:tab/>
        <w:t>Local IP Access</w:t>
      </w:r>
    </w:p>
    <w:p w:rsidR="005D67B5" w:rsidRPr="005E0945" w:rsidRDefault="005D67B5" w:rsidP="00E10AA0">
      <w:pPr>
        <w:pStyle w:val="EW"/>
        <w:rPr>
          <w:lang w:val="en-GB" w:eastAsia="ja-JP"/>
        </w:rPr>
      </w:pPr>
      <w:r w:rsidRPr="005E0945">
        <w:rPr>
          <w:lang w:val="en-GB" w:eastAsia="ja-JP"/>
        </w:rPr>
        <w:t>LHN</w:t>
      </w:r>
      <w:r w:rsidRPr="005E0945">
        <w:rPr>
          <w:lang w:val="en-GB" w:eastAsia="ja-JP"/>
        </w:rPr>
        <w:tab/>
        <w:t>Local Home Network</w:t>
      </w:r>
    </w:p>
    <w:p w:rsidR="005D67B5" w:rsidRPr="005E0945" w:rsidRDefault="005D67B5" w:rsidP="00E10AA0">
      <w:pPr>
        <w:pStyle w:val="EW"/>
        <w:rPr>
          <w:lang w:val="en-GB" w:eastAsia="ja-JP"/>
        </w:rPr>
      </w:pPr>
      <w:r w:rsidRPr="005E0945">
        <w:rPr>
          <w:lang w:val="en-GB" w:eastAsia="ja-JP"/>
        </w:rPr>
        <w:t>LHN ID</w:t>
      </w:r>
      <w:r w:rsidRPr="005E0945">
        <w:rPr>
          <w:lang w:val="en-GB" w:eastAsia="ja-JP"/>
        </w:rPr>
        <w:tab/>
        <w:t>Local Home Network ID</w:t>
      </w:r>
    </w:p>
    <w:p w:rsidR="00FB3813" w:rsidRPr="005E0945" w:rsidRDefault="00FB3813" w:rsidP="00E10AA0">
      <w:pPr>
        <w:pStyle w:val="EW"/>
        <w:rPr>
          <w:lang w:val="en-GB" w:eastAsia="ja-JP"/>
        </w:rPr>
      </w:pPr>
      <w:r w:rsidRPr="005E0945">
        <w:rPr>
          <w:lang w:val="en-GB" w:eastAsia="ja-JP"/>
        </w:rPr>
        <w:t>LMU</w:t>
      </w:r>
      <w:r w:rsidRPr="005E0945">
        <w:rPr>
          <w:lang w:val="en-GB" w:eastAsia="ja-JP"/>
        </w:rPr>
        <w:tab/>
        <w:t>Location Measurement Unit</w:t>
      </w:r>
    </w:p>
    <w:p w:rsidR="003C3F19" w:rsidRPr="005E0945" w:rsidRDefault="003C3F19" w:rsidP="00E10AA0">
      <w:pPr>
        <w:pStyle w:val="EW"/>
        <w:rPr>
          <w:lang w:val="en-GB" w:eastAsia="ja-JP"/>
        </w:rPr>
      </w:pPr>
      <w:r w:rsidRPr="005E0945">
        <w:rPr>
          <w:lang w:val="en-GB" w:eastAsia="ja-JP"/>
        </w:rPr>
        <w:t>LPPa</w:t>
      </w:r>
      <w:r w:rsidRPr="005E0945">
        <w:rPr>
          <w:lang w:val="en-GB" w:eastAsia="ja-JP"/>
        </w:rPr>
        <w:tab/>
        <w:t>LTE Positioning Protocol Annex</w:t>
      </w:r>
    </w:p>
    <w:p w:rsidR="006E58CD" w:rsidRPr="005E0945" w:rsidRDefault="006E58CD" w:rsidP="00E10AA0">
      <w:pPr>
        <w:pStyle w:val="EW"/>
        <w:rPr>
          <w:lang w:val="en-GB" w:eastAsia="ja-JP"/>
        </w:rPr>
      </w:pPr>
      <w:r w:rsidRPr="005E0945">
        <w:rPr>
          <w:lang w:val="en-GB" w:eastAsia="ja-JP"/>
        </w:rPr>
        <w:t>L-GW</w:t>
      </w:r>
      <w:r w:rsidRPr="005E0945">
        <w:rPr>
          <w:lang w:val="en-GB" w:eastAsia="ja-JP"/>
        </w:rPr>
        <w:tab/>
        <w:t>Local Gateway</w:t>
      </w:r>
    </w:p>
    <w:p w:rsidR="00C54E00" w:rsidRPr="005E0945" w:rsidRDefault="00D51AC6" w:rsidP="00C54E00">
      <w:pPr>
        <w:pStyle w:val="EW"/>
        <w:rPr>
          <w:lang w:val="en-GB" w:eastAsia="ja-JP"/>
        </w:rPr>
      </w:pPr>
      <w:r w:rsidRPr="005E0945">
        <w:rPr>
          <w:lang w:val="en-GB" w:eastAsia="ja-JP"/>
        </w:rPr>
        <w:t>LTE</w:t>
      </w:r>
      <w:r w:rsidRPr="005E0945">
        <w:rPr>
          <w:lang w:val="en-GB" w:eastAsia="ja-JP"/>
        </w:rPr>
        <w:tab/>
        <w:t>Long Term Evolution</w:t>
      </w:r>
    </w:p>
    <w:p w:rsidR="00FC321C" w:rsidRPr="005E0945" w:rsidRDefault="00FC321C" w:rsidP="00FC321C">
      <w:pPr>
        <w:pStyle w:val="EW"/>
        <w:rPr>
          <w:lang w:val="en-GB" w:eastAsia="ja-JP"/>
        </w:rPr>
      </w:pPr>
      <w:r w:rsidRPr="005E0945">
        <w:rPr>
          <w:lang w:val="en-GB" w:eastAsia="ja-JP"/>
        </w:rPr>
        <w:t>LWA</w:t>
      </w:r>
      <w:r w:rsidRPr="005E0945">
        <w:rPr>
          <w:lang w:val="en-GB" w:eastAsia="ja-JP"/>
        </w:rPr>
        <w:tab/>
        <w:t>LTE-WLAN Aggregation</w:t>
      </w:r>
    </w:p>
    <w:p w:rsidR="00FC321C" w:rsidRPr="005E0945" w:rsidRDefault="00FC321C" w:rsidP="00FC321C">
      <w:pPr>
        <w:pStyle w:val="EW"/>
        <w:rPr>
          <w:lang w:val="en-GB" w:eastAsia="ja-JP"/>
        </w:rPr>
      </w:pPr>
      <w:r w:rsidRPr="005E0945">
        <w:rPr>
          <w:lang w:val="en-GB" w:eastAsia="ja-JP"/>
        </w:rPr>
        <w:t>LWAAP</w:t>
      </w:r>
      <w:r w:rsidRPr="005E0945">
        <w:rPr>
          <w:lang w:val="en-GB" w:eastAsia="ja-JP"/>
        </w:rPr>
        <w:tab/>
        <w:t>LTE-WLAN Aggregation Adaptation Protocol</w:t>
      </w:r>
    </w:p>
    <w:p w:rsidR="00D51AC6" w:rsidRPr="005E0945" w:rsidRDefault="00C54E00" w:rsidP="00C54E00">
      <w:pPr>
        <w:pStyle w:val="EW"/>
        <w:rPr>
          <w:lang w:val="en-GB" w:eastAsia="ja-JP"/>
        </w:rPr>
      </w:pPr>
      <w:r w:rsidRPr="005E0945">
        <w:rPr>
          <w:lang w:val="en-GB" w:eastAsia="ja-JP"/>
        </w:rPr>
        <w:t>LWIP</w:t>
      </w:r>
      <w:r w:rsidRPr="005E0945">
        <w:rPr>
          <w:lang w:val="en-GB" w:eastAsia="ja-JP"/>
        </w:rPr>
        <w:tab/>
        <w:t>LTE WLAN Radio Level Integration with IPsec Tunnel</w:t>
      </w:r>
    </w:p>
    <w:p w:rsidR="002928C0" w:rsidRPr="005E0945" w:rsidRDefault="002928C0" w:rsidP="002928C0">
      <w:pPr>
        <w:pStyle w:val="EW"/>
        <w:rPr>
          <w:lang w:val="en-GB" w:eastAsia="ja-JP"/>
        </w:rPr>
      </w:pPr>
      <w:r w:rsidRPr="005E0945">
        <w:rPr>
          <w:lang w:val="en-GB" w:eastAsia="ja-JP"/>
        </w:rPr>
        <w:t>LWIP-SeGW</w:t>
      </w:r>
      <w:r w:rsidRPr="005E0945">
        <w:rPr>
          <w:lang w:val="en-GB" w:eastAsia="ja-JP"/>
        </w:rPr>
        <w:tab/>
        <w:t>LWIP Security Gateway</w:t>
      </w:r>
    </w:p>
    <w:p w:rsidR="00D51AC6" w:rsidRPr="005E0945" w:rsidRDefault="00D51AC6" w:rsidP="002928C0">
      <w:pPr>
        <w:pStyle w:val="EW"/>
        <w:rPr>
          <w:lang w:val="en-GB" w:eastAsia="ja-JP"/>
        </w:rPr>
      </w:pPr>
      <w:r w:rsidRPr="005E0945">
        <w:rPr>
          <w:lang w:val="en-GB" w:eastAsia="ja-JP"/>
        </w:rPr>
        <w:t>MAC</w:t>
      </w:r>
      <w:r w:rsidRPr="005E0945">
        <w:rPr>
          <w:lang w:val="en-GB" w:eastAsia="ja-JP"/>
        </w:rPr>
        <w:tab/>
        <w:t>Medium Access Control</w:t>
      </w:r>
    </w:p>
    <w:p w:rsidR="00D51AC6" w:rsidRPr="005E0945" w:rsidRDefault="00D51AC6" w:rsidP="00E10AA0">
      <w:pPr>
        <w:pStyle w:val="EW"/>
        <w:rPr>
          <w:lang w:val="en-GB" w:eastAsia="ja-JP"/>
        </w:rPr>
      </w:pPr>
      <w:r w:rsidRPr="005E0945">
        <w:rPr>
          <w:lang w:val="en-GB" w:eastAsia="ja-JP"/>
        </w:rPr>
        <w:t>MBMS</w:t>
      </w:r>
      <w:r w:rsidRPr="005E0945">
        <w:rPr>
          <w:lang w:val="en-GB" w:eastAsia="ja-JP"/>
        </w:rPr>
        <w:tab/>
        <w:t>Multimedia Broadcast Multicast Service</w:t>
      </w:r>
    </w:p>
    <w:p w:rsidR="00D51AC6" w:rsidRPr="005E0945" w:rsidRDefault="00D51AC6" w:rsidP="00E10AA0">
      <w:pPr>
        <w:pStyle w:val="EW"/>
        <w:rPr>
          <w:lang w:val="en-GB" w:eastAsia="ja-JP"/>
        </w:rPr>
      </w:pPr>
      <w:r w:rsidRPr="005E0945">
        <w:rPr>
          <w:lang w:val="en-GB" w:eastAsia="ja-JP"/>
        </w:rPr>
        <w:t>MBR</w:t>
      </w:r>
      <w:r w:rsidRPr="005E0945">
        <w:rPr>
          <w:lang w:val="en-GB" w:eastAsia="ja-JP"/>
        </w:rPr>
        <w:tab/>
        <w:t>Maximum Bit Rate</w:t>
      </w:r>
    </w:p>
    <w:p w:rsidR="00D51AC6" w:rsidRPr="005E0945" w:rsidRDefault="00D51AC6" w:rsidP="00E10AA0">
      <w:pPr>
        <w:pStyle w:val="EW"/>
        <w:rPr>
          <w:lang w:val="en-GB" w:eastAsia="ja-JP"/>
        </w:rPr>
      </w:pPr>
      <w:r w:rsidRPr="005E0945">
        <w:rPr>
          <w:lang w:val="en-GB" w:eastAsia="ja-JP"/>
        </w:rPr>
        <w:t>MBSFN</w:t>
      </w:r>
      <w:r w:rsidRPr="005E0945">
        <w:rPr>
          <w:lang w:val="en-GB" w:eastAsia="ja-JP"/>
        </w:rPr>
        <w:tab/>
        <w:t>Multimedia Broadcast multicast service Single Frequency Network</w:t>
      </w:r>
    </w:p>
    <w:p w:rsidR="00D51AC6" w:rsidRPr="005E0945" w:rsidRDefault="00D51AC6" w:rsidP="00E10AA0">
      <w:pPr>
        <w:pStyle w:val="EW"/>
        <w:rPr>
          <w:lang w:val="en-GB" w:eastAsia="ja-JP"/>
        </w:rPr>
      </w:pPr>
      <w:r w:rsidRPr="005E0945">
        <w:rPr>
          <w:lang w:val="en-GB" w:eastAsia="ja-JP"/>
        </w:rPr>
        <w:t>MCCH</w:t>
      </w:r>
      <w:r w:rsidRPr="005E0945">
        <w:rPr>
          <w:lang w:val="en-GB" w:eastAsia="ja-JP"/>
        </w:rPr>
        <w:tab/>
        <w:t>Multicast Control Channel</w:t>
      </w:r>
    </w:p>
    <w:p w:rsidR="00830416" w:rsidRPr="005E0945" w:rsidRDefault="00D51AC6" w:rsidP="00E10AA0">
      <w:pPr>
        <w:pStyle w:val="EW"/>
        <w:rPr>
          <w:lang w:val="en-GB" w:eastAsia="ja-JP"/>
        </w:rPr>
      </w:pPr>
      <w:r w:rsidRPr="005E0945">
        <w:rPr>
          <w:lang w:val="en-GB" w:eastAsia="ja-JP"/>
        </w:rPr>
        <w:t>MCE</w:t>
      </w:r>
      <w:r w:rsidRPr="005E0945">
        <w:rPr>
          <w:lang w:val="en-GB" w:eastAsia="ja-JP"/>
        </w:rPr>
        <w:tab/>
        <w:t>Multi-cell/multicast Coordination Entity</w:t>
      </w:r>
    </w:p>
    <w:p w:rsidR="00D51AC6" w:rsidRPr="005E0945" w:rsidRDefault="00830416" w:rsidP="00E10AA0">
      <w:pPr>
        <w:pStyle w:val="EW"/>
        <w:rPr>
          <w:lang w:val="en-GB" w:eastAsia="ja-JP"/>
        </w:rPr>
      </w:pPr>
      <w:r w:rsidRPr="005E0945">
        <w:rPr>
          <w:lang w:val="en-GB" w:eastAsia="ja-JP"/>
        </w:rPr>
        <w:t>MCG</w:t>
      </w:r>
      <w:r w:rsidRPr="005E0945">
        <w:rPr>
          <w:lang w:val="en-GB" w:eastAsia="ja-JP"/>
        </w:rPr>
        <w:tab/>
        <w:t>Master Cell Group</w:t>
      </w:r>
    </w:p>
    <w:p w:rsidR="00D51AC6" w:rsidRPr="005E0945" w:rsidRDefault="00D51AC6" w:rsidP="00E10AA0">
      <w:pPr>
        <w:pStyle w:val="EW"/>
        <w:rPr>
          <w:lang w:val="en-GB" w:eastAsia="ja-JP"/>
        </w:rPr>
      </w:pPr>
      <w:r w:rsidRPr="005E0945">
        <w:rPr>
          <w:lang w:val="en-GB" w:eastAsia="ja-JP"/>
        </w:rPr>
        <w:t>MCH</w:t>
      </w:r>
      <w:r w:rsidRPr="005E0945">
        <w:rPr>
          <w:lang w:val="en-GB" w:eastAsia="ja-JP"/>
        </w:rPr>
        <w:tab/>
        <w:t>Multicast Channel</w:t>
      </w:r>
    </w:p>
    <w:p w:rsidR="00D51AC6" w:rsidRPr="005E0945" w:rsidRDefault="00D51AC6" w:rsidP="00E10AA0">
      <w:pPr>
        <w:pStyle w:val="EW"/>
        <w:rPr>
          <w:lang w:val="en-GB" w:eastAsia="ja-JP"/>
        </w:rPr>
      </w:pPr>
      <w:r w:rsidRPr="005E0945">
        <w:rPr>
          <w:lang w:val="en-GB" w:eastAsia="ja-JP"/>
        </w:rPr>
        <w:t>MCS</w:t>
      </w:r>
      <w:r w:rsidRPr="005E0945">
        <w:rPr>
          <w:lang w:val="en-GB" w:eastAsia="ja-JP"/>
        </w:rPr>
        <w:tab/>
        <w:t>Modulation and Coding Scheme</w:t>
      </w:r>
    </w:p>
    <w:p w:rsidR="00830416" w:rsidRPr="005E0945" w:rsidRDefault="00BA3808" w:rsidP="00E10AA0">
      <w:pPr>
        <w:pStyle w:val="EW"/>
        <w:rPr>
          <w:lang w:val="en-GB" w:eastAsia="ja-JP"/>
        </w:rPr>
      </w:pPr>
      <w:r w:rsidRPr="005E0945">
        <w:rPr>
          <w:lang w:val="en-GB" w:eastAsia="ja-JP"/>
        </w:rPr>
        <w:t>MDT</w:t>
      </w:r>
      <w:r w:rsidRPr="005E0945">
        <w:rPr>
          <w:lang w:val="en-GB" w:eastAsia="ja-JP"/>
        </w:rPr>
        <w:tab/>
        <w:t>Minimization of Drive Tests</w:t>
      </w:r>
    </w:p>
    <w:p w:rsidR="00BA3808" w:rsidRPr="005E0945" w:rsidRDefault="00830416" w:rsidP="00E10AA0">
      <w:pPr>
        <w:pStyle w:val="EW"/>
        <w:rPr>
          <w:lang w:val="en-GB" w:eastAsia="ja-JP"/>
        </w:rPr>
      </w:pPr>
      <w:r w:rsidRPr="005E0945">
        <w:rPr>
          <w:lang w:val="en-GB" w:eastAsia="ja-JP"/>
        </w:rPr>
        <w:t>MeNB</w:t>
      </w:r>
      <w:r w:rsidRPr="005E0945">
        <w:rPr>
          <w:lang w:val="en-GB" w:eastAsia="ja-JP"/>
        </w:rPr>
        <w:tab/>
        <w:t>Master eNB</w:t>
      </w:r>
    </w:p>
    <w:p w:rsidR="007D7FC7" w:rsidRPr="005E0945" w:rsidRDefault="007D7FC7" w:rsidP="007D7FC7">
      <w:pPr>
        <w:pStyle w:val="EW"/>
        <w:rPr>
          <w:lang w:val="en-GB" w:eastAsia="ja-JP"/>
        </w:rPr>
      </w:pPr>
      <w:r w:rsidRPr="005E0945">
        <w:rPr>
          <w:lang w:val="en-GB" w:eastAsia="ja-JP"/>
        </w:rPr>
        <w:t>MGW</w:t>
      </w:r>
      <w:r w:rsidRPr="005E0945">
        <w:rPr>
          <w:lang w:val="en-GB" w:eastAsia="ja-JP"/>
        </w:rPr>
        <w:tab/>
        <w:t>Media Gateway</w:t>
      </w:r>
    </w:p>
    <w:p w:rsidR="00A90208" w:rsidRPr="005E0945" w:rsidRDefault="00A90208" w:rsidP="00E10AA0">
      <w:pPr>
        <w:pStyle w:val="EW"/>
        <w:rPr>
          <w:lang w:val="en-GB" w:eastAsia="ja-JP"/>
        </w:rPr>
      </w:pPr>
      <w:r w:rsidRPr="005E0945">
        <w:rPr>
          <w:lang w:val="en-GB" w:eastAsia="ja-JP"/>
        </w:rPr>
        <w:t>MIB</w:t>
      </w:r>
      <w:r w:rsidRPr="005E0945">
        <w:rPr>
          <w:lang w:val="en-GB" w:eastAsia="ja-JP"/>
        </w:rPr>
        <w:tab/>
        <w:t>Master Information Block</w:t>
      </w:r>
    </w:p>
    <w:p w:rsidR="00D51AC6" w:rsidRPr="005E0945" w:rsidRDefault="00D51AC6" w:rsidP="00E10AA0">
      <w:pPr>
        <w:pStyle w:val="EW"/>
        <w:rPr>
          <w:lang w:val="en-GB" w:eastAsia="ja-JP"/>
        </w:rPr>
      </w:pPr>
      <w:r w:rsidRPr="005E0945">
        <w:rPr>
          <w:lang w:val="en-GB" w:eastAsia="ja-JP"/>
        </w:rPr>
        <w:t>MIMO</w:t>
      </w:r>
      <w:r w:rsidRPr="005E0945">
        <w:rPr>
          <w:lang w:val="en-GB" w:eastAsia="ja-JP"/>
        </w:rPr>
        <w:tab/>
        <w:t>Multiple Input Multiple Output</w:t>
      </w:r>
    </w:p>
    <w:p w:rsidR="00AF769E" w:rsidRPr="005E0945" w:rsidRDefault="00D51AC6" w:rsidP="00AF769E">
      <w:pPr>
        <w:pStyle w:val="EW"/>
        <w:rPr>
          <w:lang w:val="en-GB" w:eastAsia="ja-JP"/>
        </w:rPr>
      </w:pPr>
      <w:r w:rsidRPr="005E0945">
        <w:rPr>
          <w:lang w:val="en-GB" w:eastAsia="ja-JP"/>
        </w:rPr>
        <w:t>MME</w:t>
      </w:r>
      <w:r w:rsidRPr="005E0945">
        <w:rPr>
          <w:lang w:val="en-GB" w:eastAsia="ja-JP"/>
        </w:rPr>
        <w:tab/>
        <w:t>Mobility Management Entity</w:t>
      </w:r>
    </w:p>
    <w:p w:rsidR="007D7FC7" w:rsidRPr="005E0945" w:rsidRDefault="007D7FC7" w:rsidP="007D7FC7">
      <w:pPr>
        <w:pStyle w:val="EW"/>
        <w:rPr>
          <w:lang w:val="en-GB" w:eastAsia="ja-JP"/>
        </w:rPr>
      </w:pPr>
      <w:r w:rsidRPr="005E0945">
        <w:rPr>
          <w:lang w:val="en-GB"/>
        </w:rPr>
        <w:t>MMTEL</w:t>
      </w:r>
      <w:r w:rsidRPr="005E0945">
        <w:rPr>
          <w:lang w:val="en-GB"/>
        </w:rPr>
        <w:tab/>
        <w:t>Multimedia telephony</w:t>
      </w:r>
    </w:p>
    <w:p w:rsidR="00D51AC6" w:rsidRPr="005E0945" w:rsidRDefault="00AF769E" w:rsidP="007D7FC7">
      <w:pPr>
        <w:pStyle w:val="EW"/>
        <w:rPr>
          <w:lang w:val="en-GB" w:eastAsia="ja-JP"/>
        </w:rPr>
      </w:pPr>
      <w:r w:rsidRPr="005E0945">
        <w:rPr>
          <w:lang w:val="en-GB" w:eastAsia="ja-JP"/>
        </w:rPr>
        <w:t>MPDCCH</w:t>
      </w:r>
      <w:r w:rsidRPr="005E0945">
        <w:rPr>
          <w:lang w:val="en-GB" w:eastAsia="ja-JP"/>
        </w:rPr>
        <w:tab/>
        <w:t>MTC Physical Downlink Control Channel</w:t>
      </w:r>
    </w:p>
    <w:p w:rsidR="00D51AC6" w:rsidRPr="005E0945" w:rsidRDefault="008A0EE8" w:rsidP="00E10AA0">
      <w:pPr>
        <w:pStyle w:val="EW"/>
        <w:rPr>
          <w:lang w:val="en-GB" w:eastAsia="ja-JP"/>
        </w:rPr>
      </w:pPr>
      <w:r w:rsidRPr="005E0945">
        <w:rPr>
          <w:rFonts w:eastAsia="SimSun"/>
          <w:lang w:val="en-GB" w:eastAsia="ko-KR"/>
        </w:rPr>
        <w:t>MSA</w:t>
      </w:r>
      <w:r w:rsidR="00D51AC6" w:rsidRPr="005E0945">
        <w:rPr>
          <w:rFonts w:eastAsia="SimSun"/>
          <w:lang w:val="en-GB" w:eastAsia="ko-KR"/>
        </w:rPr>
        <w:tab/>
        <w:t>MCH Subframe Allocation</w:t>
      </w:r>
    </w:p>
    <w:p w:rsidR="004B1EFF" w:rsidRPr="005E0945" w:rsidRDefault="004B1EFF" w:rsidP="00E10AA0">
      <w:pPr>
        <w:pStyle w:val="EW"/>
        <w:rPr>
          <w:lang w:val="en-GB"/>
        </w:rPr>
      </w:pPr>
      <w:r w:rsidRPr="005E0945">
        <w:rPr>
          <w:lang w:val="en-GB"/>
        </w:rPr>
        <w:t>MSI</w:t>
      </w:r>
      <w:r w:rsidRPr="005E0945">
        <w:rPr>
          <w:lang w:val="en-GB"/>
        </w:rPr>
        <w:tab/>
        <w:t>MCH Scheduling Information</w:t>
      </w:r>
    </w:p>
    <w:p w:rsidR="00AF769E" w:rsidRPr="005E0945" w:rsidRDefault="004B1EFF" w:rsidP="00AF769E">
      <w:pPr>
        <w:pStyle w:val="EW"/>
        <w:rPr>
          <w:lang w:val="en-GB" w:eastAsia="ja-JP"/>
        </w:rPr>
      </w:pPr>
      <w:r w:rsidRPr="005E0945">
        <w:rPr>
          <w:lang w:val="en-GB" w:eastAsia="ja-JP"/>
        </w:rPr>
        <w:t>MSP</w:t>
      </w:r>
      <w:r w:rsidRPr="005E0945">
        <w:rPr>
          <w:lang w:val="en-GB" w:eastAsia="ja-JP"/>
        </w:rPr>
        <w:tab/>
        <w:t>MCH Scheduling Period</w:t>
      </w:r>
    </w:p>
    <w:p w:rsidR="004B1EFF" w:rsidRPr="005E0945" w:rsidRDefault="00AF769E" w:rsidP="00AF769E">
      <w:pPr>
        <w:pStyle w:val="EW"/>
        <w:rPr>
          <w:lang w:val="en-GB"/>
        </w:rPr>
      </w:pPr>
      <w:r w:rsidRPr="005E0945">
        <w:rPr>
          <w:lang w:val="en-GB"/>
        </w:rPr>
        <w:t>MTC</w:t>
      </w:r>
      <w:r w:rsidRPr="005E0945">
        <w:rPr>
          <w:lang w:val="en-GB"/>
        </w:rPr>
        <w:tab/>
        <w:t>Machine-Type Communications</w:t>
      </w:r>
    </w:p>
    <w:p w:rsidR="004B1EFF" w:rsidRPr="005E0945" w:rsidRDefault="004B1EFF" w:rsidP="00E10AA0">
      <w:pPr>
        <w:pStyle w:val="EW"/>
        <w:rPr>
          <w:lang w:val="en-GB" w:eastAsia="ja-JP"/>
        </w:rPr>
      </w:pPr>
      <w:r w:rsidRPr="005E0945">
        <w:rPr>
          <w:lang w:val="en-GB" w:eastAsia="ja-JP"/>
        </w:rPr>
        <w:t>MTCH</w:t>
      </w:r>
      <w:r w:rsidRPr="005E0945">
        <w:rPr>
          <w:lang w:val="en-GB" w:eastAsia="ja-JP"/>
        </w:rPr>
        <w:tab/>
        <w:t>Multicast Traffic Channel</w:t>
      </w:r>
    </w:p>
    <w:p w:rsidR="00D51AC6" w:rsidRPr="005E0945" w:rsidRDefault="00D51AC6" w:rsidP="00E10AA0">
      <w:pPr>
        <w:pStyle w:val="EW"/>
        <w:rPr>
          <w:lang w:val="en-GB" w:eastAsia="ja-JP"/>
        </w:rPr>
      </w:pPr>
      <w:r w:rsidRPr="005E0945">
        <w:rPr>
          <w:lang w:val="en-GB" w:eastAsia="ja-JP"/>
        </w:rPr>
        <w:t>NACK</w:t>
      </w:r>
      <w:r w:rsidRPr="005E0945">
        <w:rPr>
          <w:lang w:val="en-GB" w:eastAsia="ja-JP"/>
        </w:rPr>
        <w:tab/>
        <w:t>Negative Acknowledgement</w:t>
      </w:r>
    </w:p>
    <w:p w:rsidR="00D51AC6" w:rsidRPr="005E0945" w:rsidRDefault="00D51AC6" w:rsidP="00E10AA0">
      <w:pPr>
        <w:pStyle w:val="EW"/>
        <w:rPr>
          <w:lang w:val="en-GB" w:eastAsia="ja-JP"/>
        </w:rPr>
      </w:pPr>
      <w:r w:rsidRPr="005E0945">
        <w:rPr>
          <w:lang w:val="en-GB" w:eastAsia="ja-JP"/>
        </w:rPr>
        <w:t>NAS</w:t>
      </w:r>
      <w:r w:rsidRPr="005E0945">
        <w:rPr>
          <w:lang w:val="en-GB" w:eastAsia="ja-JP"/>
        </w:rPr>
        <w:tab/>
        <w:t>Non-Access Stratum</w:t>
      </w:r>
    </w:p>
    <w:p w:rsidR="00A45B08" w:rsidRPr="005E0945" w:rsidRDefault="002F2ED3" w:rsidP="00F20FDD">
      <w:pPr>
        <w:pStyle w:val="EW"/>
        <w:rPr>
          <w:lang w:val="en-GB" w:eastAsia="ja-JP"/>
        </w:rPr>
      </w:pPr>
      <w:r w:rsidRPr="005E0945">
        <w:rPr>
          <w:lang w:val="en-GB" w:eastAsia="ja-JP"/>
        </w:rPr>
        <w:t>NB-IoT</w:t>
      </w:r>
      <w:r w:rsidRPr="005E0945">
        <w:rPr>
          <w:lang w:val="en-GB" w:eastAsia="ja-JP"/>
        </w:rPr>
        <w:tab/>
        <w:t>Narrow Band Internet of Things</w:t>
      </w:r>
    </w:p>
    <w:p w:rsidR="002F2ED3" w:rsidRPr="005E0945" w:rsidRDefault="00A45B08" w:rsidP="00A45B08">
      <w:pPr>
        <w:pStyle w:val="EW"/>
        <w:rPr>
          <w:lang w:val="en-GB" w:eastAsia="ja-JP"/>
        </w:rPr>
      </w:pPr>
      <w:r w:rsidRPr="005E0945">
        <w:rPr>
          <w:lang w:val="en-GB" w:eastAsia="zh-CN"/>
        </w:rPr>
        <w:t>NPBCH</w:t>
      </w:r>
      <w:r w:rsidRPr="005E0945">
        <w:rPr>
          <w:lang w:val="en-GB" w:eastAsia="zh-CN"/>
        </w:rPr>
        <w:tab/>
        <w:t>Narrowband Physical Broadcast channel</w:t>
      </w:r>
    </w:p>
    <w:p w:rsidR="00042E89" w:rsidRPr="005E0945" w:rsidRDefault="00042E89" w:rsidP="00E10AA0">
      <w:pPr>
        <w:pStyle w:val="EW"/>
        <w:rPr>
          <w:lang w:val="en-GB" w:eastAsia="ja-JP"/>
        </w:rPr>
      </w:pPr>
      <w:r w:rsidRPr="005E0945">
        <w:rPr>
          <w:lang w:val="en-GB" w:eastAsia="ja-JP"/>
        </w:rPr>
        <w:t>NCC</w:t>
      </w:r>
      <w:r w:rsidRPr="005E0945">
        <w:rPr>
          <w:lang w:val="en-GB" w:eastAsia="ja-JP"/>
        </w:rPr>
        <w:tab/>
        <w:t>Next Hop Chaining Counter</w:t>
      </w:r>
    </w:p>
    <w:p w:rsidR="00042E89" w:rsidRPr="005E0945" w:rsidRDefault="00042E89" w:rsidP="00E10AA0">
      <w:pPr>
        <w:pStyle w:val="EW"/>
        <w:rPr>
          <w:lang w:val="en-GB" w:eastAsia="ja-JP"/>
        </w:rPr>
      </w:pPr>
      <w:r w:rsidRPr="005E0945">
        <w:rPr>
          <w:lang w:val="en-GB" w:eastAsia="ja-JP"/>
        </w:rPr>
        <w:t>NH</w:t>
      </w:r>
      <w:r w:rsidRPr="005E0945">
        <w:rPr>
          <w:lang w:val="en-GB" w:eastAsia="ja-JP"/>
        </w:rPr>
        <w:tab/>
        <w:t>Next Hop key</w:t>
      </w:r>
    </w:p>
    <w:p w:rsidR="00A45B08" w:rsidRPr="005E0945" w:rsidRDefault="009B7F71" w:rsidP="00F20FDD">
      <w:pPr>
        <w:pStyle w:val="EW"/>
        <w:rPr>
          <w:lang w:val="en-GB" w:eastAsia="ja-JP"/>
        </w:rPr>
      </w:pPr>
      <w:r w:rsidRPr="005E0945">
        <w:rPr>
          <w:lang w:val="en-GB" w:eastAsia="ja-JP"/>
        </w:rPr>
        <w:lastRenderedPageBreak/>
        <w:t>NNSF</w:t>
      </w:r>
      <w:r w:rsidRPr="005E0945">
        <w:rPr>
          <w:lang w:val="en-GB" w:eastAsia="ja-JP"/>
        </w:rPr>
        <w:tab/>
        <w:t>NAS Node Selection Function</w:t>
      </w:r>
    </w:p>
    <w:p w:rsidR="00A45B08" w:rsidRPr="005E0945" w:rsidRDefault="00A45B08" w:rsidP="00F20FDD">
      <w:pPr>
        <w:pStyle w:val="EW"/>
        <w:rPr>
          <w:lang w:val="en-GB" w:eastAsia="zh-CN"/>
        </w:rPr>
      </w:pPr>
      <w:r w:rsidRPr="005E0945">
        <w:rPr>
          <w:lang w:val="en-GB" w:eastAsia="zh-CN"/>
        </w:rPr>
        <w:t>NPDCCH</w:t>
      </w:r>
      <w:r w:rsidRPr="005E0945">
        <w:rPr>
          <w:lang w:val="en-GB" w:eastAsia="zh-CN"/>
        </w:rPr>
        <w:tab/>
        <w:t>Narrowband Physical Downlink Control channel</w:t>
      </w:r>
    </w:p>
    <w:p w:rsidR="00A45B08" w:rsidRPr="005E0945" w:rsidRDefault="00A45B08" w:rsidP="00F20FDD">
      <w:pPr>
        <w:pStyle w:val="EW"/>
        <w:rPr>
          <w:lang w:val="en-GB" w:eastAsia="zh-CN"/>
        </w:rPr>
      </w:pPr>
      <w:r w:rsidRPr="005E0945">
        <w:rPr>
          <w:lang w:val="en-GB" w:eastAsia="zh-CN"/>
        </w:rPr>
        <w:t>NPDSCH</w:t>
      </w:r>
      <w:r w:rsidRPr="005E0945">
        <w:rPr>
          <w:lang w:val="en-GB" w:eastAsia="zh-CN"/>
        </w:rPr>
        <w:tab/>
        <w:t>Narrowband Physical Downlink Shared channel</w:t>
      </w:r>
    </w:p>
    <w:p w:rsidR="00A45B08" w:rsidRPr="005E0945" w:rsidRDefault="00A45B08" w:rsidP="00F20FDD">
      <w:pPr>
        <w:pStyle w:val="EW"/>
        <w:rPr>
          <w:lang w:val="en-GB" w:eastAsia="zh-CN"/>
        </w:rPr>
      </w:pPr>
      <w:r w:rsidRPr="005E0945">
        <w:rPr>
          <w:lang w:val="en-GB" w:eastAsia="zh-CN"/>
        </w:rPr>
        <w:t>NPRACH</w:t>
      </w:r>
      <w:r w:rsidRPr="005E0945">
        <w:rPr>
          <w:lang w:val="en-GB" w:eastAsia="zh-CN"/>
        </w:rPr>
        <w:tab/>
        <w:t>Narrowband Physical Random Access channel</w:t>
      </w:r>
    </w:p>
    <w:p w:rsidR="00A45B08" w:rsidRPr="005E0945" w:rsidRDefault="00A45B08" w:rsidP="00F20FDD">
      <w:pPr>
        <w:pStyle w:val="EW"/>
        <w:rPr>
          <w:lang w:val="en-GB" w:eastAsia="zh-CN"/>
        </w:rPr>
      </w:pPr>
      <w:r w:rsidRPr="005E0945">
        <w:rPr>
          <w:lang w:val="en-GB" w:eastAsia="zh-CN"/>
        </w:rPr>
        <w:t>NPUSCH</w:t>
      </w:r>
      <w:r w:rsidRPr="005E0945">
        <w:rPr>
          <w:lang w:val="en-GB" w:eastAsia="zh-CN"/>
        </w:rPr>
        <w:tab/>
        <w:t>Narrowband Physical Uplink Shared channel</w:t>
      </w:r>
    </w:p>
    <w:p w:rsidR="00F20FDD" w:rsidRPr="005E0945" w:rsidRDefault="00F20FDD" w:rsidP="00F20FDD">
      <w:pPr>
        <w:pStyle w:val="EW"/>
        <w:rPr>
          <w:lang w:val="en-GB"/>
        </w:rPr>
      </w:pPr>
      <w:r w:rsidRPr="005E0945">
        <w:rPr>
          <w:lang w:val="en-GB"/>
        </w:rPr>
        <w:t>NPRS</w:t>
      </w:r>
      <w:r w:rsidRPr="005E0945">
        <w:rPr>
          <w:lang w:val="en-GB"/>
        </w:rPr>
        <w:tab/>
        <w:t>Narrowband Positioning Reference Signal</w:t>
      </w:r>
    </w:p>
    <w:p w:rsidR="009B7F71" w:rsidRPr="005E0945" w:rsidRDefault="00A45B08" w:rsidP="00A45B08">
      <w:pPr>
        <w:pStyle w:val="EW"/>
        <w:rPr>
          <w:lang w:val="en-GB" w:eastAsia="ja-JP"/>
        </w:rPr>
      </w:pPr>
      <w:r w:rsidRPr="005E0945">
        <w:rPr>
          <w:lang w:val="en-GB"/>
        </w:rPr>
        <w:t>NPSS</w:t>
      </w:r>
      <w:r w:rsidRPr="005E0945">
        <w:rPr>
          <w:lang w:val="en-GB"/>
        </w:rPr>
        <w:tab/>
        <w:t>Narrowband Primary Synchronization Signal</w:t>
      </w:r>
    </w:p>
    <w:p w:rsidR="00163829" w:rsidRPr="005E0945" w:rsidRDefault="00163829" w:rsidP="00E10AA0">
      <w:pPr>
        <w:pStyle w:val="EW"/>
        <w:rPr>
          <w:lang w:val="en-GB" w:eastAsia="ja-JP"/>
        </w:rPr>
      </w:pPr>
      <w:r w:rsidRPr="005E0945">
        <w:rPr>
          <w:lang w:val="en-GB" w:eastAsia="ja-JP"/>
        </w:rPr>
        <w:t>NR</w:t>
      </w:r>
      <w:r w:rsidRPr="005E0945">
        <w:rPr>
          <w:lang w:val="en-GB" w:eastAsia="ja-JP"/>
        </w:rPr>
        <w:tab/>
        <w:t>Neighbour cell Relation</w:t>
      </w:r>
    </w:p>
    <w:p w:rsidR="00A45B08" w:rsidRPr="005E0945" w:rsidRDefault="00163829" w:rsidP="00F20FDD">
      <w:pPr>
        <w:pStyle w:val="EW"/>
        <w:rPr>
          <w:lang w:val="en-GB" w:eastAsia="ja-JP"/>
        </w:rPr>
      </w:pPr>
      <w:r w:rsidRPr="005E0945">
        <w:rPr>
          <w:lang w:val="en-GB" w:eastAsia="ja-JP"/>
        </w:rPr>
        <w:t>NRT</w:t>
      </w:r>
      <w:r w:rsidRPr="005E0945">
        <w:rPr>
          <w:lang w:val="en-GB" w:eastAsia="ja-JP"/>
        </w:rPr>
        <w:tab/>
        <w:t>Neighbour Relation Table</w:t>
      </w:r>
    </w:p>
    <w:p w:rsidR="00163829" w:rsidRPr="005E0945" w:rsidRDefault="008A0EE8" w:rsidP="00A45B08">
      <w:pPr>
        <w:pStyle w:val="EW"/>
        <w:rPr>
          <w:lang w:val="en-GB" w:eastAsia="ja-JP"/>
        </w:rPr>
      </w:pPr>
      <w:r w:rsidRPr="005E0945">
        <w:rPr>
          <w:lang w:val="en-GB"/>
        </w:rPr>
        <w:t>NSSS</w:t>
      </w:r>
      <w:r w:rsidR="00A45B08" w:rsidRPr="005E0945">
        <w:rPr>
          <w:lang w:val="en-GB"/>
        </w:rPr>
        <w:tab/>
        <w:t>Narrowband Secondary Synchronization Signal</w:t>
      </w:r>
    </w:p>
    <w:p w:rsidR="00D51AC6" w:rsidRPr="005E0945" w:rsidRDefault="00D51AC6" w:rsidP="00E10AA0">
      <w:pPr>
        <w:pStyle w:val="EW"/>
        <w:rPr>
          <w:lang w:val="en-GB" w:eastAsia="ja-JP"/>
        </w:rPr>
      </w:pPr>
      <w:r w:rsidRPr="005E0945">
        <w:rPr>
          <w:lang w:val="en-GB" w:eastAsia="ja-JP"/>
        </w:rPr>
        <w:t>OFDM</w:t>
      </w:r>
      <w:r w:rsidRPr="005E0945">
        <w:rPr>
          <w:lang w:val="en-GB" w:eastAsia="ja-JP"/>
        </w:rPr>
        <w:tab/>
        <w:t>Orthogonal Frequency Division Multiplexing</w:t>
      </w:r>
    </w:p>
    <w:p w:rsidR="00D51AC6" w:rsidRPr="005E0945" w:rsidRDefault="00D51AC6" w:rsidP="00E10AA0">
      <w:pPr>
        <w:pStyle w:val="EW"/>
        <w:rPr>
          <w:lang w:val="en-GB" w:eastAsia="ja-JP"/>
        </w:rPr>
      </w:pPr>
      <w:r w:rsidRPr="005E0945">
        <w:rPr>
          <w:lang w:val="en-GB" w:eastAsia="ja-JP"/>
        </w:rPr>
        <w:t>OFDMA</w:t>
      </w:r>
      <w:r w:rsidRPr="005E0945">
        <w:rPr>
          <w:lang w:val="en-GB" w:eastAsia="ja-JP"/>
        </w:rPr>
        <w:tab/>
        <w:t>Orthogonal Frequency Division Multiple Access</w:t>
      </w:r>
    </w:p>
    <w:p w:rsidR="00AD7970" w:rsidRPr="005E0945" w:rsidRDefault="00AD7970" w:rsidP="00E10AA0">
      <w:pPr>
        <w:pStyle w:val="EW"/>
        <w:rPr>
          <w:lang w:val="en-GB" w:eastAsia="ja-JP"/>
        </w:rPr>
      </w:pPr>
      <w:r w:rsidRPr="005E0945">
        <w:rPr>
          <w:lang w:val="en-GB" w:eastAsia="ja-JP"/>
        </w:rPr>
        <w:t>OPI</w:t>
      </w:r>
      <w:r w:rsidRPr="005E0945">
        <w:rPr>
          <w:lang w:val="en-GB" w:eastAsia="ja-JP"/>
        </w:rPr>
        <w:tab/>
        <w:t>Offload Preference Indicator</w:t>
      </w:r>
    </w:p>
    <w:p w:rsidR="003C3F19" w:rsidRPr="005E0945" w:rsidRDefault="003C3F19" w:rsidP="00E10AA0">
      <w:pPr>
        <w:pStyle w:val="EW"/>
        <w:rPr>
          <w:lang w:val="en-GB" w:eastAsia="ja-JP"/>
        </w:rPr>
      </w:pPr>
      <w:r w:rsidRPr="005E0945">
        <w:rPr>
          <w:lang w:val="en-GB" w:eastAsia="ja-JP"/>
        </w:rPr>
        <w:t>OTDOA</w:t>
      </w:r>
      <w:r w:rsidRPr="005E0945">
        <w:rPr>
          <w:lang w:val="en-GB" w:eastAsia="ja-JP"/>
        </w:rPr>
        <w:tab/>
        <w:t>Observed Time Difference Of Arrival (positioning method)</w:t>
      </w:r>
    </w:p>
    <w:p w:rsidR="00D51AC6" w:rsidRPr="005E0945" w:rsidRDefault="00D51AC6" w:rsidP="00E10AA0">
      <w:pPr>
        <w:pStyle w:val="EW"/>
        <w:rPr>
          <w:lang w:val="en-GB" w:eastAsia="ja-JP"/>
        </w:rPr>
      </w:pPr>
      <w:r w:rsidRPr="005E0945">
        <w:rPr>
          <w:lang w:val="en-GB" w:eastAsia="ja-JP"/>
        </w:rPr>
        <w:t>P-GW</w:t>
      </w:r>
      <w:r w:rsidRPr="005E0945">
        <w:rPr>
          <w:lang w:val="en-GB" w:eastAsia="ja-JP"/>
        </w:rPr>
        <w:tab/>
        <w:t>PDN Gateway</w:t>
      </w:r>
    </w:p>
    <w:p w:rsidR="00A90208" w:rsidRPr="005E0945" w:rsidRDefault="00A90208" w:rsidP="00E10AA0">
      <w:pPr>
        <w:pStyle w:val="EW"/>
        <w:rPr>
          <w:lang w:val="en-GB" w:eastAsia="ja-JP"/>
        </w:rPr>
      </w:pPr>
      <w:r w:rsidRPr="005E0945">
        <w:rPr>
          <w:lang w:val="en-GB" w:eastAsia="ja-JP"/>
        </w:rPr>
        <w:t>P-RNTI</w:t>
      </w:r>
      <w:r w:rsidRPr="005E0945">
        <w:rPr>
          <w:lang w:val="en-GB" w:eastAsia="ja-JP"/>
        </w:rPr>
        <w:tab/>
        <w:t>Paging RNTI</w:t>
      </w:r>
    </w:p>
    <w:p w:rsidR="00D51AC6" w:rsidRPr="005E0945" w:rsidRDefault="00D51AC6" w:rsidP="00E10AA0">
      <w:pPr>
        <w:pStyle w:val="EW"/>
        <w:rPr>
          <w:lang w:val="en-GB" w:eastAsia="ja-JP"/>
        </w:rPr>
      </w:pPr>
      <w:r w:rsidRPr="005E0945">
        <w:rPr>
          <w:lang w:val="en-GB" w:eastAsia="ja-JP"/>
        </w:rPr>
        <w:t>PA</w:t>
      </w:r>
      <w:r w:rsidRPr="005E0945">
        <w:rPr>
          <w:lang w:val="en-GB" w:eastAsia="ja-JP"/>
        </w:rPr>
        <w:tab/>
        <w:t>Power Amplifier</w:t>
      </w:r>
    </w:p>
    <w:p w:rsidR="00D51AC6" w:rsidRPr="005E0945" w:rsidRDefault="00D51AC6" w:rsidP="00E10AA0">
      <w:pPr>
        <w:pStyle w:val="EW"/>
        <w:rPr>
          <w:lang w:val="en-GB" w:eastAsia="ja-JP"/>
        </w:rPr>
      </w:pPr>
      <w:r w:rsidRPr="005E0945">
        <w:rPr>
          <w:lang w:val="en-GB" w:eastAsia="ja-JP"/>
        </w:rPr>
        <w:t>PAPR</w:t>
      </w:r>
      <w:r w:rsidRPr="005E0945">
        <w:rPr>
          <w:lang w:val="en-GB" w:eastAsia="ja-JP"/>
        </w:rPr>
        <w:tab/>
        <w:t>Peak-to-Average Power Ratio</w:t>
      </w:r>
    </w:p>
    <w:p w:rsidR="00D51AC6" w:rsidRPr="005E0945" w:rsidRDefault="00D51AC6" w:rsidP="00E10AA0">
      <w:pPr>
        <w:pStyle w:val="EW"/>
        <w:rPr>
          <w:lang w:val="en-GB" w:eastAsia="ja-JP"/>
        </w:rPr>
      </w:pPr>
      <w:r w:rsidRPr="005E0945">
        <w:rPr>
          <w:lang w:val="en-GB" w:eastAsia="ja-JP"/>
        </w:rPr>
        <w:t>PBCH</w:t>
      </w:r>
      <w:r w:rsidRPr="005E0945">
        <w:rPr>
          <w:lang w:val="en-GB" w:eastAsia="ja-JP"/>
        </w:rPr>
        <w:tab/>
        <w:t>Physical Broadcast CHannel</w:t>
      </w:r>
    </w:p>
    <w:p w:rsidR="00D51AC6" w:rsidRPr="005E0945" w:rsidRDefault="00D51AC6" w:rsidP="00E10AA0">
      <w:pPr>
        <w:pStyle w:val="EW"/>
        <w:rPr>
          <w:lang w:val="en-GB" w:eastAsia="ja-JP"/>
        </w:rPr>
      </w:pPr>
      <w:r w:rsidRPr="005E0945">
        <w:rPr>
          <w:lang w:val="en-GB" w:eastAsia="ja-JP"/>
        </w:rPr>
        <w:t>PBR</w:t>
      </w:r>
      <w:r w:rsidRPr="005E0945">
        <w:rPr>
          <w:lang w:val="en-GB" w:eastAsia="ja-JP"/>
        </w:rPr>
        <w:tab/>
        <w:t>Prioritised Bit Rate</w:t>
      </w:r>
    </w:p>
    <w:p w:rsidR="003A32F4" w:rsidRPr="005E0945" w:rsidRDefault="003A32F4" w:rsidP="00E10AA0">
      <w:pPr>
        <w:pStyle w:val="EW"/>
        <w:rPr>
          <w:lang w:val="en-GB" w:eastAsia="ja-JP"/>
        </w:rPr>
      </w:pPr>
      <w:r w:rsidRPr="005E0945">
        <w:rPr>
          <w:lang w:val="en-GB" w:eastAsia="ja-JP"/>
        </w:rPr>
        <w:t>PCC</w:t>
      </w:r>
      <w:r w:rsidRPr="005E0945">
        <w:rPr>
          <w:lang w:val="en-GB" w:eastAsia="ja-JP"/>
        </w:rPr>
        <w:tab/>
        <w:t>Primary Component Carrier</w:t>
      </w:r>
    </w:p>
    <w:p w:rsidR="00D51AC6" w:rsidRPr="005E0945" w:rsidRDefault="00D51AC6" w:rsidP="00E10AA0">
      <w:pPr>
        <w:pStyle w:val="EW"/>
        <w:rPr>
          <w:lang w:val="en-GB" w:eastAsia="ja-JP"/>
        </w:rPr>
      </w:pPr>
      <w:r w:rsidRPr="005E0945">
        <w:rPr>
          <w:lang w:val="en-GB" w:eastAsia="ja-JP"/>
        </w:rPr>
        <w:t>PCCH</w:t>
      </w:r>
      <w:r w:rsidRPr="005E0945">
        <w:rPr>
          <w:lang w:val="en-GB" w:eastAsia="ja-JP"/>
        </w:rPr>
        <w:tab/>
        <w:t>Paging Control Channel</w:t>
      </w:r>
    </w:p>
    <w:p w:rsidR="003A32F4" w:rsidRPr="005E0945" w:rsidRDefault="003A32F4" w:rsidP="00E10AA0">
      <w:pPr>
        <w:pStyle w:val="EW"/>
        <w:rPr>
          <w:lang w:val="en-GB" w:eastAsia="ja-JP"/>
        </w:rPr>
      </w:pPr>
      <w:r w:rsidRPr="005E0945">
        <w:rPr>
          <w:lang w:val="en-GB" w:eastAsia="ja-JP"/>
        </w:rPr>
        <w:t>PCell</w:t>
      </w:r>
      <w:r w:rsidRPr="005E0945">
        <w:rPr>
          <w:lang w:val="en-GB" w:eastAsia="ja-JP"/>
        </w:rPr>
        <w:tab/>
        <w:t>Primary Cell</w:t>
      </w:r>
    </w:p>
    <w:p w:rsidR="00D51AC6" w:rsidRPr="005E0945" w:rsidRDefault="00D51AC6" w:rsidP="00E10AA0">
      <w:pPr>
        <w:pStyle w:val="EW"/>
        <w:rPr>
          <w:lang w:val="en-GB" w:eastAsia="ja-JP"/>
        </w:rPr>
      </w:pPr>
      <w:r w:rsidRPr="005E0945">
        <w:rPr>
          <w:lang w:val="en-GB" w:eastAsia="ja-JP"/>
        </w:rPr>
        <w:t>PCFICH</w:t>
      </w:r>
      <w:r w:rsidRPr="005E0945">
        <w:rPr>
          <w:lang w:val="en-GB" w:eastAsia="ja-JP"/>
        </w:rPr>
        <w:tab/>
        <w:t>Physical Control Format Indicator CHannel</w:t>
      </w:r>
    </w:p>
    <w:p w:rsidR="00A90208" w:rsidRPr="005E0945" w:rsidRDefault="00A90208" w:rsidP="00E10AA0">
      <w:pPr>
        <w:pStyle w:val="EW"/>
        <w:rPr>
          <w:lang w:val="en-GB" w:eastAsia="ja-JP"/>
        </w:rPr>
      </w:pPr>
      <w:r w:rsidRPr="005E0945">
        <w:rPr>
          <w:lang w:val="en-GB" w:eastAsia="ja-JP"/>
        </w:rPr>
        <w:t>PCH</w:t>
      </w:r>
      <w:r w:rsidRPr="005E0945">
        <w:rPr>
          <w:lang w:val="en-GB" w:eastAsia="ja-JP"/>
        </w:rPr>
        <w:tab/>
        <w:t>Paging Channel</w:t>
      </w:r>
    </w:p>
    <w:p w:rsidR="00163829" w:rsidRPr="005E0945" w:rsidRDefault="00163829" w:rsidP="00E10AA0">
      <w:pPr>
        <w:pStyle w:val="EW"/>
        <w:rPr>
          <w:lang w:val="en-GB" w:eastAsia="ja-JP"/>
        </w:rPr>
      </w:pPr>
      <w:r w:rsidRPr="005E0945">
        <w:rPr>
          <w:lang w:val="en-GB" w:eastAsia="ja-JP"/>
        </w:rPr>
        <w:t>PCI</w:t>
      </w:r>
      <w:r w:rsidRPr="005E0945">
        <w:rPr>
          <w:lang w:val="en-GB" w:eastAsia="ja-JP"/>
        </w:rPr>
        <w:tab/>
        <w:t>Physical Cell Identifier</w:t>
      </w:r>
    </w:p>
    <w:p w:rsidR="00D51AC6" w:rsidRPr="005E0945" w:rsidRDefault="00D51AC6" w:rsidP="00E10AA0">
      <w:pPr>
        <w:pStyle w:val="EW"/>
        <w:rPr>
          <w:lang w:val="en-GB" w:eastAsia="ja-JP"/>
        </w:rPr>
      </w:pPr>
      <w:r w:rsidRPr="005E0945">
        <w:rPr>
          <w:lang w:val="en-GB" w:eastAsia="ja-JP"/>
        </w:rPr>
        <w:t>PDCCH</w:t>
      </w:r>
      <w:r w:rsidRPr="005E0945">
        <w:rPr>
          <w:lang w:val="en-GB" w:eastAsia="ja-JP"/>
        </w:rPr>
        <w:tab/>
        <w:t>Physical Downlink Control CHannel</w:t>
      </w:r>
    </w:p>
    <w:p w:rsidR="00D51AC6" w:rsidRPr="005E0945" w:rsidRDefault="00D51AC6" w:rsidP="00E10AA0">
      <w:pPr>
        <w:pStyle w:val="EW"/>
        <w:rPr>
          <w:lang w:val="en-GB" w:eastAsia="ja-JP"/>
        </w:rPr>
      </w:pPr>
      <w:r w:rsidRPr="005E0945">
        <w:rPr>
          <w:lang w:val="en-GB" w:eastAsia="ja-JP"/>
        </w:rPr>
        <w:t>PDCP</w:t>
      </w:r>
      <w:r w:rsidRPr="005E0945">
        <w:rPr>
          <w:lang w:val="en-GB" w:eastAsia="ja-JP"/>
        </w:rPr>
        <w:tab/>
        <w:t>Packet Data Convergence Protocol</w:t>
      </w:r>
    </w:p>
    <w:p w:rsidR="006E58CD" w:rsidRPr="005E0945" w:rsidRDefault="006E58CD" w:rsidP="00E10AA0">
      <w:pPr>
        <w:pStyle w:val="EW"/>
        <w:rPr>
          <w:lang w:val="en-GB" w:eastAsia="ja-JP"/>
        </w:rPr>
      </w:pPr>
      <w:r w:rsidRPr="005E0945">
        <w:rPr>
          <w:lang w:val="en-GB" w:eastAsia="ja-JP"/>
        </w:rPr>
        <w:t>PDN</w:t>
      </w:r>
      <w:r w:rsidRPr="005E0945">
        <w:rPr>
          <w:lang w:val="en-GB" w:eastAsia="ja-JP"/>
        </w:rPr>
        <w:tab/>
        <w:t>Packet Data Network</w:t>
      </w:r>
    </w:p>
    <w:p w:rsidR="007A3EE8" w:rsidRPr="005E0945" w:rsidRDefault="007A3EE8" w:rsidP="007A3EE8">
      <w:pPr>
        <w:pStyle w:val="EW"/>
        <w:rPr>
          <w:lang w:val="en-GB" w:eastAsia="ja-JP"/>
        </w:rPr>
      </w:pPr>
      <w:r w:rsidRPr="005E0945">
        <w:rPr>
          <w:lang w:val="en-GB" w:eastAsia="ja-JP"/>
        </w:rPr>
        <w:t>PDSCH</w:t>
      </w:r>
      <w:r w:rsidRPr="005E0945">
        <w:rPr>
          <w:lang w:val="en-GB" w:eastAsia="ja-JP"/>
        </w:rPr>
        <w:tab/>
        <w:t>Physical Downlink Shared CHannel</w:t>
      </w:r>
    </w:p>
    <w:p w:rsidR="00D51AC6" w:rsidRPr="005E0945" w:rsidRDefault="00D51AC6" w:rsidP="00E10AA0">
      <w:pPr>
        <w:pStyle w:val="EW"/>
        <w:rPr>
          <w:lang w:val="en-GB" w:eastAsia="ja-JP"/>
        </w:rPr>
      </w:pPr>
      <w:r w:rsidRPr="005E0945">
        <w:rPr>
          <w:lang w:val="en-GB" w:eastAsia="ja-JP"/>
        </w:rPr>
        <w:t>PDU</w:t>
      </w:r>
      <w:r w:rsidRPr="005E0945">
        <w:rPr>
          <w:lang w:val="en-GB" w:eastAsia="ja-JP"/>
        </w:rPr>
        <w:tab/>
        <w:t>Protocol Data Unit</w:t>
      </w:r>
    </w:p>
    <w:p w:rsidR="00D51AC6" w:rsidRPr="005E0945" w:rsidRDefault="00D51AC6" w:rsidP="00E10AA0">
      <w:pPr>
        <w:pStyle w:val="EW"/>
        <w:rPr>
          <w:lang w:val="en-GB" w:eastAsia="ja-JP"/>
        </w:rPr>
      </w:pPr>
      <w:r w:rsidRPr="005E0945">
        <w:rPr>
          <w:lang w:val="en-GB" w:eastAsia="ja-JP"/>
        </w:rPr>
        <w:t>PHICH</w:t>
      </w:r>
      <w:r w:rsidRPr="005E0945">
        <w:rPr>
          <w:lang w:val="en-GB" w:eastAsia="ja-JP"/>
        </w:rPr>
        <w:tab/>
        <w:t>Physical Hybrid ARQ Indicator CHannel</w:t>
      </w:r>
    </w:p>
    <w:p w:rsidR="00D51AC6" w:rsidRPr="005E0945" w:rsidRDefault="00D51AC6" w:rsidP="00E10AA0">
      <w:pPr>
        <w:pStyle w:val="EW"/>
        <w:rPr>
          <w:lang w:val="en-GB" w:eastAsia="ja-JP"/>
        </w:rPr>
      </w:pPr>
      <w:r w:rsidRPr="005E0945">
        <w:rPr>
          <w:lang w:val="en-GB" w:eastAsia="ja-JP"/>
        </w:rPr>
        <w:t>PHY</w:t>
      </w:r>
      <w:r w:rsidRPr="005E0945">
        <w:rPr>
          <w:lang w:val="en-GB" w:eastAsia="ja-JP"/>
        </w:rPr>
        <w:tab/>
        <w:t>Physical layer</w:t>
      </w:r>
    </w:p>
    <w:p w:rsidR="00583FED" w:rsidRPr="005E0945" w:rsidRDefault="00D51AC6" w:rsidP="00583FED">
      <w:pPr>
        <w:pStyle w:val="EW"/>
        <w:rPr>
          <w:lang w:val="en-GB" w:eastAsia="ja-JP"/>
        </w:rPr>
      </w:pPr>
      <w:r w:rsidRPr="005E0945">
        <w:rPr>
          <w:lang w:val="en-GB" w:eastAsia="ja-JP"/>
        </w:rPr>
        <w:t>PLMN</w:t>
      </w:r>
      <w:r w:rsidRPr="005E0945">
        <w:rPr>
          <w:lang w:val="en-GB" w:eastAsia="ja-JP"/>
        </w:rPr>
        <w:tab/>
        <w:t>Public Land Mobile Network</w:t>
      </w:r>
    </w:p>
    <w:p w:rsidR="007A3EE8" w:rsidRPr="005E0945" w:rsidRDefault="00D51AC6" w:rsidP="007A3EE8">
      <w:pPr>
        <w:pStyle w:val="EW"/>
        <w:rPr>
          <w:lang w:val="en-GB" w:eastAsia="ja-JP"/>
        </w:rPr>
      </w:pPr>
      <w:r w:rsidRPr="005E0945">
        <w:rPr>
          <w:lang w:val="en-GB" w:eastAsia="ja-JP"/>
        </w:rPr>
        <w:t>PMCH</w:t>
      </w:r>
      <w:r w:rsidRPr="005E0945">
        <w:rPr>
          <w:lang w:val="en-GB" w:eastAsia="ja-JP"/>
        </w:rPr>
        <w:tab/>
        <w:t>Physical Multicast CHannel</w:t>
      </w:r>
    </w:p>
    <w:p w:rsidR="00D51AC6" w:rsidRPr="005E0945" w:rsidRDefault="007A3EE8" w:rsidP="007A3EE8">
      <w:pPr>
        <w:pStyle w:val="EW"/>
        <w:rPr>
          <w:lang w:val="en-GB" w:eastAsia="ja-JP"/>
        </w:rPr>
      </w:pPr>
      <w:r w:rsidRPr="005E0945">
        <w:rPr>
          <w:lang w:val="en-GB" w:eastAsia="ja-JP"/>
        </w:rPr>
        <w:t>PMK</w:t>
      </w:r>
      <w:r w:rsidRPr="005E0945">
        <w:rPr>
          <w:lang w:val="en-GB" w:eastAsia="ja-JP"/>
        </w:rPr>
        <w:tab/>
        <w:t>Pairwise Master Key</w:t>
      </w:r>
    </w:p>
    <w:p w:rsidR="007A3EE8" w:rsidRPr="005E0945" w:rsidRDefault="007A3EE8" w:rsidP="007A3EE8">
      <w:pPr>
        <w:pStyle w:val="EW"/>
        <w:rPr>
          <w:lang w:val="en-GB" w:eastAsia="ja-JP"/>
        </w:rPr>
      </w:pPr>
      <w:r w:rsidRPr="005E0945">
        <w:rPr>
          <w:lang w:val="en-GB" w:eastAsia="ja-JP"/>
        </w:rPr>
        <w:t>PPPP</w:t>
      </w:r>
      <w:r w:rsidRPr="005E0945">
        <w:rPr>
          <w:lang w:val="en-GB" w:eastAsia="ja-JP"/>
        </w:rPr>
        <w:tab/>
        <w:t>ProSe Per-Packet Priority</w:t>
      </w:r>
    </w:p>
    <w:p w:rsidR="00D51AC6" w:rsidRPr="005E0945" w:rsidRDefault="00D51AC6" w:rsidP="00E10AA0">
      <w:pPr>
        <w:pStyle w:val="EW"/>
        <w:rPr>
          <w:lang w:val="en-GB" w:eastAsia="ja-JP"/>
        </w:rPr>
      </w:pPr>
      <w:r w:rsidRPr="005E0945">
        <w:rPr>
          <w:lang w:val="en-GB" w:eastAsia="ja-JP"/>
        </w:rPr>
        <w:t>PRACH</w:t>
      </w:r>
      <w:r w:rsidRPr="005E0945">
        <w:rPr>
          <w:lang w:val="en-GB" w:eastAsia="ja-JP"/>
        </w:rPr>
        <w:tab/>
        <w:t>Physical Random Access CHannel</w:t>
      </w:r>
    </w:p>
    <w:p w:rsidR="00716406" w:rsidRPr="005E0945" w:rsidRDefault="00D51AC6" w:rsidP="00E10AA0">
      <w:pPr>
        <w:pStyle w:val="EW"/>
        <w:rPr>
          <w:lang w:val="en-GB" w:eastAsia="ja-JP"/>
        </w:rPr>
      </w:pPr>
      <w:r w:rsidRPr="005E0945">
        <w:rPr>
          <w:lang w:val="en-GB" w:eastAsia="ja-JP"/>
        </w:rPr>
        <w:t>PRB</w:t>
      </w:r>
      <w:r w:rsidRPr="005E0945">
        <w:rPr>
          <w:lang w:val="en-GB" w:eastAsia="ja-JP"/>
        </w:rPr>
        <w:tab/>
        <w:t>Physical Resource Block</w:t>
      </w:r>
    </w:p>
    <w:p w:rsidR="00716406" w:rsidRPr="005E0945" w:rsidRDefault="00716406" w:rsidP="00E10AA0">
      <w:pPr>
        <w:pStyle w:val="EW"/>
        <w:rPr>
          <w:lang w:val="en-GB" w:eastAsia="ja-JP"/>
        </w:rPr>
      </w:pPr>
      <w:r w:rsidRPr="005E0945">
        <w:rPr>
          <w:lang w:val="en-GB" w:eastAsia="ja-JP"/>
        </w:rPr>
        <w:t>ProSe</w:t>
      </w:r>
      <w:r w:rsidRPr="005E0945">
        <w:rPr>
          <w:lang w:val="en-GB" w:eastAsia="ja-JP"/>
        </w:rPr>
        <w:tab/>
        <w:t>Proximity based Services</w:t>
      </w:r>
    </w:p>
    <w:p w:rsidR="00D51AC6" w:rsidRPr="005E0945" w:rsidRDefault="008A0EE8" w:rsidP="00E10AA0">
      <w:pPr>
        <w:pStyle w:val="EW"/>
        <w:rPr>
          <w:lang w:val="en-GB" w:eastAsia="ja-JP"/>
        </w:rPr>
      </w:pPr>
      <w:r w:rsidRPr="005E0945">
        <w:rPr>
          <w:lang w:val="en-GB" w:eastAsia="ja-JP"/>
        </w:rPr>
        <w:t>PSBCH</w:t>
      </w:r>
      <w:r w:rsidR="00716406" w:rsidRPr="005E0945">
        <w:rPr>
          <w:lang w:val="en-GB" w:eastAsia="ja-JP"/>
        </w:rPr>
        <w:tab/>
        <w:t>Physical Sidelink Broadcast CHannel</w:t>
      </w:r>
    </w:p>
    <w:p w:rsidR="00716406" w:rsidRPr="005E0945" w:rsidRDefault="00D51AC6" w:rsidP="00E10AA0">
      <w:pPr>
        <w:pStyle w:val="EW"/>
        <w:rPr>
          <w:lang w:val="en-GB" w:eastAsia="ja-JP"/>
        </w:rPr>
      </w:pPr>
      <w:r w:rsidRPr="005E0945">
        <w:rPr>
          <w:lang w:val="en-GB" w:eastAsia="ja-JP"/>
        </w:rPr>
        <w:t>PSC</w:t>
      </w:r>
      <w:r w:rsidRPr="005E0945">
        <w:rPr>
          <w:lang w:val="en-GB" w:eastAsia="ja-JP"/>
        </w:rPr>
        <w:tab/>
        <w:t>Packet Scheduling</w:t>
      </w:r>
    </w:p>
    <w:p w:rsidR="004C4A69" w:rsidRPr="005E0945" w:rsidRDefault="00716406" w:rsidP="00E10AA0">
      <w:pPr>
        <w:pStyle w:val="EW"/>
        <w:rPr>
          <w:lang w:val="en-GB" w:eastAsia="ja-JP"/>
        </w:rPr>
      </w:pPr>
      <w:r w:rsidRPr="005E0945">
        <w:rPr>
          <w:lang w:val="en-GB" w:eastAsia="ja-JP"/>
        </w:rPr>
        <w:t>PSCCH</w:t>
      </w:r>
      <w:r w:rsidRPr="005E0945">
        <w:rPr>
          <w:lang w:val="en-GB" w:eastAsia="ja-JP"/>
        </w:rPr>
        <w:tab/>
        <w:t>Physical Sidelink Control CHannel</w:t>
      </w:r>
    </w:p>
    <w:p w:rsidR="00D51AC6" w:rsidRPr="005E0945" w:rsidRDefault="00830416" w:rsidP="00E10AA0">
      <w:pPr>
        <w:pStyle w:val="EW"/>
        <w:rPr>
          <w:lang w:val="en-GB" w:eastAsia="ja-JP"/>
        </w:rPr>
      </w:pPr>
      <w:r w:rsidRPr="005E0945">
        <w:rPr>
          <w:lang w:val="en-GB" w:eastAsia="ja-JP"/>
        </w:rPr>
        <w:t>PSCell</w:t>
      </w:r>
      <w:r w:rsidRPr="005E0945">
        <w:rPr>
          <w:lang w:val="en-GB" w:eastAsia="ja-JP"/>
        </w:rPr>
        <w:tab/>
        <w:t>Primary SCell</w:t>
      </w:r>
    </w:p>
    <w:p w:rsidR="004313E2" w:rsidRPr="005E0945" w:rsidRDefault="00716406" w:rsidP="004313E2">
      <w:pPr>
        <w:pStyle w:val="EW"/>
        <w:rPr>
          <w:lang w:val="en-GB" w:eastAsia="ja-JP"/>
        </w:rPr>
      </w:pPr>
      <w:r w:rsidRPr="005E0945">
        <w:rPr>
          <w:lang w:val="en-GB" w:eastAsia="ja-JP"/>
        </w:rPr>
        <w:t>PSDCH</w:t>
      </w:r>
      <w:r w:rsidRPr="005E0945">
        <w:rPr>
          <w:lang w:val="en-GB" w:eastAsia="ja-JP"/>
        </w:rPr>
        <w:tab/>
        <w:t>Physical Sidelink Discovery CHannel</w:t>
      </w:r>
    </w:p>
    <w:p w:rsidR="00716406" w:rsidRPr="005E0945" w:rsidRDefault="004313E2" w:rsidP="004313E2">
      <w:pPr>
        <w:pStyle w:val="EW"/>
        <w:rPr>
          <w:lang w:val="en-GB" w:eastAsia="ja-JP"/>
        </w:rPr>
      </w:pPr>
      <w:r w:rsidRPr="005E0945">
        <w:rPr>
          <w:lang w:val="en-GB" w:eastAsia="ja-JP"/>
        </w:rPr>
        <w:t>PSK</w:t>
      </w:r>
      <w:r w:rsidRPr="005E0945">
        <w:rPr>
          <w:lang w:val="en-GB" w:eastAsia="ja-JP"/>
        </w:rPr>
        <w:tab/>
        <w:t>Pre-Shared Key</w:t>
      </w:r>
    </w:p>
    <w:p w:rsidR="00AD0E5F" w:rsidRPr="005E0945" w:rsidRDefault="00AD0E5F" w:rsidP="00E10AA0">
      <w:pPr>
        <w:pStyle w:val="EW"/>
        <w:rPr>
          <w:lang w:val="en-GB" w:eastAsia="ja-JP"/>
        </w:rPr>
      </w:pPr>
      <w:r w:rsidRPr="005E0945">
        <w:rPr>
          <w:lang w:val="en-GB" w:eastAsia="ja-JP"/>
        </w:rPr>
        <w:t>PSM</w:t>
      </w:r>
      <w:r w:rsidRPr="005E0945">
        <w:rPr>
          <w:lang w:val="en-GB" w:eastAsia="ja-JP"/>
        </w:rPr>
        <w:tab/>
        <w:t>Power Saving Mode</w:t>
      </w:r>
    </w:p>
    <w:p w:rsidR="00716406" w:rsidRPr="005E0945" w:rsidRDefault="00716406" w:rsidP="00E10AA0">
      <w:pPr>
        <w:pStyle w:val="EW"/>
        <w:rPr>
          <w:lang w:val="en-GB" w:eastAsia="ja-JP"/>
        </w:rPr>
      </w:pPr>
      <w:r w:rsidRPr="005E0945">
        <w:rPr>
          <w:lang w:val="en-GB" w:eastAsia="ja-JP"/>
        </w:rPr>
        <w:t>PSSCH</w:t>
      </w:r>
      <w:r w:rsidRPr="005E0945">
        <w:rPr>
          <w:lang w:val="en-GB" w:eastAsia="ja-JP"/>
        </w:rPr>
        <w:tab/>
        <w:t>Physical Sidelink Shared CHannel</w:t>
      </w:r>
    </w:p>
    <w:p w:rsidR="007A3EE8" w:rsidRPr="005E0945" w:rsidRDefault="007A3EE8" w:rsidP="007A3EE8">
      <w:pPr>
        <w:pStyle w:val="EW"/>
        <w:rPr>
          <w:lang w:val="en-GB" w:eastAsia="ja-JP"/>
        </w:rPr>
      </w:pPr>
      <w:r w:rsidRPr="005E0945">
        <w:rPr>
          <w:lang w:val="en-GB" w:eastAsia="ja-JP"/>
        </w:rPr>
        <w:t>pTAG</w:t>
      </w:r>
      <w:r w:rsidRPr="005E0945">
        <w:rPr>
          <w:lang w:val="en-GB" w:eastAsia="ja-JP"/>
        </w:rPr>
        <w:tab/>
        <w:t>Primary Timing Advance Group</w:t>
      </w:r>
    </w:p>
    <w:p w:rsidR="007A3EE8" w:rsidRPr="005E0945" w:rsidRDefault="007A3EE8" w:rsidP="007A3EE8">
      <w:pPr>
        <w:pStyle w:val="EW"/>
        <w:rPr>
          <w:lang w:val="en-GB" w:eastAsia="ja-JP"/>
        </w:rPr>
      </w:pPr>
      <w:r w:rsidRPr="005E0945">
        <w:rPr>
          <w:lang w:val="en-GB" w:eastAsia="ja-JP"/>
        </w:rPr>
        <w:t>PTW</w:t>
      </w:r>
      <w:r w:rsidRPr="005E0945">
        <w:rPr>
          <w:lang w:val="en-GB" w:eastAsia="ja-JP"/>
        </w:rPr>
        <w:tab/>
        <w:t>Paging Time Window</w:t>
      </w:r>
    </w:p>
    <w:p w:rsidR="00D51AC6" w:rsidRPr="005E0945" w:rsidRDefault="00D51AC6" w:rsidP="00E10AA0">
      <w:pPr>
        <w:pStyle w:val="EW"/>
        <w:rPr>
          <w:lang w:val="en-GB" w:eastAsia="ja-JP"/>
        </w:rPr>
      </w:pPr>
      <w:r w:rsidRPr="005E0945">
        <w:rPr>
          <w:lang w:val="en-GB" w:eastAsia="ja-JP"/>
        </w:rPr>
        <w:t>PUCCH</w:t>
      </w:r>
      <w:r w:rsidRPr="005E0945">
        <w:rPr>
          <w:lang w:val="en-GB" w:eastAsia="ja-JP"/>
        </w:rPr>
        <w:tab/>
        <w:t>Physical Uplink Control CHannel</w:t>
      </w:r>
    </w:p>
    <w:p w:rsidR="00D51AC6" w:rsidRPr="005E0945" w:rsidRDefault="00D51AC6" w:rsidP="00E10AA0">
      <w:pPr>
        <w:pStyle w:val="EW"/>
        <w:rPr>
          <w:lang w:val="en-GB" w:eastAsia="ja-JP"/>
        </w:rPr>
      </w:pPr>
      <w:r w:rsidRPr="005E0945">
        <w:rPr>
          <w:lang w:val="en-GB" w:eastAsia="ja-JP"/>
        </w:rPr>
        <w:t>PUSCH</w:t>
      </w:r>
      <w:r w:rsidRPr="005E0945">
        <w:rPr>
          <w:lang w:val="en-GB" w:eastAsia="ja-JP"/>
        </w:rPr>
        <w:tab/>
        <w:t>Physical Uplink Shared CHannel</w:t>
      </w:r>
    </w:p>
    <w:p w:rsidR="0065535D" w:rsidRPr="005E0945" w:rsidRDefault="0065535D" w:rsidP="00E10AA0">
      <w:pPr>
        <w:pStyle w:val="EW"/>
        <w:rPr>
          <w:lang w:val="en-GB" w:eastAsia="ja-JP"/>
        </w:rPr>
      </w:pPr>
      <w:r w:rsidRPr="005E0945">
        <w:rPr>
          <w:lang w:val="en-GB" w:eastAsia="ja-JP"/>
        </w:rPr>
        <w:t>PWS</w:t>
      </w:r>
      <w:r w:rsidRPr="005E0945">
        <w:rPr>
          <w:lang w:val="en-GB" w:eastAsia="ja-JP"/>
        </w:rPr>
        <w:tab/>
        <w:t>Public Warning System</w:t>
      </w:r>
    </w:p>
    <w:p w:rsidR="00D51AC6" w:rsidRPr="005E0945" w:rsidRDefault="00D51AC6" w:rsidP="00E10AA0">
      <w:pPr>
        <w:pStyle w:val="EW"/>
        <w:rPr>
          <w:lang w:val="en-GB" w:eastAsia="ja-JP"/>
        </w:rPr>
      </w:pPr>
      <w:r w:rsidRPr="005E0945">
        <w:rPr>
          <w:lang w:val="en-GB" w:eastAsia="ja-JP"/>
        </w:rPr>
        <w:t>QAM</w:t>
      </w:r>
      <w:r w:rsidRPr="005E0945">
        <w:rPr>
          <w:lang w:val="en-GB" w:eastAsia="ja-JP"/>
        </w:rPr>
        <w:tab/>
        <w:t>Quadrature Amplitude Modulation</w:t>
      </w:r>
    </w:p>
    <w:p w:rsidR="00A90208" w:rsidRPr="005E0945" w:rsidRDefault="00A90208" w:rsidP="00E10AA0">
      <w:pPr>
        <w:pStyle w:val="EW"/>
        <w:rPr>
          <w:lang w:val="en-GB" w:eastAsia="ja-JP"/>
        </w:rPr>
      </w:pPr>
      <w:r w:rsidRPr="005E0945">
        <w:rPr>
          <w:lang w:val="en-GB" w:eastAsia="ja-JP"/>
        </w:rPr>
        <w:t>QCI</w:t>
      </w:r>
      <w:r w:rsidRPr="005E0945">
        <w:rPr>
          <w:lang w:val="en-GB" w:eastAsia="ja-JP"/>
        </w:rPr>
        <w:tab/>
        <w:t>QoS Class Identifier</w:t>
      </w:r>
    </w:p>
    <w:p w:rsidR="00C20B3D" w:rsidRPr="005E0945" w:rsidRDefault="00D51AC6" w:rsidP="00E10AA0">
      <w:pPr>
        <w:pStyle w:val="EW"/>
        <w:rPr>
          <w:lang w:val="en-GB" w:eastAsia="ja-JP"/>
        </w:rPr>
      </w:pPr>
      <w:r w:rsidRPr="005E0945">
        <w:rPr>
          <w:lang w:val="en-GB" w:eastAsia="ja-JP"/>
        </w:rPr>
        <w:t>QoS</w:t>
      </w:r>
      <w:r w:rsidRPr="005E0945">
        <w:rPr>
          <w:lang w:val="en-GB" w:eastAsia="ja-JP"/>
        </w:rPr>
        <w:tab/>
        <w:t>Quality of Service</w:t>
      </w:r>
    </w:p>
    <w:p w:rsidR="00D51AC6" w:rsidRPr="005E0945" w:rsidRDefault="00C20B3D" w:rsidP="00E10AA0">
      <w:pPr>
        <w:pStyle w:val="EW"/>
        <w:rPr>
          <w:lang w:val="en-GB" w:eastAsia="ja-JP"/>
        </w:rPr>
      </w:pPr>
      <w:r w:rsidRPr="005E0945">
        <w:rPr>
          <w:lang w:val="en-GB" w:eastAsia="ja-JP"/>
        </w:rPr>
        <w:t>R-PDCCH</w:t>
      </w:r>
      <w:r w:rsidRPr="005E0945">
        <w:rPr>
          <w:lang w:val="en-GB" w:eastAsia="ja-JP"/>
        </w:rPr>
        <w:tab/>
        <w:t>Relay Physical Downlink Control CHannel</w:t>
      </w:r>
    </w:p>
    <w:p w:rsidR="00A90208" w:rsidRPr="005E0945" w:rsidRDefault="00A90208" w:rsidP="00E10AA0">
      <w:pPr>
        <w:pStyle w:val="EW"/>
        <w:rPr>
          <w:lang w:val="en-GB" w:eastAsia="ja-JP"/>
        </w:rPr>
      </w:pPr>
      <w:r w:rsidRPr="005E0945">
        <w:rPr>
          <w:lang w:val="en-GB" w:eastAsia="ja-JP"/>
        </w:rPr>
        <w:t>RA-RNTI</w:t>
      </w:r>
      <w:r w:rsidRPr="005E0945">
        <w:rPr>
          <w:lang w:val="en-GB" w:eastAsia="ja-JP"/>
        </w:rPr>
        <w:tab/>
        <w:t>Random Access RNTI</w:t>
      </w:r>
    </w:p>
    <w:p w:rsidR="00D51AC6" w:rsidRPr="005E0945" w:rsidRDefault="00D51AC6" w:rsidP="00E10AA0">
      <w:pPr>
        <w:pStyle w:val="EW"/>
        <w:rPr>
          <w:lang w:val="en-GB" w:eastAsia="ja-JP"/>
        </w:rPr>
      </w:pPr>
      <w:r w:rsidRPr="005E0945">
        <w:rPr>
          <w:lang w:val="en-GB" w:eastAsia="ja-JP"/>
        </w:rPr>
        <w:t>RAC</w:t>
      </w:r>
      <w:r w:rsidRPr="005E0945">
        <w:rPr>
          <w:lang w:val="en-GB" w:eastAsia="ja-JP"/>
        </w:rPr>
        <w:tab/>
        <w:t>Radio Admission Control</w:t>
      </w:r>
    </w:p>
    <w:p w:rsidR="00D51AC6" w:rsidRPr="005E0945" w:rsidRDefault="00D51AC6" w:rsidP="00E10AA0">
      <w:pPr>
        <w:pStyle w:val="EW"/>
        <w:rPr>
          <w:lang w:val="en-GB" w:eastAsia="ja-JP"/>
        </w:rPr>
      </w:pPr>
      <w:r w:rsidRPr="005E0945">
        <w:rPr>
          <w:lang w:val="en-GB" w:eastAsia="ja-JP"/>
        </w:rPr>
        <w:t>RACH</w:t>
      </w:r>
      <w:r w:rsidRPr="005E0945">
        <w:rPr>
          <w:lang w:val="en-GB" w:eastAsia="ja-JP"/>
        </w:rPr>
        <w:tab/>
        <w:t>Random Access Channel</w:t>
      </w:r>
    </w:p>
    <w:p w:rsidR="00D51AC6" w:rsidRPr="005E0945" w:rsidRDefault="00D51AC6" w:rsidP="00E10AA0">
      <w:pPr>
        <w:pStyle w:val="EW"/>
        <w:rPr>
          <w:lang w:val="en-GB" w:eastAsia="ja-JP"/>
        </w:rPr>
      </w:pPr>
      <w:r w:rsidRPr="005E0945">
        <w:rPr>
          <w:lang w:val="en-GB" w:eastAsia="ja-JP"/>
        </w:rPr>
        <w:t>RAT</w:t>
      </w:r>
      <w:r w:rsidRPr="005E0945">
        <w:rPr>
          <w:lang w:val="en-GB" w:eastAsia="ja-JP"/>
        </w:rPr>
        <w:tab/>
        <w:t>Radio Access Technology</w:t>
      </w:r>
    </w:p>
    <w:p w:rsidR="00D51AC6" w:rsidRPr="005E0945" w:rsidRDefault="00D51AC6" w:rsidP="00E10AA0">
      <w:pPr>
        <w:pStyle w:val="EW"/>
        <w:rPr>
          <w:lang w:val="en-GB" w:eastAsia="ja-JP"/>
        </w:rPr>
      </w:pPr>
      <w:r w:rsidRPr="005E0945">
        <w:rPr>
          <w:lang w:val="en-GB" w:eastAsia="ja-JP"/>
        </w:rPr>
        <w:t>RB</w:t>
      </w:r>
      <w:r w:rsidRPr="005E0945">
        <w:rPr>
          <w:lang w:val="en-GB" w:eastAsia="ja-JP"/>
        </w:rPr>
        <w:tab/>
        <w:t>Radio Bearer</w:t>
      </w:r>
    </w:p>
    <w:p w:rsidR="00FC321C" w:rsidRPr="005E0945" w:rsidRDefault="00D51AC6" w:rsidP="00FC321C">
      <w:pPr>
        <w:pStyle w:val="EW"/>
        <w:rPr>
          <w:lang w:val="en-GB" w:eastAsia="ja-JP"/>
        </w:rPr>
      </w:pPr>
      <w:r w:rsidRPr="005E0945">
        <w:rPr>
          <w:lang w:val="en-GB" w:eastAsia="ja-JP"/>
        </w:rPr>
        <w:lastRenderedPageBreak/>
        <w:t>RBC</w:t>
      </w:r>
      <w:r w:rsidRPr="005E0945">
        <w:rPr>
          <w:lang w:val="en-GB" w:eastAsia="ja-JP"/>
        </w:rPr>
        <w:tab/>
        <w:t>Radio Bearer Control</w:t>
      </w:r>
    </w:p>
    <w:p w:rsidR="00D51AC6" w:rsidRPr="005E0945" w:rsidRDefault="00FC321C" w:rsidP="00FC321C">
      <w:pPr>
        <w:pStyle w:val="EW"/>
        <w:rPr>
          <w:lang w:val="en-GB" w:eastAsia="ja-JP"/>
        </w:rPr>
      </w:pPr>
      <w:r w:rsidRPr="005E0945">
        <w:rPr>
          <w:lang w:val="en-GB" w:eastAsia="ja-JP"/>
        </w:rPr>
        <w:t>RCLWI</w:t>
      </w:r>
      <w:r w:rsidRPr="005E0945">
        <w:rPr>
          <w:lang w:val="en-GB" w:eastAsia="ja-JP"/>
        </w:rPr>
        <w:tab/>
        <w:t>RAN Controlled LTE-WLAN Interworking</w:t>
      </w:r>
    </w:p>
    <w:p w:rsidR="008E313D" w:rsidRPr="005E0945" w:rsidRDefault="00D51AC6" w:rsidP="00E10AA0">
      <w:pPr>
        <w:pStyle w:val="EW"/>
        <w:rPr>
          <w:lang w:val="en-GB" w:eastAsia="ja-JP"/>
        </w:rPr>
      </w:pPr>
      <w:r w:rsidRPr="005E0945">
        <w:rPr>
          <w:lang w:val="en-GB" w:eastAsia="ja-JP"/>
        </w:rPr>
        <w:t>RF</w:t>
      </w:r>
      <w:r w:rsidRPr="005E0945">
        <w:rPr>
          <w:lang w:val="en-GB" w:eastAsia="ja-JP"/>
        </w:rPr>
        <w:tab/>
        <w:t>Radio Frequency</w:t>
      </w:r>
    </w:p>
    <w:p w:rsidR="00D51AC6" w:rsidRPr="005E0945" w:rsidRDefault="008E313D" w:rsidP="00E10AA0">
      <w:pPr>
        <w:pStyle w:val="EW"/>
        <w:rPr>
          <w:lang w:val="en-GB" w:eastAsia="ja-JP"/>
        </w:rPr>
      </w:pPr>
      <w:r w:rsidRPr="005E0945">
        <w:rPr>
          <w:lang w:val="en-GB" w:eastAsia="zh-CN"/>
        </w:rPr>
        <w:t>RIBS</w:t>
      </w:r>
      <w:r w:rsidRPr="005E0945">
        <w:rPr>
          <w:lang w:val="en-GB" w:eastAsia="zh-CN"/>
        </w:rPr>
        <w:tab/>
        <w:t>Radio-interface based synchronization</w:t>
      </w:r>
    </w:p>
    <w:p w:rsidR="00163829" w:rsidRPr="005E0945" w:rsidRDefault="00163829" w:rsidP="00E10AA0">
      <w:pPr>
        <w:pStyle w:val="EW"/>
        <w:rPr>
          <w:lang w:val="en-GB" w:eastAsia="ja-JP"/>
        </w:rPr>
      </w:pPr>
      <w:r w:rsidRPr="005E0945">
        <w:rPr>
          <w:lang w:val="en-GB" w:eastAsia="ja-JP"/>
        </w:rPr>
        <w:t>RIM</w:t>
      </w:r>
      <w:r w:rsidRPr="005E0945">
        <w:rPr>
          <w:lang w:val="en-GB" w:eastAsia="ja-JP"/>
        </w:rPr>
        <w:tab/>
        <w:t>RAN Information Management</w:t>
      </w:r>
    </w:p>
    <w:p w:rsidR="00D51AC6" w:rsidRPr="005E0945" w:rsidRDefault="00D51AC6" w:rsidP="00E10AA0">
      <w:pPr>
        <w:pStyle w:val="EW"/>
        <w:rPr>
          <w:lang w:val="en-GB" w:eastAsia="ja-JP"/>
        </w:rPr>
      </w:pPr>
      <w:r w:rsidRPr="005E0945">
        <w:rPr>
          <w:lang w:val="en-GB" w:eastAsia="ja-JP"/>
        </w:rPr>
        <w:t>RLC</w:t>
      </w:r>
      <w:r w:rsidRPr="005E0945">
        <w:rPr>
          <w:lang w:val="en-GB" w:eastAsia="ja-JP"/>
        </w:rPr>
        <w:tab/>
        <w:t>Radio Link Control</w:t>
      </w:r>
    </w:p>
    <w:p w:rsidR="00EE113E" w:rsidRPr="005E0945" w:rsidRDefault="00EE113E" w:rsidP="00E10AA0">
      <w:pPr>
        <w:pStyle w:val="EW"/>
        <w:rPr>
          <w:lang w:val="en-GB" w:eastAsia="ja-JP"/>
        </w:rPr>
      </w:pPr>
      <w:r w:rsidRPr="005E0945">
        <w:rPr>
          <w:lang w:val="en-GB" w:eastAsia="ja-JP"/>
        </w:rPr>
        <w:t>RN</w:t>
      </w:r>
      <w:r w:rsidRPr="005E0945">
        <w:rPr>
          <w:lang w:val="en-GB" w:eastAsia="ja-JP"/>
        </w:rPr>
        <w:tab/>
        <w:t>Relay Node</w:t>
      </w:r>
    </w:p>
    <w:p w:rsidR="00163680" w:rsidRPr="005E0945" w:rsidRDefault="00163680" w:rsidP="00E10AA0">
      <w:pPr>
        <w:pStyle w:val="EW"/>
        <w:rPr>
          <w:lang w:val="en-GB" w:eastAsia="ja-JP"/>
        </w:rPr>
      </w:pPr>
      <w:r w:rsidRPr="005E0945">
        <w:rPr>
          <w:lang w:val="en-GB" w:eastAsia="ja-JP"/>
        </w:rPr>
        <w:t>RNC</w:t>
      </w:r>
      <w:r w:rsidRPr="005E0945">
        <w:rPr>
          <w:lang w:val="en-GB" w:eastAsia="ja-JP"/>
        </w:rPr>
        <w:tab/>
        <w:t>Radio Network Controller</w:t>
      </w:r>
    </w:p>
    <w:p w:rsidR="00D51AC6" w:rsidRPr="005E0945" w:rsidRDefault="00D51AC6" w:rsidP="00E10AA0">
      <w:pPr>
        <w:pStyle w:val="EW"/>
        <w:rPr>
          <w:lang w:val="en-GB" w:eastAsia="ja-JP"/>
        </w:rPr>
      </w:pPr>
      <w:r w:rsidRPr="005E0945">
        <w:rPr>
          <w:lang w:val="en-GB" w:eastAsia="ja-JP"/>
        </w:rPr>
        <w:t>RNL</w:t>
      </w:r>
      <w:r w:rsidRPr="005E0945">
        <w:rPr>
          <w:lang w:val="en-GB" w:eastAsia="ja-JP"/>
        </w:rPr>
        <w:tab/>
        <w:t>Radio Network Layer</w:t>
      </w:r>
    </w:p>
    <w:p w:rsidR="00DD477B" w:rsidRPr="005E0945" w:rsidRDefault="00A90208" w:rsidP="00DD477B">
      <w:pPr>
        <w:pStyle w:val="EW"/>
        <w:rPr>
          <w:lang w:val="en-GB"/>
        </w:rPr>
      </w:pPr>
      <w:r w:rsidRPr="005E0945">
        <w:rPr>
          <w:lang w:val="en-GB"/>
        </w:rPr>
        <w:t>RNTI</w:t>
      </w:r>
      <w:r w:rsidRPr="005E0945">
        <w:rPr>
          <w:lang w:val="en-GB"/>
        </w:rPr>
        <w:tab/>
        <w:t>Radio Network Temporary Identifier</w:t>
      </w:r>
    </w:p>
    <w:p w:rsidR="00A90208" w:rsidRPr="005E0945" w:rsidRDefault="00DD477B" w:rsidP="00DD477B">
      <w:pPr>
        <w:pStyle w:val="EW"/>
        <w:rPr>
          <w:lang w:val="en-GB"/>
        </w:rPr>
      </w:pPr>
      <w:r w:rsidRPr="005E0945">
        <w:rPr>
          <w:lang w:val="en-GB"/>
        </w:rPr>
        <w:t>RMTC</w:t>
      </w:r>
      <w:r w:rsidRPr="005E0945">
        <w:rPr>
          <w:lang w:val="en-GB"/>
        </w:rPr>
        <w:tab/>
      </w:r>
      <w:r w:rsidRPr="005E0945">
        <w:rPr>
          <w:lang w:val="en-GB" w:eastAsia="ja-JP"/>
        </w:rPr>
        <w:t>RSSI Measurement Timing Configuration</w:t>
      </w:r>
    </w:p>
    <w:p w:rsidR="00D51AC6" w:rsidRPr="005E0945" w:rsidRDefault="00D51AC6" w:rsidP="00E10AA0">
      <w:pPr>
        <w:pStyle w:val="EW"/>
        <w:rPr>
          <w:lang w:val="en-GB" w:eastAsia="ja-JP"/>
        </w:rPr>
      </w:pPr>
      <w:r w:rsidRPr="005E0945">
        <w:rPr>
          <w:lang w:val="en-GB" w:eastAsia="ja-JP"/>
        </w:rPr>
        <w:t>ROHC</w:t>
      </w:r>
      <w:r w:rsidRPr="005E0945">
        <w:rPr>
          <w:lang w:val="en-GB" w:eastAsia="ja-JP"/>
        </w:rPr>
        <w:tab/>
        <w:t>Robust Header Compression</w:t>
      </w:r>
    </w:p>
    <w:p w:rsidR="00D51AC6" w:rsidRPr="005E0945" w:rsidRDefault="00D51AC6" w:rsidP="00E10AA0">
      <w:pPr>
        <w:pStyle w:val="EW"/>
        <w:rPr>
          <w:lang w:val="en-GB" w:eastAsia="ja-JP"/>
        </w:rPr>
      </w:pPr>
      <w:r w:rsidRPr="005E0945">
        <w:rPr>
          <w:lang w:val="en-GB" w:eastAsia="ja-JP"/>
        </w:rPr>
        <w:t>RRC</w:t>
      </w:r>
      <w:r w:rsidRPr="005E0945">
        <w:rPr>
          <w:lang w:val="en-GB" w:eastAsia="ja-JP"/>
        </w:rPr>
        <w:tab/>
        <w:t>Radio Resource Control</w:t>
      </w:r>
    </w:p>
    <w:p w:rsidR="00D51AC6" w:rsidRPr="005E0945" w:rsidRDefault="00D51AC6" w:rsidP="00E10AA0">
      <w:pPr>
        <w:pStyle w:val="EW"/>
        <w:rPr>
          <w:lang w:val="en-GB" w:eastAsia="ja-JP"/>
        </w:rPr>
      </w:pPr>
      <w:r w:rsidRPr="005E0945">
        <w:rPr>
          <w:lang w:val="en-GB" w:eastAsia="ja-JP"/>
        </w:rPr>
        <w:t>RRM</w:t>
      </w:r>
      <w:r w:rsidRPr="005E0945">
        <w:rPr>
          <w:lang w:val="en-GB" w:eastAsia="ja-JP"/>
        </w:rPr>
        <w:tab/>
        <w:t>Radio Resource Management</w:t>
      </w:r>
    </w:p>
    <w:p w:rsidR="00D51AC6" w:rsidRPr="005E0945" w:rsidRDefault="00D51AC6" w:rsidP="00E10AA0">
      <w:pPr>
        <w:pStyle w:val="EW"/>
        <w:rPr>
          <w:lang w:val="en-GB" w:eastAsia="ja-JP"/>
        </w:rPr>
      </w:pPr>
      <w:r w:rsidRPr="005E0945">
        <w:rPr>
          <w:lang w:val="en-GB" w:eastAsia="ja-JP"/>
        </w:rPr>
        <w:t>RU</w:t>
      </w:r>
      <w:r w:rsidRPr="005E0945">
        <w:rPr>
          <w:lang w:val="en-GB" w:eastAsia="ja-JP"/>
        </w:rPr>
        <w:tab/>
        <w:t>Resource Unit</w:t>
      </w:r>
    </w:p>
    <w:p w:rsidR="00646B97" w:rsidRPr="005E0945" w:rsidRDefault="00D51AC6" w:rsidP="00646B97">
      <w:pPr>
        <w:pStyle w:val="EW"/>
        <w:rPr>
          <w:lang w:val="en-GB" w:eastAsia="zh-CN"/>
        </w:rPr>
      </w:pPr>
      <w:r w:rsidRPr="005E0945">
        <w:rPr>
          <w:lang w:val="en-GB" w:eastAsia="ja-JP"/>
        </w:rPr>
        <w:t>S-GW</w:t>
      </w:r>
      <w:r w:rsidRPr="005E0945">
        <w:rPr>
          <w:lang w:val="en-GB" w:eastAsia="ja-JP"/>
        </w:rPr>
        <w:tab/>
        <w:t>Serving Gateway</w:t>
      </w:r>
    </w:p>
    <w:p w:rsidR="00D51AC6" w:rsidRPr="005E0945" w:rsidRDefault="00646B97" w:rsidP="00E10AA0">
      <w:pPr>
        <w:pStyle w:val="EW"/>
        <w:rPr>
          <w:lang w:val="en-GB" w:eastAsia="ja-JP"/>
        </w:rPr>
      </w:pPr>
      <w:r w:rsidRPr="005E0945">
        <w:rPr>
          <w:lang w:val="en-GB" w:eastAsia="zh-CN"/>
        </w:rPr>
        <w:t>S-RSRP</w:t>
      </w:r>
      <w:r w:rsidRPr="005E0945">
        <w:rPr>
          <w:lang w:val="en-GB" w:eastAsia="zh-CN"/>
        </w:rPr>
        <w:tab/>
        <w:t>Sidelink Reference Signal Received Power</w:t>
      </w:r>
    </w:p>
    <w:p w:rsidR="00D51AC6" w:rsidRPr="005E0945" w:rsidRDefault="00D51AC6" w:rsidP="00E10AA0">
      <w:pPr>
        <w:pStyle w:val="EW"/>
        <w:rPr>
          <w:lang w:val="en-GB" w:eastAsia="ja-JP"/>
        </w:rPr>
      </w:pPr>
      <w:r w:rsidRPr="005E0945">
        <w:rPr>
          <w:lang w:val="en-GB" w:eastAsia="ja-JP"/>
        </w:rPr>
        <w:t>S1-MME</w:t>
      </w:r>
      <w:r w:rsidRPr="005E0945">
        <w:rPr>
          <w:lang w:val="en-GB" w:eastAsia="ja-JP"/>
        </w:rPr>
        <w:tab/>
        <w:t>S1 for the control plane</w:t>
      </w:r>
    </w:p>
    <w:p w:rsidR="003A32F4" w:rsidRPr="005E0945" w:rsidRDefault="003A32F4" w:rsidP="00E10AA0">
      <w:pPr>
        <w:pStyle w:val="EW"/>
        <w:rPr>
          <w:lang w:val="en-GB" w:eastAsia="ja-JP"/>
        </w:rPr>
      </w:pPr>
      <w:r w:rsidRPr="005E0945">
        <w:rPr>
          <w:lang w:val="en-GB" w:eastAsia="ja-JP"/>
        </w:rPr>
        <w:t>SCC</w:t>
      </w:r>
      <w:r w:rsidRPr="005E0945">
        <w:rPr>
          <w:lang w:val="en-GB" w:eastAsia="ja-JP"/>
        </w:rPr>
        <w:tab/>
        <w:t>Secondary Component Carrier</w:t>
      </w:r>
    </w:p>
    <w:p w:rsidR="00830416" w:rsidRPr="005E0945" w:rsidRDefault="003A32F4" w:rsidP="00E10AA0">
      <w:pPr>
        <w:pStyle w:val="EW"/>
        <w:rPr>
          <w:lang w:val="en-GB" w:eastAsia="ja-JP"/>
        </w:rPr>
      </w:pPr>
      <w:r w:rsidRPr="005E0945">
        <w:rPr>
          <w:lang w:val="en-GB" w:eastAsia="ja-JP"/>
        </w:rPr>
        <w:t>SCell</w:t>
      </w:r>
      <w:r w:rsidRPr="005E0945">
        <w:rPr>
          <w:lang w:val="en-GB" w:eastAsia="ja-JP"/>
        </w:rPr>
        <w:tab/>
        <w:t>Secondary Cell</w:t>
      </w:r>
    </w:p>
    <w:p w:rsidR="00646B97" w:rsidRPr="005E0945" w:rsidRDefault="00830416" w:rsidP="00646B97">
      <w:pPr>
        <w:pStyle w:val="EW"/>
        <w:rPr>
          <w:lang w:val="en-GB" w:eastAsia="zh-CN"/>
        </w:rPr>
      </w:pPr>
      <w:r w:rsidRPr="005E0945">
        <w:rPr>
          <w:lang w:val="en-GB" w:eastAsia="ja-JP"/>
        </w:rPr>
        <w:t>SCG</w:t>
      </w:r>
      <w:r w:rsidRPr="005E0945">
        <w:rPr>
          <w:lang w:val="en-GB" w:eastAsia="ja-JP"/>
        </w:rPr>
        <w:tab/>
        <w:t>Secondary Cell Group</w:t>
      </w:r>
    </w:p>
    <w:p w:rsidR="00830416" w:rsidRPr="005E0945" w:rsidRDefault="00646B97" w:rsidP="00E10AA0">
      <w:pPr>
        <w:pStyle w:val="EW"/>
        <w:rPr>
          <w:lang w:val="en-GB" w:eastAsia="ja-JP"/>
        </w:rPr>
      </w:pPr>
      <w:r w:rsidRPr="005E0945">
        <w:rPr>
          <w:lang w:val="en-GB" w:eastAsia="zh-CN"/>
        </w:rPr>
        <w:t>SD-RSRP</w:t>
      </w:r>
      <w:r w:rsidRPr="005E0945">
        <w:rPr>
          <w:lang w:val="en-GB" w:eastAsia="zh-CN"/>
        </w:rPr>
        <w:tab/>
        <w:t>Sidelink Discovery Reference Signal Received Power</w:t>
      </w:r>
    </w:p>
    <w:p w:rsidR="003A32F4" w:rsidRPr="005E0945" w:rsidRDefault="00830416" w:rsidP="00E10AA0">
      <w:pPr>
        <w:pStyle w:val="EW"/>
        <w:rPr>
          <w:lang w:val="en-GB" w:eastAsia="ja-JP"/>
        </w:rPr>
      </w:pPr>
      <w:r w:rsidRPr="005E0945">
        <w:rPr>
          <w:lang w:val="en-GB" w:eastAsia="ja-JP"/>
        </w:rPr>
        <w:t>SeNB</w:t>
      </w:r>
      <w:r w:rsidRPr="005E0945">
        <w:rPr>
          <w:lang w:val="en-GB" w:eastAsia="ja-JP"/>
        </w:rPr>
        <w:tab/>
        <w:t>Secondary eNB</w:t>
      </w:r>
    </w:p>
    <w:p w:rsidR="00A90208" w:rsidRPr="005E0945" w:rsidRDefault="00A90208" w:rsidP="00E10AA0">
      <w:pPr>
        <w:pStyle w:val="EW"/>
        <w:rPr>
          <w:lang w:val="en-GB" w:eastAsia="ja-JP"/>
        </w:rPr>
      </w:pPr>
      <w:r w:rsidRPr="005E0945">
        <w:rPr>
          <w:lang w:val="en-GB" w:eastAsia="ja-JP"/>
        </w:rPr>
        <w:t>SI</w:t>
      </w:r>
      <w:r w:rsidRPr="005E0945">
        <w:rPr>
          <w:lang w:val="en-GB" w:eastAsia="ja-JP"/>
        </w:rPr>
        <w:tab/>
        <w:t>System Information</w:t>
      </w:r>
    </w:p>
    <w:p w:rsidR="00A90208" w:rsidRPr="005E0945" w:rsidRDefault="00A90208" w:rsidP="00E10AA0">
      <w:pPr>
        <w:pStyle w:val="EW"/>
        <w:rPr>
          <w:lang w:val="en-GB" w:eastAsia="ja-JP"/>
        </w:rPr>
      </w:pPr>
      <w:r w:rsidRPr="005E0945">
        <w:rPr>
          <w:lang w:val="en-GB" w:eastAsia="ja-JP"/>
        </w:rPr>
        <w:t>SIB</w:t>
      </w:r>
      <w:r w:rsidRPr="005E0945">
        <w:rPr>
          <w:lang w:val="en-GB" w:eastAsia="ja-JP"/>
        </w:rPr>
        <w:tab/>
        <w:t>System Information Block</w:t>
      </w:r>
    </w:p>
    <w:p w:rsidR="005D67B5" w:rsidRPr="005E0945" w:rsidRDefault="005D67B5" w:rsidP="00E10AA0">
      <w:pPr>
        <w:pStyle w:val="EW"/>
        <w:rPr>
          <w:lang w:val="en-GB" w:eastAsia="ja-JP"/>
        </w:rPr>
      </w:pPr>
      <w:r w:rsidRPr="005E0945">
        <w:rPr>
          <w:lang w:val="en-GB" w:eastAsia="ja-JP"/>
        </w:rPr>
        <w:t>SIPTO</w:t>
      </w:r>
      <w:r w:rsidRPr="005E0945">
        <w:rPr>
          <w:lang w:val="en-GB" w:eastAsia="ja-JP"/>
        </w:rPr>
        <w:tab/>
        <w:t>Selected IP Traffic Offload</w:t>
      </w:r>
    </w:p>
    <w:p w:rsidR="005D67B5" w:rsidRPr="005E0945" w:rsidRDefault="005D67B5" w:rsidP="00E10AA0">
      <w:pPr>
        <w:pStyle w:val="EW"/>
        <w:rPr>
          <w:lang w:val="en-GB" w:eastAsia="ja-JP"/>
        </w:rPr>
      </w:pPr>
      <w:r w:rsidRPr="005E0945">
        <w:rPr>
          <w:lang w:val="en-GB" w:eastAsia="ja-JP"/>
        </w:rPr>
        <w:t>SIPTO@LN</w:t>
      </w:r>
      <w:r w:rsidRPr="005E0945">
        <w:rPr>
          <w:lang w:val="en-GB" w:eastAsia="ja-JP"/>
        </w:rPr>
        <w:tab/>
        <w:t>Selected IP Traffic Offload at the Local Network</w:t>
      </w:r>
    </w:p>
    <w:p w:rsidR="00A90208" w:rsidRPr="005E0945" w:rsidRDefault="00A90208" w:rsidP="00E10AA0">
      <w:pPr>
        <w:pStyle w:val="EW"/>
        <w:rPr>
          <w:lang w:val="en-GB" w:eastAsia="ja-JP"/>
        </w:rPr>
      </w:pPr>
      <w:r w:rsidRPr="005E0945">
        <w:rPr>
          <w:lang w:val="en-GB" w:eastAsia="ja-JP"/>
        </w:rPr>
        <w:t>SI-RNTI</w:t>
      </w:r>
      <w:r w:rsidRPr="005E0945">
        <w:rPr>
          <w:lang w:val="en-GB" w:eastAsia="ja-JP"/>
        </w:rPr>
        <w:tab/>
        <w:t>System Information RNTI</w:t>
      </w:r>
    </w:p>
    <w:p w:rsidR="00D51AC6" w:rsidRPr="005E0945" w:rsidRDefault="00D51AC6" w:rsidP="00E10AA0">
      <w:pPr>
        <w:pStyle w:val="EW"/>
        <w:rPr>
          <w:lang w:val="en-GB" w:eastAsia="ja-JP"/>
        </w:rPr>
      </w:pPr>
      <w:r w:rsidRPr="005E0945">
        <w:rPr>
          <w:lang w:val="en-GB" w:eastAsia="ja-JP"/>
        </w:rPr>
        <w:t>S1-U</w:t>
      </w:r>
      <w:r w:rsidRPr="005E0945">
        <w:rPr>
          <w:lang w:val="en-GB" w:eastAsia="ja-JP"/>
        </w:rPr>
        <w:tab/>
        <w:t>S1 for the user plane</w:t>
      </w:r>
    </w:p>
    <w:p w:rsidR="00D51AC6" w:rsidRPr="005E0945" w:rsidRDefault="00D51AC6" w:rsidP="00E10AA0">
      <w:pPr>
        <w:pStyle w:val="EW"/>
        <w:rPr>
          <w:lang w:val="en-GB" w:eastAsia="ja-JP"/>
        </w:rPr>
      </w:pPr>
      <w:r w:rsidRPr="005E0945">
        <w:rPr>
          <w:lang w:val="en-GB" w:eastAsia="ja-JP"/>
        </w:rPr>
        <w:t>SAE</w:t>
      </w:r>
      <w:r w:rsidRPr="005E0945">
        <w:rPr>
          <w:lang w:val="en-GB" w:eastAsia="ja-JP"/>
        </w:rPr>
        <w:tab/>
        <w:t>System Architecture Evolution</w:t>
      </w:r>
    </w:p>
    <w:p w:rsidR="00D51AC6" w:rsidRPr="005E0945" w:rsidRDefault="00D51AC6" w:rsidP="00E10AA0">
      <w:pPr>
        <w:pStyle w:val="EW"/>
        <w:rPr>
          <w:lang w:val="en-GB" w:eastAsia="ja-JP"/>
        </w:rPr>
      </w:pPr>
      <w:r w:rsidRPr="005E0945">
        <w:rPr>
          <w:lang w:val="en-GB" w:eastAsia="ja-JP"/>
        </w:rPr>
        <w:t>SAP</w:t>
      </w:r>
      <w:r w:rsidRPr="005E0945">
        <w:rPr>
          <w:lang w:val="en-GB" w:eastAsia="ja-JP"/>
        </w:rPr>
        <w:tab/>
        <w:t>Service Access Point</w:t>
      </w:r>
    </w:p>
    <w:p w:rsidR="00D51AC6" w:rsidRPr="005E0945" w:rsidRDefault="00D51AC6" w:rsidP="00E10AA0">
      <w:pPr>
        <w:pStyle w:val="EW"/>
        <w:rPr>
          <w:lang w:val="en-GB" w:eastAsia="ja-JP"/>
        </w:rPr>
      </w:pPr>
      <w:r w:rsidRPr="005E0945">
        <w:rPr>
          <w:lang w:val="en-GB" w:eastAsia="ja-JP"/>
        </w:rPr>
        <w:t>SC-FDMA</w:t>
      </w:r>
      <w:r w:rsidRPr="005E0945">
        <w:rPr>
          <w:lang w:val="en-GB" w:eastAsia="ja-JP"/>
        </w:rPr>
        <w:tab/>
        <w:t>Single Carrier – Frequency Division Multiple Access</w:t>
      </w:r>
    </w:p>
    <w:p w:rsidR="00D51AC6" w:rsidRPr="005E0945" w:rsidRDefault="00D51AC6" w:rsidP="00E10AA0">
      <w:pPr>
        <w:pStyle w:val="EW"/>
        <w:rPr>
          <w:lang w:val="en-GB" w:eastAsia="ja-JP"/>
        </w:rPr>
      </w:pPr>
      <w:r w:rsidRPr="005E0945">
        <w:rPr>
          <w:lang w:val="en-GB" w:eastAsia="ja-JP"/>
        </w:rPr>
        <w:t>SCH</w:t>
      </w:r>
      <w:r w:rsidRPr="005E0945">
        <w:rPr>
          <w:lang w:val="en-GB" w:eastAsia="ja-JP"/>
        </w:rPr>
        <w:tab/>
        <w:t>Synchronization Channel</w:t>
      </w:r>
    </w:p>
    <w:p w:rsidR="0014236B" w:rsidRPr="005E0945" w:rsidRDefault="0014236B" w:rsidP="0014236B">
      <w:pPr>
        <w:pStyle w:val="EW"/>
        <w:rPr>
          <w:lang w:val="en-GB" w:eastAsia="ja-JP"/>
        </w:rPr>
      </w:pPr>
      <w:r w:rsidRPr="005E0945">
        <w:rPr>
          <w:lang w:val="en-GB" w:eastAsia="ja-JP"/>
        </w:rPr>
        <w:t>SC-MCCH</w:t>
      </w:r>
      <w:r w:rsidRPr="005E0945">
        <w:rPr>
          <w:lang w:val="en-GB" w:eastAsia="ja-JP"/>
        </w:rPr>
        <w:tab/>
        <w:t>Single Cell Multicast Control Channel</w:t>
      </w:r>
    </w:p>
    <w:p w:rsidR="0014236B" w:rsidRPr="005E0945" w:rsidRDefault="0014236B" w:rsidP="0014236B">
      <w:pPr>
        <w:pStyle w:val="EW"/>
        <w:rPr>
          <w:lang w:val="en-GB" w:eastAsia="ja-JP"/>
        </w:rPr>
      </w:pPr>
      <w:r w:rsidRPr="005E0945">
        <w:rPr>
          <w:lang w:val="en-GB" w:eastAsia="ja-JP"/>
        </w:rPr>
        <w:t>SC-MTCH</w:t>
      </w:r>
      <w:r w:rsidRPr="005E0945">
        <w:rPr>
          <w:lang w:val="en-GB" w:eastAsia="ja-JP"/>
        </w:rPr>
        <w:tab/>
        <w:t>Single Cell Multicast Transport Channel</w:t>
      </w:r>
    </w:p>
    <w:p w:rsidR="00EE3EED" w:rsidRPr="005E0945" w:rsidRDefault="00EE3EED" w:rsidP="00EE3EED">
      <w:pPr>
        <w:pStyle w:val="EW"/>
        <w:rPr>
          <w:noProof/>
          <w:lang w:val="en-GB" w:eastAsia="zh-CN"/>
        </w:rPr>
      </w:pPr>
      <w:r w:rsidRPr="005E0945">
        <w:rPr>
          <w:lang w:val="en-GB" w:eastAsia="ja-JP"/>
        </w:rPr>
        <w:t>SC-</w:t>
      </w:r>
      <w:r w:rsidRPr="005E0945">
        <w:rPr>
          <w:lang w:val="en-GB" w:eastAsia="zh-CN"/>
        </w:rPr>
        <w:t>N-RNTI</w:t>
      </w:r>
      <w:r w:rsidRPr="005E0945">
        <w:rPr>
          <w:lang w:val="en-GB" w:eastAsia="ja-JP"/>
        </w:rPr>
        <w:tab/>
        <w:t xml:space="preserve">Single Cell </w:t>
      </w:r>
      <w:r w:rsidRPr="005E0945">
        <w:rPr>
          <w:noProof/>
          <w:lang w:val="en-GB"/>
        </w:rPr>
        <w:t>Notification RNTI</w:t>
      </w:r>
    </w:p>
    <w:p w:rsidR="0014236B" w:rsidRPr="005E0945" w:rsidRDefault="0014236B" w:rsidP="0014236B">
      <w:pPr>
        <w:pStyle w:val="EW"/>
        <w:rPr>
          <w:lang w:val="en-GB" w:eastAsia="ja-JP"/>
        </w:rPr>
      </w:pPr>
      <w:r w:rsidRPr="005E0945">
        <w:rPr>
          <w:lang w:val="en-GB" w:eastAsia="ja-JP"/>
        </w:rPr>
        <w:t>SC-PTM</w:t>
      </w:r>
      <w:r w:rsidRPr="005E0945">
        <w:rPr>
          <w:lang w:val="en-GB" w:eastAsia="ja-JP"/>
        </w:rPr>
        <w:tab/>
        <w:t>Single Cell Point To Multiploint</w:t>
      </w:r>
    </w:p>
    <w:p w:rsidR="00EE3EED" w:rsidRPr="005E0945" w:rsidRDefault="00EE3EED" w:rsidP="00EE3EED">
      <w:pPr>
        <w:pStyle w:val="EW"/>
        <w:rPr>
          <w:noProof/>
          <w:lang w:val="en-GB" w:eastAsia="zh-CN"/>
        </w:rPr>
      </w:pPr>
      <w:r w:rsidRPr="005E0945">
        <w:rPr>
          <w:noProof/>
          <w:lang w:val="en-GB"/>
        </w:rPr>
        <w:t>SC-RNTI</w:t>
      </w:r>
      <w:r w:rsidRPr="005E0945">
        <w:rPr>
          <w:noProof/>
          <w:lang w:val="en-GB"/>
        </w:rPr>
        <w:tab/>
        <w:t>S</w:t>
      </w:r>
      <w:r w:rsidRPr="005E0945">
        <w:rPr>
          <w:noProof/>
          <w:lang w:val="en-GB" w:eastAsia="zh-CN"/>
        </w:rPr>
        <w:t>ingle Cell RNTI</w:t>
      </w:r>
    </w:p>
    <w:p w:rsidR="007857BF" w:rsidRPr="005E0945" w:rsidRDefault="007857BF" w:rsidP="00E10AA0">
      <w:pPr>
        <w:pStyle w:val="EW"/>
        <w:rPr>
          <w:lang w:val="en-GB" w:eastAsia="ja-JP"/>
        </w:rPr>
      </w:pPr>
      <w:r w:rsidRPr="005E0945">
        <w:rPr>
          <w:lang w:val="en-GB" w:eastAsia="ja-JP"/>
        </w:rPr>
        <w:t>SCTP</w:t>
      </w:r>
      <w:r w:rsidRPr="005E0945">
        <w:rPr>
          <w:lang w:val="en-GB" w:eastAsia="ja-JP"/>
        </w:rPr>
        <w:tab/>
        <w:t>Stream Control Transmission Protocol</w:t>
      </w:r>
    </w:p>
    <w:p w:rsidR="00A90208" w:rsidRPr="005E0945" w:rsidRDefault="00A90208" w:rsidP="00E10AA0">
      <w:pPr>
        <w:pStyle w:val="EW"/>
        <w:rPr>
          <w:lang w:val="en-GB" w:eastAsia="ja-JP"/>
        </w:rPr>
      </w:pPr>
      <w:r w:rsidRPr="005E0945">
        <w:rPr>
          <w:lang w:val="en-GB" w:eastAsia="ja-JP"/>
        </w:rPr>
        <w:t>SDF</w:t>
      </w:r>
      <w:r w:rsidRPr="005E0945">
        <w:rPr>
          <w:lang w:val="en-GB" w:eastAsia="ja-JP"/>
        </w:rPr>
        <w:tab/>
        <w:t>Service Data Flow</w:t>
      </w:r>
    </w:p>
    <w:p w:rsidR="00D51AC6" w:rsidRPr="005E0945" w:rsidRDefault="00D51AC6" w:rsidP="00E10AA0">
      <w:pPr>
        <w:pStyle w:val="EW"/>
        <w:rPr>
          <w:lang w:val="en-GB" w:eastAsia="ja-JP"/>
        </w:rPr>
      </w:pPr>
      <w:r w:rsidRPr="005E0945">
        <w:rPr>
          <w:lang w:val="en-GB" w:eastAsia="ja-JP"/>
        </w:rPr>
        <w:t>SDMA</w:t>
      </w:r>
      <w:r w:rsidRPr="005E0945">
        <w:rPr>
          <w:lang w:val="en-GB" w:eastAsia="ja-JP"/>
        </w:rPr>
        <w:tab/>
        <w:t>Spatial Division Multiple Access</w:t>
      </w:r>
    </w:p>
    <w:p w:rsidR="00D51AC6" w:rsidRPr="005E0945" w:rsidRDefault="00D51AC6" w:rsidP="00E10AA0">
      <w:pPr>
        <w:pStyle w:val="EW"/>
        <w:rPr>
          <w:lang w:val="en-GB" w:eastAsia="ja-JP"/>
        </w:rPr>
      </w:pPr>
      <w:r w:rsidRPr="005E0945">
        <w:rPr>
          <w:lang w:val="en-GB" w:eastAsia="ja-JP"/>
        </w:rPr>
        <w:t>SDU</w:t>
      </w:r>
      <w:r w:rsidRPr="005E0945">
        <w:rPr>
          <w:lang w:val="en-GB" w:eastAsia="ja-JP"/>
        </w:rPr>
        <w:tab/>
        <w:t>Service Data Unit</w:t>
      </w:r>
    </w:p>
    <w:p w:rsidR="009503B4" w:rsidRPr="005E0945" w:rsidRDefault="009503B4" w:rsidP="00E10AA0">
      <w:pPr>
        <w:pStyle w:val="EW"/>
        <w:rPr>
          <w:lang w:val="en-GB" w:eastAsia="ja-JP"/>
        </w:rPr>
      </w:pPr>
      <w:r w:rsidRPr="005E0945">
        <w:rPr>
          <w:lang w:val="en-GB" w:eastAsia="ja-JP"/>
        </w:rPr>
        <w:t>SeGW</w:t>
      </w:r>
      <w:r w:rsidRPr="005E0945">
        <w:rPr>
          <w:lang w:val="en-GB" w:eastAsia="ja-JP"/>
        </w:rPr>
        <w:tab/>
        <w:t>Security Gateway</w:t>
      </w:r>
    </w:p>
    <w:p w:rsidR="00594232" w:rsidRPr="005E0945" w:rsidRDefault="00D51AC6" w:rsidP="00E10AA0">
      <w:pPr>
        <w:pStyle w:val="EW"/>
        <w:rPr>
          <w:lang w:val="en-GB" w:eastAsia="ja-JP"/>
        </w:rPr>
      </w:pPr>
      <w:r w:rsidRPr="005E0945">
        <w:rPr>
          <w:lang w:val="en-GB" w:eastAsia="ja-JP"/>
        </w:rPr>
        <w:t>SFN</w:t>
      </w:r>
      <w:r w:rsidRPr="005E0945">
        <w:rPr>
          <w:lang w:val="en-GB" w:eastAsia="ja-JP"/>
        </w:rPr>
        <w:tab/>
      </w:r>
      <w:r w:rsidR="00594232" w:rsidRPr="005E0945">
        <w:rPr>
          <w:lang w:val="en-GB" w:eastAsia="ja-JP"/>
        </w:rPr>
        <w:t>System Frame Number</w:t>
      </w:r>
    </w:p>
    <w:p w:rsidR="00716406" w:rsidRPr="005E0945" w:rsidRDefault="005D67B5" w:rsidP="00E10AA0">
      <w:pPr>
        <w:pStyle w:val="EW"/>
        <w:rPr>
          <w:lang w:val="en-GB" w:eastAsia="ja-JP"/>
        </w:rPr>
      </w:pPr>
      <w:r w:rsidRPr="005E0945">
        <w:rPr>
          <w:lang w:val="en-GB" w:eastAsia="ja-JP"/>
        </w:rPr>
        <w:t>S-GW</w:t>
      </w:r>
      <w:r w:rsidRPr="005E0945">
        <w:rPr>
          <w:lang w:val="en-GB" w:eastAsia="ja-JP"/>
        </w:rPr>
        <w:tab/>
        <w:t>Serving GateWay</w:t>
      </w:r>
    </w:p>
    <w:p w:rsidR="00716406" w:rsidRPr="005E0945" w:rsidRDefault="00716406" w:rsidP="00E10AA0">
      <w:pPr>
        <w:pStyle w:val="EW"/>
        <w:rPr>
          <w:lang w:val="en-GB" w:eastAsia="ja-JP"/>
        </w:rPr>
      </w:pPr>
      <w:r w:rsidRPr="005E0945">
        <w:rPr>
          <w:lang w:val="en-GB" w:eastAsia="ja-JP"/>
        </w:rPr>
        <w:t>SBCCH</w:t>
      </w:r>
      <w:r w:rsidRPr="005E0945">
        <w:rPr>
          <w:lang w:val="en-GB" w:eastAsia="ja-JP"/>
        </w:rPr>
        <w:tab/>
        <w:t>Sidelink Broadcast Control Channel</w:t>
      </w:r>
    </w:p>
    <w:p w:rsidR="00716406" w:rsidRPr="005E0945" w:rsidRDefault="00716406" w:rsidP="00E10AA0">
      <w:pPr>
        <w:pStyle w:val="EW"/>
        <w:rPr>
          <w:lang w:val="en-GB" w:eastAsia="ja-JP"/>
        </w:rPr>
      </w:pPr>
      <w:r w:rsidRPr="005E0945">
        <w:rPr>
          <w:lang w:val="en-GB" w:eastAsia="ja-JP"/>
        </w:rPr>
        <w:t>SL-BCH</w:t>
      </w:r>
      <w:r w:rsidRPr="005E0945">
        <w:rPr>
          <w:lang w:val="en-GB" w:eastAsia="ja-JP"/>
        </w:rPr>
        <w:tab/>
        <w:t>Sidelink Broadcast Channel</w:t>
      </w:r>
    </w:p>
    <w:p w:rsidR="00716406" w:rsidRPr="005E0945" w:rsidRDefault="00716406" w:rsidP="00E10AA0">
      <w:pPr>
        <w:pStyle w:val="EW"/>
        <w:rPr>
          <w:lang w:val="en-GB" w:eastAsia="ja-JP"/>
        </w:rPr>
      </w:pPr>
      <w:r w:rsidRPr="005E0945">
        <w:rPr>
          <w:lang w:val="en-GB" w:eastAsia="ja-JP"/>
        </w:rPr>
        <w:t>SL-DCH</w:t>
      </w:r>
      <w:r w:rsidRPr="005E0945">
        <w:rPr>
          <w:lang w:val="en-GB" w:eastAsia="ja-JP"/>
        </w:rPr>
        <w:tab/>
        <w:t>Sidelink Discovery Channel</w:t>
      </w:r>
    </w:p>
    <w:p w:rsidR="00716406" w:rsidRPr="005E0945" w:rsidRDefault="00716406" w:rsidP="00E10AA0">
      <w:pPr>
        <w:pStyle w:val="EW"/>
        <w:rPr>
          <w:lang w:val="en-GB"/>
        </w:rPr>
      </w:pPr>
      <w:r w:rsidRPr="005E0945">
        <w:rPr>
          <w:lang w:val="en-GB"/>
        </w:rPr>
        <w:t>SL-RNTI</w:t>
      </w:r>
      <w:r w:rsidRPr="005E0945">
        <w:rPr>
          <w:lang w:val="en-GB"/>
        </w:rPr>
        <w:tab/>
        <w:t>Sidelink RNTI</w:t>
      </w:r>
    </w:p>
    <w:p w:rsidR="00716406" w:rsidRPr="005E0945" w:rsidRDefault="00716406" w:rsidP="00E10AA0">
      <w:pPr>
        <w:pStyle w:val="EW"/>
        <w:rPr>
          <w:lang w:val="en-GB" w:eastAsia="ja-JP"/>
        </w:rPr>
      </w:pPr>
      <w:r w:rsidRPr="005E0945">
        <w:rPr>
          <w:lang w:val="en-GB" w:eastAsia="ja-JP"/>
        </w:rPr>
        <w:t>SL-SCH</w:t>
      </w:r>
      <w:r w:rsidRPr="005E0945">
        <w:rPr>
          <w:lang w:val="en-GB" w:eastAsia="ja-JP"/>
        </w:rPr>
        <w:tab/>
        <w:t>Sidelink Shared Channel</w:t>
      </w:r>
    </w:p>
    <w:p w:rsidR="005D67B5" w:rsidRPr="005E0945" w:rsidRDefault="00716406" w:rsidP="00E10AA0">
      <w:pPr>
        <w:pStyle w:val="EW"/>
        <w:rPr>
          <w:lang w:val="en-GB" w:eastAsia="ja-JP"/>
        </w:rPr>
      </w:pPr>
      <w:r w:rsidRPr="005E0945">
        <w:rPr>
          <w:lang w:val="en-GB" w:eastAsia="ja-JP"/>
        </w:rPr>
        <w:t>STCH</w:t>
      </w:r>
      <w:r w:rsidRPr="005E0945">
        <w:rPr>
          <w:lang w:val="en-GB" w:eastAsia="ja-JP"/>
        </w:rPr>
        <w:tab/>
        <w:t>Sidelink Traffic Channel</w:t>
      </w:r>
    </w:p>
    <w:p w:rsidR="00D51AC6" w:rsidRPr="005E0945" w:rsidRDefault="00594232" w:rsidP="00E10AA0">
      <w:pPr>
        <w:pStyle w:val="EW"/>
        <w:rPr>
          <w:lang w:val="en-GB" w:eastAsia="ja-JP"/>
        </w:rPr>
      </w:pPr>
      <w:r w:rsidRPr="005E0945">
        <w:rPr>
          <w:lang w:val="en-GB" w:eastAsia="ja-JP"/>
        </w:rPr>
        <w:t>SPID</w:t>
      </w:r>
      <w:r w:rsidRPr="005E0945">
        <w:rPr>
          <w:lang w:val="en-GB" w:eastAsia="ja-JP"/>
        </w:rPr>
        <w:tab/>
        <w:t>Subscriber Profile ID for RAT/Frequency Priority</w:t>
      </w:r>
    </w:p>
    <w:p w:rsidR="00D51AC6" w:rsidRPr="005E0945" w:rsidRDefault="00D51AC6" w:rsidP="00E10AA0">
      <w:pPr>
        <w:pStyle w:val="EW"/>
        <w:rPr>
          <w:lang w:val="en-GB" w:eastAsia="ja-JP"/>
        </w:rPr>
      </w:pPr>
      <w:r w:rsidRPr="005E0945">
        <w:rPr>
          <w:lang w:val="en-GB" w:eastAsia="ja-JP"/>
        </w:rPr>
        <w:t>SR</w:t>
      </w:r>
      <w:r w:rsidRPr="005E0945">
        <w:rPr>
          <w:lang w:val="en-GB" w:eastAsia="ja-JP"/>
        </w:rPr>
        <w:tab/>
        <w:t>Scheduling Request</w:t>
      </w:r>
    </w:p>
    <w:p w:rsidR="00A90208" w:rsidRPr="005E0945" w:rsidRDefault="00A90208" w:rsidP="00E10AA0">
      <w:pPr>
        <w:pStyle w:val="EW"/>
        <w:rPr>
          <w:lang w:val="en-GB" w:eastAsia="ja-JP"/>
        </w:rPr>
      </w:pPr>
      <w:r w:rsidRPr="005E0945">
        <w:rPr>
          <w:lang w:val="en-GB" w:eastAsia="ja-JP"/>
        </w:rPr>
        <w:t>SRB</w:t>
      </w:r>
      <w:r w:rsidRPr="005E0945">
        <w:rPr>
          <w:lang w:val="en-GB" w:eastAsia="ja-JP"/>
        </w:rPr>
        <w:tab/>
        <w:t>Signalling Radio Bearer</w:t>
      </w:r>
    </w:p>
    <w:p w:rsidR="00D51AC6" w:rsidRPr="005E0945" w:rsidRDefault="00D51AC6" w:rsidP="00E10AA0">
      <w:pPr>
        <w:pStyle w:val="EW"/>
        <w:rPr>
          <w:lang w:val="en-GB" w:eastAsia="ja-JP"/>
        </w:rPr>
      </w:pPr>
      <w:r w:rsidRPr="005E0945">
        <w:rPr>
          <w:lang w:val="en-GB" w:eastAsia="ja-JP"/>
        </w:rPr>
        <w:t>SU</w:t>
      </w:r>
      <w:r w:rsidRPr="005E0945">
        <w:rPr>
          <w:lang w:val="en-GB" w:eastAsia="ja-JP"/>
        </w:rPr>
        <w:tab/>
        <w:t>Scheduling Unit</w:t>
      </w:r>
    </w:p>
    <w:p w:rsidR="005647AA" w:rsidRPr="005E0945" w:rsidRDefault="005647AA" w:rsidP="00E10AA0">
      <w:pPr>
        <w:pStyle w:val="EW"/>
        <w:rPr>
          <w:lang w:val="en-GB" w:eastAsia="ja-JP"/>
        </w:rPr>
      </w:pPr>
      <w:r w:rsidRPr="005E0945">
        <w:rPr>
          <w:lang w:val="en-GB" w:eastAsia="ja-JP"/>
        </w:rPr>
        <w:t>sTAG</w:t>
      </w:r>
      <w:r w:rsidRPr="005E0945">
        <w:rPr>
          <w:lang w:val="en-GB" w:eastAsia="ja-JP"/>
        </w:rPr>
        <w:tab/>
        <w:t>Secondary Timing Advance Group</w:t>
      </w:r>
    </w:p>
    <w:p w:rsidR="00D51AC6" w:rsidRPr="005E0945" w:rsidRDefault="00D51AC6" w:rsidP="00E10AA0">
      <w:pPr>
        <w:pStyle w:val="EW"/>
        <w:rPr>
          <w:lang w:val="en-GB" w:eastAsia="ja-JP"/>
        </w:rPr>
      </w:pPr>
      <w:r w:rsidRPr="005E0945">
        <w:rPr>
          <w:lang w:val="en-GB" w:eastAsia="ja-JP"/>
        </w:rPr>
        <w:t>TA</w:t>
      </w:r>
      <w:r w:rsidRPr="005E0945">
        <w:rPr>
          <w:lang w:val="en-GB" w:eastAsia="ja-JP"/>
        </w:rPr>
        <w:tab/>
        <w:t>Tracking Area</w:t>
      </w:r>
    </w:p>
    <w:p w:rsidR="005647AA" w:rsidRPr="005E0945" w:rsidRDefault="005647AA" w:rsidP="00E10AA0">
      <w:pPr>
        <w:pStyle w:val="EW"/>
        <w:rPr>
          <w:lang w:val="en-GB" w:eastAsia="ja-JP"/>
        </w:rPr>
      </w:pPr>
      <w:r w:rsidRPr="005E0945">
        <w:rPr>
          <w:lang w:val="en-GB" w:eastAsia="ja-JP"/>
        </w:rPr>
        <w:t>TAG</w:t>
      </w:r>
      <w:r w:rsidRPr="005E0945">
        <w:rPr>
          <w:lang w:val="en-GB" w:eastAsia="ja-JP"/>
        </w:rPr>
        <w:tab/>
        <w:t>Timing Advance Group</w:t>
      </w:r>
    </w:p>
    <w:p w:rsidR="00D51AC6" w:rsidRPr="005E0945" w:rsidRDefault="00D51AC6" w:rsidP="00E10AA0">
      <w:pPr>
        <w:pStyle w:val="EW"/>
        <w:rPr>
          <w:lang w:val="en-GB" w:eastAsia="ja-JP"/>
        </w:rPr>
      </w:pPr>
      <w:r w:rsidRPr="005E0945">
        <w:rPr>
          <w:lang w:val="en-GB" w:eastAsia="ja-JP"/>
        </w:rPr>
        <w:t>TB</w:t>
      </w:r>
      <w:r w:rsidRPr="005E0945">
        <w:rPr>
          <w:lang w:val="en-GB" w:eastAsia="ja-JP"/>
        </w:rPr>
        <w:tab/>
        <w:t>Transport Block</w:t>
      </w:r>
    </w:p>
    <w:p w:rsidR="00D51AC6" w:rsidRPr="005E0945" w:rsidRDefault="00D51AC6" w:rsidP="00E10AA0">
      <w:pPr>
        <w:pStyle w:val="EW"/>
        <w:rPr>
          <w:lang w:val="en-GB" w:eastAsia="ja-JP"/>
        </w:rPr>
      </w:pPr>
      <w:r w:rsidRPr="005E0945">
        <w:rPr>
          <w:lang w:val="en-GB" w:eastAsia="ja-JP"/>
        </w:rPr>
        <w:t>TCP</w:t>
      </w:r>
      <w:r w:rsidRPr="005E0945">
        <w:rPr>
          <w:lang w:val="en-GB" w:eastAsia="ja-JP"/>
        </w:rPr>
        <w:tab/>
        <w:t>Transmission Control Protocol</w:t>
      </w:r>
    </w:p>
    <w:p w:rsidR="00D51AC6" w:rsidRPr="005E0945" w:rsidRDefault="00D51AC6" w:rsidP="00E10AA0">
      <w:pPr>
        <w:pStyle w:val="EW"/>
        <w:rPr>
          <w:lang w:val="en-GB" w:eastAsia="ja-JP"/>
        </w:rPr>
      </w:pPr>
      <w:r w:rsidRPr="005E0945">
        <w:rPr>
          <w:lang w:val="en-GB" w:eastAsia="ja-JP"/>
        </w:rPr>
        <w:t>TDD</w:t>
      </w:r>
      <w:r w:rsidRPr="005E0945">
        <w:rPr>
          <w:lang w:val="en-GB" w:eastAsia="ja-JP"/>
        </w:rPr>
        <w:tab/>
        <w:t>Time Division Duplex</w:t>
      </w:r>
    </w:p>
    <w:p w:rsidR="004B1530" w:rsidRPr="005E0945" w:rsidRDefault="004B1530" w:rsidP="00E10AA0">
      <w:pPr>
        <w:pStyle w:val="EW"/>
        <w:rPr>
          <w:lang w:val="en-GB" w:eastAsia="ja-JP"/>
        </w:rPr>
      </w:pPr>
      <w:r w:rsidRPr="005E0945">
        <w:rPr>
          <w:lang w:val="en-GB" w:eastAsia="ja-JP"/>
        </w:rPr>
        <w:t>TDM</w:t>
      </w:r>
      <w:r w:rsidRPr="005E0945">
        <w:rPr>
          <w:lang w:val="en-GB" w:eastAsia="ja-JP"/>
        </w:rPr>
        <w:tab/>
        <w:t>Time Division Multiplexing</w:t>
      </w:r>
    </w:p>
    <w:p w:rsidR="00B5180F" w:rsidRPr="005E0945" w:rsidRDefault="00B5180F" w:rsidP="00E10AA0">
      <w:pPr>
        <w:pStyle w:val="EW"/>
        <w:rPr>
          <w:lang w:val="en-GB" w:eastAsia="ja-JP"/>
        </w:rPr>
      </w:pPr>
      <w:r w:rsidRPr="005E0945">
        <w:rPr>
          <w:lang w:val="en-GB" w:eastAsia="ja-JP"/>
        </w:rPr>
        <w:lastRenderedPageBreak/>
        <w:t>TEID</w:t>
      </w:r>
      <w:r w:rsidRPr="005E0945">
        <w:rPr>
          <w:lang w:val="en-GB" w:eastAsia="ja-JP"/>
        </w:rPr>
        <w:tab/>
        <w:t>Tunnel Endpoint Identifier</w:t>
      </w:r>
    </w:p>
    <w:p w:rsidR="00D51AC6" w:rsidRPr="005E0945" w:rsidRDefault="00D51AC6" w:rsidP="00E10AA0">
      <w:pPr>
        <w:pStyle w:val="EW"/>
        <w:rPr>
          <w:lang w:val="en-GB" w:eastAsia="ja-JP"/>
        </w:rPr>
      </w:pPr>
      <w:r w:rsidRPr="005E0945">
        <w:rPr>
          <w:lang w:val="en-GB" w:eastAsia="ja-JP"/>
        </w:rPr>
        <w:t>TFT</w:t>
      </w:r>
      <w:r w:rsidRPr="005E0945">
        <w:rPr>
          <w:lang w:val="en-GB" w:eastAsia="ja-JP"/>
        </w:rPr>
        <w:tab/>
        <w:t>Traffic Flow Template</w:t>
      </w:r>
    </w:p>
    <w:p w:rsidR="00D51AC6" w:rsidRPr="005E0945" w:rsidRDefault="00D51AC6" w:rsidP="00E10AA0">
      <w:pPr>
        <w:pStyle w:val="EW"/>
        <w:rPr>
          <w:lang w:val="en-GB" w:eastAsia="ja-JP"/>
        </w:rPr>
      </w:pPr>
      <w:r w:rsidRPr="005E0945">
        <w:rPr>
          <w:lang w:val="en-GB" w:eastAsia="ja-JP"/>
        </w:rPr>
        <w:t>TM</w:t>
      </w:r>
      <w:r w:rsidRPr="005E0945">
        <w:rPr>
          <w:lang w:val="en-GB" w:eastAsia="ja-JP"/>
        </w:rPr>
        <w:tab/>
        <w:t>Transparent Mode</w:t>
      </w:r>
    </w:p>
    <w:p w:rsidR="00C02539" w:rsidRPr="005E0945" w:rsidRDefault="00C02539" w:rsidP="00C02539">
      <w:pPr>
        <w:pStyle w:val="EW"/>
        <w:rPr>
          <w:lang w:val="en-GB" w:eastAsia="ja-JP"/>
        </w:rPr>
      </w:pPr>
      <w:r w:rsidRPr="005E0945">
        <w:rPr>
          <w:lang w:val="en-GB" w:eastAsia="ja-JP"/>
        </w:rPr>
        <w:t>TMGI</w:t>
      </w:r>
      <w:r w:rsidRPr="005E0945">
        <w:rPr>
          <w:lang w:val="en-GB" w:eastAsia="ja-JP"/>
        </w:rPr>
        <w:tab/>
        <w:t>Temporary Mobile Group Identity</w:t>
      </w:r>
    </w:p>
    <w:p w:rsidR="00D51AC6" w:rsidRPr="005E0945" w:rsidRDefault="00D51AC6" w:rsidP="00E10AA0">
      <w:pPr>
        <w:pStyle w:val="EW"/>
        <w:rPr>
          <w:lang w:val="en-GB" w:eastAsia="ja-JP"/>
        </w:rPr>
      </w:pPr>
      <w:r w:rsidRPr="005E0945">
        <w:rPr>
          <w:lang w:val="en-GB" w:eastAsia="ja-JP"/>
        </w:rPr>
        <w:t>TNL</w:t>
      </w:r>
      <w:r w:rsidRPr="005E0945">
        <w:rPr>
          <w:lang w:val="en-GB" w:eastAsia="ja-JP"/>
        </w:rPr>
        <w:tab/>
        <w:t>Transport Network Layer</w:t>
      </w:r>
    </w:p>
    <w:p w:rsidR="00D51AC6" w:rsidRPr="005E0945" w:rsidRDefault="00D51AC6" w:rsidP="00E10AA0">
      <w:pPr>
        <w:pStyle w:val="EW"/>
        <w:rPr>
          <w:lang w:val="en-GB" w:eastAsia="ja-JP"/>
        </w:rPr>
      </w:pPr>
      <w:r w:rsidRPr="005E0945">
        <w:rPr>
          <w:lang w:val="en-GB" w:eastAsia="ja-JP"/>
        </w:rPr>
        <w:t>TTI</w:t>
      </w:r>
      <w:r w:rsidRPr="005E0945">
        <w:rPr>
          <w:lang w:val="en-GB" w:eastAsia="ja-JP"/>
        </w:rPr>
        <w:tab/>
        <w:t>Transmission Time Interval</w:t>
      </w:r>
    </w:p>
    <w:p w:rsidR="00D51AC6" w:rsidRPr="005E0945" w:rsidRDefault="00D51AC6" w:rsidP="00E10AA0">
      <w:pPr>
        <w:pStyle w:val="EW"/>
        <w:rPr>
          <w:lang w:val="en-GB" w:eastAsia="ja-JP"/>
        </w:rPr>
      </w:pPr>
      <w:r w:rsidRPr="005E0945">
        <w:rPr>
          <w:lang w:val="en-GB" w:eastAsia="ja-JP"/>
        </w:rPr>
        <w:t>UE</w:t>
      </w:r>
      <w:r w:rsidRPr="005E0945">
        <w:rPr>
          <w:lang w:val="en-GB" w:eastAsia="ja-JP"/>
        </w:rPr>
        <w:tab/>
        <w:t>User Equipment</w:t>
      </w:r>
    </w:p>
    <w:p w:rsidR="00D51AC6" w:rsidRPr="005E0945" w:rsidRDefault="00D51AC6" w:rsidP="00E10AA0">
      <w:pPr>
        <w:pStyle w:val="EW"/>
        <w:rPr>
          <w:lang w:val="en-GB" w:eastAsia="ja-JP"/>
        </w:rPr>
      </w:pPr>
      <w:r w:rsidRPr="005E0945">
        <w:rPr>
          <w:lang w:val="en-GB" w:eastAsia="ja-JP"/>
        </w:rPr>
        <w:t>UL</w:t>
      </w:r>
      <w:r w:rsidRPr="005E0945">
        <w:rPr>
          <w:lang w:val="en-GB" w:eastAsia="ja-JP"/>
        </w:rPr>
        <w:tab/>
        <w:t>Uplink</w:t>
      </w:r>
    </w:p>
    <w:p w:rsidR="00D51AC6" w:rsidRPr="005E0945" w:rsidRDefault="00D51AC6" w:rsidP="00E10AA0">
      <w:pPr>
        <w:pStyle w:val="EW"/>
        <w:rPr>
          <w:lang w:val="en-GB" w:eastAsia="ja-JP"/>
        </w:rPr>
      </w:pPr>
      <w:r w:rsidRPr="005E0945">
        <w:rPr>
          <w:lang w:val="en-GB" w:eastAsia="ja-JP"/>
        </w:rPr>
        <w:t>UM</w:t>
      </w:r>
      <w:r w:rsidRPr="005E0945">
        <w:rPr>
          <w:lang w:val="en-GB" w:eastAsia="ja-JP"/>
        </w:rPr>
        <w:tab/>
        <w:t>Unacknowledge</w:t>
      </w:r>
      <w:r w:rsidR="003B4F24" w:rsidRPr="005E0945">
        <w:rPr>
          <w:lang w:val="en-GB" w:eastAsia="ja-JP"/>
        </w:rPr>
        <w:t>d</w:t>
      </w:r>
      <w:r w:rsidRPr="005E0945">
        <w:rPr>
          <w:lang w:val="en-GB" w:eastAsia="ja-JP"/>
        </w:rPr>
        <w:t xml:space="preserve"> Mode</w:t>
      </w:r>
    </w:p>
    <w:p w:rsidR="00D51AC6" w:rsidRPr="005E0945" w:rsidRDefault="00D51AC6" w:rsidP="00E10AA0">
      <w:pPr>
        <w:pStyle w:val="EW"/>
        <w:rPr>
          <w:lang w:val="en-GB" w:eastAsia="ja-JP"/>
        </w:rPr>
      </w:pPr>
      <w:r w:rsidRPr="005E0945">
        <w:rPr>
          <w:lang w:val="en-GB" w:eastAsia="ja-JP"/>
        </w:rPr>
        <w:t>UMTS</w:t>
      </w:r>
      <w:r w:rsidRPr="005E0945">
        <w:rPr>
          <w:lang w:val="en-GB" w:eastAsia="ja-JP"/>
        </w:rPr>
        <w:tab/>
        <w:t>Universal Mobile Telecommunication System</w:t>
      </w:r>
    </w:p>
    <w:p w:rsidR="00D51AC6" w:rsidRPr="005E0945" w:rsidRDefault="00D51AC6" w:rsidP="00E10AA0">
      <w:pPr>
        <w:pStyle w:val="EW"/>
        <w:rPr>
          <w:lang w:val="en-GB" w:eastAsia="ja-JP"/>
        </w:rPr>
      </w:pPr>
      <w:r w:rsidRPr="005E0945">
        <w:rPr>
          <w:lang w:val="en-GB" w:eastAsia="ja-JP"/>
        </w:rPr>
        <w:t>U-plane</w:t>
      </w:r>
      <w:r w:rsidRPr="005E0945">
        <w:rPr>
          <w:lang w:val="en-GB" w:eastAsia="ja-JP"/>
        </w:rPr>
        <w:tab/>
        <w:t>User plane</w:t>
      </w:r>
    </w:p>
    <w:p w:rsidR="00D51AC6" w:rsidRPr="005E0945" w:rsidRDefault="00D51AC6" w:rsidP="00E10AA0">
      <w:pPr>
        <w:pStyle w:val="EW"/>
        <w:rPr>
          <w:lang w:val="en-GB" w:eastAsia="ja-JP"/>
        </w:rPr>
      </w:pPr>
      <w:r w:rsidRPr="005E0945">
        <w:rPr>
          <w:lang w:val="en-GB" w:eastAsia="ja-JP"/>
        </w:rPr>
        <w:t>UTRA</w:t>
      </w:r>
      <w:r w:rsidRPr="005E0945">
        <w:rPr>
          <w:lang w:val="en-GB" w:eastAsia="ja-JP"/>
        </w:rPr>
        <w:tab/>
        <w:t>Universal Terrestrial Radio Access</w:t>
      </w:r>
    </w:p>
    <w:p w:rsidR="00D51AC6" w:rsidRPr="005E0945" w:rsidRDefault="00D51AC6" w:rsidP="00E10AA0">
      <w:pPr>
        <w:pStyle w:val="EW"/>
        <w:rPr>
          <w:lang w:val="en-GB" w:eastAsia="ja-JP"/>
        </w:rPr>
      </w:pPr>
      <w:r w:rsidRPr="005E0945">
        <w:rPr>
          <w:lang w:val="en-GB" w:eastAsia="ja-JP"/>
        </w:rPr>
        <w:t>UTRAN</w:t>
      </w:r>
      <w:r w:rsidRPr="005E0945">
        <w:rPr>
          <w:lang w:val="en-GB" w:eastAsia="ja-JP"/>
        </w:rPr>
        <w:tab/>
        <w:t>Universal Terrestrial Radio Access Network</w:t>
      </w:r>
    </w:p>
    <w:p w:rsidR="00B033E6" w:rsidRPr="005E0945" w:rsidRDefault="00093F16" w:rsidP="00B033E6">
      <w:pPr>
        <w:pStyle w:val="EW"/>
        <w:rPr>
          <w:lang w:val="en-GB" w:eastAsia="zh-CN"/>
        </w:rPr>
      </w:pPr>
      <w:r w:rsidRPr="005E0945">
        <w:rPr>
          <w:lang w:val="en-GB" w:eastAsia="zh-CN"/>
        </w:rPr>
        <w:t>UpPTS</w:t>
      </w:r>
      <w:r w:rsidRPr="005E0945">
        <w:rPr>
          <w:lang w:val="en-GB" w:eastAsia="zh-CN"/>
        </w:rPr>
        <w:tab/>
        <w:t>Uplink Pilot Time Slot</w:t>
      </w:r>
    </w:p>
    <w:p w:rsidR="00B033E6" w:rsidRPr="005E0945" w:rsidRDefault="00B033E6" w:rsidP="00B033E6">
      <w:pPr>
        <w:pStyle w:val="EW"/>
        <w:rPr>
          <w:lang w:val="en-GB"/>
        </w:rPr>
      </w:pPr>
      <w:r w:rsidRPr="005E0945">
        <w:rPr>
          <w:lang w:val="en-GB" w:eastAsia="zh-CN"/>
        </w:rPr>
        <w:t>V2I</w:t>
      </w:r>
      <w:r w:rsidRPr="005E0945">
        <w:rPr>
          <w:lang w:val="en-GB" w:eastAsia="zh-CN"/>
        </w:rPr>
        <w:tab/>
      </w:r>
      <w:r w:rsidRPr="005E0945">
        <w:rPr>
          <w:lang w:val="en-GB"/>
        </w:rPr>
        <w:t>Vehicle-to-Infrastructure</w:t>
      </w:r>
    </w:p>
    <w:p w:rsidR="00B033E6" w:rsidRPr="005E0945" w:rsidRDefault="00B033E6" w:rsidP="00B033E6">
      <w:pPr>
        <w:pStyle w:val="EW"/>
        <w:rPr>
          <w:lang w:val="en-GB"/>
        </w:rPr>
      </w:pPr>
      <w:r w:rsidRPr="005E0945">
        <w:rPr>
          <w:lang w:val="en-GB" w:eastAsia="zh-CN"/>
        </w:rPr>
        <w:t>V2N</w:t>
      </w:r>
      <w:r w:rsidRPr="005E0945">
        <w:rPr>
          <w:lang w:val="en-GB" w:eastAsia="zh-CN"/>
        </w:rPr>
        <w:tab/>
      </w:r>
      <w:r w:rsidRPr="005E0945">
        <w:rPr>
          <w:lang w:val="en-GB"/>
        </w:rPr>
        <w:t>Vehicle-to-Network</w:t>
      </w:r>
    </w:p>
    <w:p w:rsidR="00B033E6" w:rsidRPr="005E0945" w:rsidRDefault="00B033E6" w:rsidP="00B033E6">
      <w:pPr>
        <w:pStyle w:val="EW"/>
        <w:rPr>
          <w:lang w:val="en-GB" w:eastAsia="zh-CN"/>
        </w:rPr>
      </w:pPr>
      <w:r w:rsidRPr="005E0945">
        <w:rPr>
          <w:lang w:val="en-GB" w:eastAsia="zh-CN"/>
        </w:rPr>
        <w:t>V2P</w:t>
      </w:r>
      <w:r w:rsidRPr="005E0945">
        <w:rPr>
          <w:lang w:val="en-GB" w:eastAsia="zh-CN"/>
        </w:rPr>
        <w:tab/>
      </w:r>
      <w:r w:rsidRPr="005E0945">
        <w:rPr>
          <w:lang w:val="en-GB"/>
        </w:rPr>
        <w:t>Vehicle-to-Pedestrian</w:t>
      </w:r>
    </w:p>
    <w:p w:rsidR="00B033E6" w:rsidRPr="005E0945" w:rsidRDefault="00B033E6" w:rsidP="00B033E6">
      <w:pPr>
        <w:pStyle w:val="EW"/>
        <w:rPr>
          <w:lang w:val="en-GB" w:eastAsia="zh-CN"/>
        </w:rPr>
      </w:pPr>
      <w:r w:rsidRPr="005E0945">
        <w:rPr>
          <w:lang w:val="en-GB" w:eastAsia="zh-CN"/>
        </w:rPr>
        <w:t>V2V</w:t>
      </w:r>
      <w:r w:rsidRPr="005E0945">
        <w:rPr>
          <w:lang w:val="en-GB" w:eastAsia="zh-CN"/>
        </w:rPr>
        <w:tab/>
        <w:t>Vehicle-to-Vehicle</w:t>
      </w:r>
    </w:p>
    <w:p w:rsidR="00093F16" w:rsidRPr="005E0945" w:rsidRDefault="00B033E6" w:rsidP="00E10AA0">
      <w:pPr>
        <w:pStyle w:val="EW"/>
        <w:rPr>
          <w:lang w:val="en-GB" w:eastAsia="ja-JP"/>
        </w:rPr>
      </w:pPr>
      <w:r w:rsidRPr="005E0945">
        <w:rPr>
          <w:lang w:val="en-GB" w:eastAsia="zh-CN"/>
        </w:rPr>
        <w:t>V2X</w:t>
      </w:r>
      <w:r w:rsidRPr="005E0945">
        <w:rPr>
          <w:lang w:val="en-GB" w:eastAsia="zh-CN"/>
        </w:rPr>
        <w:tab/>
        <w:t>Vehicle-to-Everything</w:t>
      </w:r>
    </w:p>
    <w:p w:rsidR="00D51AC6" w:rsidRPr="005E0945" w:rsidRDefault="00D51AC6" w:rsidP="00E10AA0">
      <w:pPr>
        <w:pStyle w:val="EW"/>
        <w:rPr>
          <w:lang w:val="en-GB" w:eastAsia="ja-JP"/>
        </w:rPr>
      </w:pPr>
      <w:r w:rsidRPr="005E0945">
        <w:rPr>
          <w:lang w:val="en-GB" w:eastAsia="ja-JP"/>
        </w:rPr>
        <w:t>VRB</w:t>
      </w:r>
      <w:r w:rsidRPr="005E0945">
        <w:rPr>
          <w:lang w:val="en-GB" w:eastAsia="ja-JP"/>
        </w:rPr>
        <w:tab/>
        <w:t>Virtual Resource Block</w:t>
      </w:r>
    </w:p>
    <w:p w:rsidR="00AD7970" w:rsidRPr="005E0945" w:rsidRDefault="00AD7970" w:rsidP="00E10AA0">
      <w:pPr>
        <w:pStyle w:val="EW"/>
        <w:rPr>
          <w:lang w:val="en-GB" w:eastAsia="ja-JP"/>
        </w:rPr>
      </w:pPr>
      <w:r w:rsidRPr="005E0945">
        <w:rPr>
          <w:lang w:val="en-GB" w:eastAsia="ja-JP"/>
        </w:rPr>
        <w:t>WLAN</w:t>
      </w:r>
      <w:r w:rsidRPr="005E0945">
        <w:rPr>
          <w:lang w:val="en-GB" w:eastAsia="ja-JP"/>
        </w:rPr>
        <w:tab/>
        <w:t>Wireless Local Area Network</w:t>
      </w:r>
    </w:p>
    <w:p w:rsidR="00FC321C" w:rsidRPr="005E0945" w:rsidRDefault="00FC321C" w:rsidP="00FC321C">
      <w:pPr>
        <w:pStyle w:val="EW"/>
        <w:rPr>
          <w:lang w:val="en-GB" w:eastAsia="ja-JP"/>
        </w:rPr>
      </w:pPr>
      <w:r w:rsidRPr="005E0945">
        <w:rPr>
          <w:lang w:val="en-GB" w:eastAsia="ja-JP"/>
        </w:rPr>
        <w:t>WT</w:t>
      </w:r>
      <w:r w:rsidRPr="005E0945">
        <w:rPr>
          <w:lang w:val="en-GB" w:eastAsia="ja-JP"/>
        </w:rPr>
        <w:tab/>
        <w:t>WLAN Termination</w:t>
      </w:r>
    </w:p>
    <w:p w:rsidR="007857BF" w:rsidRPr="005E0945" w:rsidRDefault="007857BF" w:rsidP="00E10AA0">
      <w:pPr>
        <w:pStyle w:val="EW"/>
        <w:rPr>
          <w:lang w:val="en-GB" w:eastAsia="ja-JP"/>
        </w:rPr>
      </w:pPr>
      <w:r w:rsidRPr="005E0945">
        <w:rPr>
          <w:lang w:val="en-GB" w:eastAsia="ja-JP"/>
        </w:rPr>
        <w:t>X2 GW</w:t>
      </w:r>
      <w:r w:rsidRPr="005E0945">
        <w:rPr>
          <w:lang w:val="en-GB" w:eastAsia="ja-JP"/>
        </w:rPr>
        <w:tab/>
        <w:t>X2 GateWay</w:t>
      </w:r>
    </w:p>
    <w:p w:rsidR="00D51AC6" w:rsidRPr="005E0945" w:rsidRDefault="00D51AC6" w:rsidP="00E10AA0">
      <w:pPr>
        <w:pStyle w:val="EW"/>
        <w:rPr>
          <w:lang w:val="en-GB" w:eastAsia="ja-JP"/>
        </w:rPr>
      </w:pPr>
      <w:r w:rsidRPr="005E0945">
        <w:rPr>
          <w:lang w:val="en-GB" w:eastAsia="ja-JP"/>
        </w:rPr>
        <w:t>X2-C</w:t>
      </w:r>
      <w:r w:rsidRPr="005E0945">
        <w:rPr>
          <w:lang w:val="en-GB" w:eastAsia="ja-JP"/>
        </w:rPr>
        <w:tab/>
        <w:t>X2-Control plane</w:t>
      </w:r>
    </w:p>
    <w:p w:rsidR="00D51AC6" w:rsidRPr="005E0945" w:rsidRDefault="00D51AC6" w:rsidP="00E10AA0">
      <w:pPr>
        <w:pStyle w:val="EW"/>
        <w:rPr>
          <w:lang w:val="en-GB" w:eastAsia="ja-JP"/>
        </w:rPr>
      </w:pPr>
      <w:r w:rsidRPr="005E0945">
        <w:rPr>
          <w:lang w:val="en-GB" w:eastAsia="ja-JP"/>
        </w:rPr>
        <w:t>X2-U</w:t>
      </w:r>
      <w:r w:rsidRPr="005E0945">
        <w:rPr>
          <w:lang w:val="en-GB" w:eastAsia="ja-JP"/>
        </w:rPr>
        <w:tab/>
        <w:t>X2-User plane</w:t>
      </w:r>
    </w:p>
    <w:p w:rsidR="00FC321C" w:rsidRPr="005E0945" w:rsidRDefault="00FC321C" w:rsidP="00FC321C">
      <w:pPr>
        <w:pStyle w:val="EW"/>
        <w:rPr>
          <w:lang w:val="en-GB" w:eastAsia="ja-JP"/>
        </w:rPr>
      </w:pPr>
      <w:r w:rsidRPr="005E0945">
        <w:rPr>
          <w:lang w:val="en-GB" w:eastAsia="ja-JP"/>
        </w:rPr>
        <w:t>Xw-C</w:t>
      </w:r>
      <w:r w:rsidRPr="005E0945">
        <w:rPr>
          <w:lang w:val="en-GB" w:eastAsia="ja-JP"/>
        </w:rPr>
        <w:tab/>
        <w:t>Xw-Control plane</w:t>
      </w:r>
    </w:p>
    <w:p w:rsidR="00D51AC6" w:rsidRPr="005E0945" w:rsidRDefault="00FC321C" w:rsidP="00E10AA0">
      <w:pPr>
        <w:pStyle w:val="EW"/>
        <w:rPr>
          <w:lang w:val="en-GB"/>
        </w:rPr>
      </w:pPr>
      <w:r w:rsidRPr="005E0945">
        <w:rPr>
          <w:lang w:val="en-GB"/>
        </w:rPr>
        <w:t>Xw-U</w:t>
      </w:r>
      <w:r w:rsidRPr="005E0945">
        <w:rPr>
          <w:lang w:val="en-GB"/>
        </w:rPr>
        <w:tab/>
        <w:t>Xw-User plane</w:t>
      </w:r>
    </w:p>
    <w:p w:rsidR="00D51AC6" w:rsidRPr="005E0945" w:rsidRDefault="00D51AC6" w:rsidP="00E10AA0">
      <w:pPr>
        <w:pStyle w:val="Heading1"/>
      </w:pPr>
      <w:bookmarkStart w:id="15" w:name="_Toc12641213"/>
      <w:r w:rsidRPr="005E0945">
        <w:t>4</w:t>
      </w:r>
      <w:r w:rsidRPr="005E0945">
        <w:tab/>
        <w:t>Overall architecture</w:t>
      </w:r>
      <w:bookmarkEnd w:id="15"/>
    </w:p>
    <w:p w:rsidR="00D51AC6" w:rsidRPr="005E0945" w:rsidRDefault="00D51AC6" w:rsidP="00E10AA0">
      <w:r w:rsidRPr="005E0945">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5E0945">
        <w:t xml:space="preserve">interface </w:t>
      </w:r>
      <w:r w:rsidRPr="005E0945">
        <w:t>and to the Serving Gateway (S-GW) by means of the S1-U</w:t>
      </w:r>
      <w:r w:rsidR="00C120FE" w:rsidRPr="005E0945">
        <w:t xml:space="preserve"> interface</w:t>
      </w:r>
      <w:r w:rsidRPr="005E0945">
        <w:t>. The S1 interface supports a many-to-many relation between MMEs / Serving Gateways and eNBs.</w:t>
      </w:r>
    </w:p>
    <w:p w:rsidR="00D51AC6" w:rsidRPr="005E0945" w:rsidRDefault="00D51AC6" w:rsidP="00E10AA0">
      <w:r w:rsidRPr="005E0945">
        <w:t>The E-UTRAN architecture is illustrated in Figure 4 below.</w:t>
      </w:r>
    </w:p>
    <w:p w:rsidR="00D51AC6" w:rsidRPr="005E0945" w:rsidRDefault="00D51AC6" w:rsidP="00E10AA0">
      <w:pPr>
        <w:pStyle w:val="TH"/>
        <w:rPr>
          <w:lang w:val="en-GB"/>
        </w:rPr>
      </w:pPr>
      <w:r w:rsidRPr="005E0945">
        <w:rPr>
          <w:lang w:val="en-GB"/>
        </w:rPr>
        <w:object w:dxaOrig="5157" w:dyaOrig="4191">
          <v:shape id="_x0000_i1027" type="#_x0000_t75" style="width:258pt;height:209.25pt" o:ole="">
            <v:imagedata r:id="rId12" o:title=""/>
          </v:shape>
          <o:OLEObject Type="Embed" ProgID="Visio.Drawing.11" ShapeID="_x0000_i1027" DrawAspect="Content" ObjectID="_1630709249" r:id="rId13"/>
        </w:object>
      </w:r>
    </w:p>
    <w:p w:rsidR="00D51AC6" w:rsidRPr="005E0945" w:rsidRDefault="00D51AC6" w:rsidP="00E10AA0">
      <w:pPr>
        <w:pStyle w:val="TF"/>
        <w:rPr>
          <w:lang w:val="en-GB"/>
        </w:rPr>
      </w:pPr>
      <w:r w:rsidRPr="005E0945">
        <w:rPr>
          <w:lang w:val="en-GB"/>
        </w:rPr>
        <w:t>Figure 4</w:t>
      </w:r>
      <w:r w:rsidR="00250BF8" w:rsidRPr="005E0945">
        <w:rPr>
          <w:lang w:val="en-GB"/>
        </w:rPr>
        <w:t>-1</w:t>
      </w:r>
      <w:r w:rsidRPr="005E0945">
        <w:rPr>
          <w:lang w:val="en-GB"/>
        </w:rPr>
        <w:t>: Overall Architecture</w:t>
      </w:r>
    </w:p>
    <w:p w:rsidR="00836EA7" w:rsidRPr="005E0945" w:rsidRDefault="00836EA7" w:rsidP="00E10AA0">
      <w:r w:rsidRPr="005E0945">
        <w:lastRenderedPageBreak/>
        <w:t xml:space="preserve">If the eNB supports SIPTO@LN with collocated L-GW, it shall support an S5 interface towards the S-GW and an SGi interface towards the IP network. See </w:t>
      </w:r>
      <w:r w:rsidR="00F113FD" w:rsidRPr="005E0945">
        <w:t>clause</w:t>
      </w:r>
      <w:r w:rsidRPr="005E0945">
        <w:t xml:space="preserve"> </w:t>
      </w:r>
      <w:r w:rsidR="00F25CB0" w:rsidRPr="005E0945">
        <w:t>4.8</w:t>
      </w:r>
      <w:r w:rsidRPr="005E0945">
        <w:t>.2 for the details of the architecture and functions in case SIPTO@LN with collocated L-GW is supported.</w:t>
      </w:r>
    </w:p>
    <w:p w:rsidR="002F2ED3" w:rsidRPr="005E0945" w:rsidRDefault="00FB3813" w:rsidP="002F2ED3">
      <w:pPr>
        <w:rPr>
          <w:rFonts w:eastAsia="SimSun"/>
          <w:lang w:eastAsia="zh-CN"/>
        </w:rPr>
      </w:pPr>
      <w:r w:rsidRPr="005E0945">
        <w:t>The E-UTRAN may also comprise LMUs (Location Measurement Unit) (see [51]) used for Uplink positioning.</w:t>
      </w:r>
    </w:p>
    <w:p w:rsidR="00FB3813" w:rsidRPr="005E0945" w:rsidRDefault="002F2ED3" w:rsidP="00E10AA0">
      <w:r w:rsidRPr="005E0945">
        <w:rPr>
          <w:rFonts w:eastAsia="SimSun"/>
          <w:lang w:eastAsia="zh-CN"/>
        </w:rPr>
        <w:t xml:space="preserve">For NB-IoT the positioning </w:t>
      </w:r>
      <w:r w:rsidR="00F20FDD" w:rsidRPr="005E0945">
        <w:rPr>
          <w:rFonts w:eastAsia="SimSun"/>
          <w:lang w:eastAsia="zh-CN"/>
        </w:rPr>
        <w:t>is</w:t>
      </w:r>
      <w:r w:rsidR="00EE3EED" w:rsidRPr="005E0945">
        <w:rPr>
          <w:rFonts w:eastAsia="SimSun"/>
          <w:lang w:eastAsia="zh-CN"/>
        </w:rPr>
        <w:t xml:space="preserve"> </w:t>
      </w:r>
      <w:r w:rsidRPr="005E0945">
        <w:rPr>
          <w:rFonts w:eastAsia="SimSun"/>
          <w:lang w:eastAsia="zh-CN"/>
        </w:rPr>
        <w:t>supported based on the existing LCS architecture.</w:t>
      </w:r>
    </w:p>
    <w:p w:rsidR="00D51AC6" w:rsidRPr="005E0945" w:rsidRDefault="00D51AC6" w:rsidP="00E10AA0">
      <w:pPr>
        <w:pStyle w:val="Heading2"/>
      </w:pPr>
      <w:bookmarkStart w:id="16" w:name="_Toc12641214"/>
      <w:r w:rsidRPr="005E0945">
        <w:t>4.1</w:t>
      </w:r>
      <w:r w:rsidRPr="005E0945">
        <w:tab/>
        <w:t>Functional Split</w:t>
      </w:r>
      <w:bookmarkEnd w:id="16"/>
    </w:p>
    <w:p w:rsidR="00D51AC6" w:rsidRPr="005E0945" w:rsidRDefault="00D51AC6" w:rsidP="00E10AA0">
      <w:r w:rsidRPr="005E0945">
        <w:t>The eNB hosts the following functions:</w:t>
      </w:r>
    </w:p>
    <w:p w:rsidR="00D51AC6" w:rsidRPr="005E0945" w:rsidRDefault="00D51AC6" w:rsidP="00E10AA0">
      <w:pPr>
        <w:pStyle w:val="B1"/>
      </w:pPr>
      <w:r w:rsidRPr="005E0945">
        <w:t>-</w:t>
      </w:r>
      <w:r w:rsidRPr="005E0945">
        <w:tab/>
        <w:t>Functions for Radio Resource Management: Radio Bearer Control, Radio Admission Control, Connection Mobility Control, Dynamic allocation of resources to UEs in uplink</w:t>
      </w:r>
      <w:r w:rsidR="00B24E93" w:rsidRPr="005E0945">
        <w:rPr>
          <w:rFonts w:eastAsia="SimSun"/>
          <w:lang w:eastAsia="zh-CN"/>
        </w:rPr>
        <w:t>,</w:t>
      </w:r>
      <w:r w:rsidRPr="005E0945">
        <w:t xml:space="preserve"> downlink</w:t>
      </w:r>
      <w:r w:rsidR="00B24E93" w:rsidRPr="005E0945">
        <w:rPr>
          <w:rFonts w:eastAsia="SimSun"/>
          <w:lang w:eastAsia="zh-CN"/>
        </w:rPr>
        <w:t xml:space="preserve"> and sidelink</w:t>
      </w:r>
      <w:r w:rsidRPr="005E0945">
        <w:t xml:space="preserve"> (scheduling);</w:t>
      </w:r>
    </w:p>
    <w:p w:rsidR="00D51AC6" w:rsidRPr="005E0945" w:rsidRDefault="00D51AC6" w:rsidP="00E10AA0">
      <w:pPr>
        <w:pStyle w:val="B1"/>
      </w:pPr>
      <w:r w:rsidRPr="005E0945">
        <w:t>-</w:t>
      </w:r>
      <w:r w:rsidRPr="005E0945">
        <w:tab/>
        <w:t>IP header compression and encryption of user data stream;</w:t>
      </w:r>
    </w:p>
    <w:p w:rsidR="00D51AC6" w:rsidRPr="005E0945" w:rsidRDefault="00D51AC6" w:rsidP="00E10AA0">
      <w:pPr>
        <w:pStyle w:val="B1"/>
      </w:pPr>
      <w:r w:rsidRPr="005E0945">
        <w:t>-</w:t>
      </w:r>
      <w:r w:rsidRPr="005E0945">
        <w:tab/>
        <w:t>Selection of an MME at UE attachment when no routing to an MME can be determined from the information provided by the UE;</w:t>
      </w:r>
    </w:p>
    <w:p w:rsidR="00D51AC6" w:rsidRPr="005E0945" w:rsidRDefault="00D51AC6" w:rsidP="00E10AA0">
      <w:pPr>
        <w:pStyle w:val="B1"/>
      </w:pPr>
      <w:r w:rsidRPr="005E0945">
        <w:t>-</w:t>
      </w:r>
      <w:r w:rsidRPr="005E0945">
        <w:tab/>
        <w:t>Routing of User Plane data towards Serving Gateway;</w:t>
      </w:r>
    </w:p>
    <w:p w:rsidR="00D51AC6" w:rsidRPr="005E0945" w:rsidRDefault="00D51AC6" w:rsidP="00E10AA0">
      <w:pPr>
        <w:pStyle w:val="B1"/>
      </w:pPr>
      <w:r w:rsidRPr="005E0945">
        <w:t>-</w:t>
      </w:r>
      <w:r w:rsidRPr="005E0945">
        <w:tab/>
        <w:t>Scheduling and transmission of paging messages (originated from the MME);</w:t>
      </w:r>
    </w:p>
    <w:p w:rsidR="00D51AC6" w:rsidRPr="005E0945" w:rsidRDefault="00D51AC6" w:rsidP="00E10AA0">
      <w:pPr>
        <w:pStyle w:val="B1"/>
      </w:pPr>
      <w:r w:rsidRPr="005E0945">
        <w:t>-</w:t>
      </w:r>
      <w:r w:rsidRPr="005E0945">
        <w:tab/>
        <w:t>Scheduling and transmission of broadcast information (originated from the MME or O&amp;M);</w:t>
      </w:r>
    </w:p>
    <w:p w:rsidR="00D51AC6" w:rsidRPr="005E0945" w:rsidRDefault="00D51AC6" w:rsidP="00E10AA0">
      <w:pPr>
        <w:pStyle w:val="B1"/>
      </w:pPr>
      <w:r w:rsidRPr="005E0945">
        <w:t>-</w:t>
      </w:r>
      <w:r w:rsidRPr="005E0945">
        <w:tab/>
        <w:t>Measurement and measurement reporting configuration for mobility and scheduling</w:t>
      </w:r>
      <w:r w:rsidR="00E846B8" w:rsidRPr="005E0945">
        <w:t>;</w:t>
      </w:r>
    </w:p>
    <w:p w:rsidR="00E846B8" w:rsidRPr="005E0945" w:rsidRDefault="00E846B8" w:rsidP="00E10AA0">
      <w:pPr>
        <w:pStyle w:val="B1"/>
      </w:pPr>
      <w:r w:rsidRPr="005E0945">
        <w:t>-</w:t>
      </w:r>
      <w:r w:rsidRPr="005E0945">
        <w:tab/>
        <w:t xml:space="preserve">Scheduling and transmission of </w:t>
      </w:r>
      <w:r w:rsidR="0065535D" w:rsidRPr="005E0945">
        <w:t xml:space="preserve">PWS (which includes </w:t>
      </w:r>
      <w:r w:rsidRPr="005E0945">
        <w:t xml:space="preserve">ETWS </w:t>
      </w:r>
      <w:r w:rsidR="0065535D" w:rsidRPr="005E0945">
        <w:t xml:space="preserve">and CMAS) </w:t>
      </w:r>
      <w:r w:rsidRPr="005E0945">
        <w:t>messages (originated from the MME</w:t>
      </w:r>
      <w:r w:rsidR="0071014E" w:rsidRPr="005E0945">
        <w:t>);</w:t>
      </w:r>
    </w:p>
    <w:p w:rsidR="0071014E" w:rsidRPr="005E0945" w:rsidRDefault="0071014E" w:rsidP="00E10AA0">
      <w:pPr>
        <w:pStyle w:val="B1"/>
      </w:pPr>
      <w:r w:rsidRPr="005E0945">
        <w:t>-</w:t>
      </w:r>
      <w:r w:rsidRPr="005E0945">
        <w:tab/>
        <w:t>CSG handling</w:t>
      </w:r>
      <w:r w:rsidR="00824151" w:rsidRPr="005E0945">
        <w:t>;</w:t>
      </w:r>
    </w:p>
    <w:p w:rsidR="00824151" w:rsidRPr="005E0945" w:rsidRDefault="00824151" w:rsidP="00E10AA0">
      <w:pPr>
        <w:pStyle w:val="B1"/>
      </w:pPr>
      <w:r w:rsidRPr="005E0945">
        <w:t>-</w:t>
      </w:r>
      <w:r w:rsidRPr="005E0945">
        <w:tab/>
        <w:t>Transport level packet marking in the uplink</w:t>
      </w:r>
      <w:r w:rsidR="00362DD5" w:rsidRPr="005E0945">
        <w:t>;</w:t>
      </w:r>
    </w:p>
    <w:p w:rsidR="005D67B5" w:rsidRPr="005E0945" w:rsidRDefault="005D67B5" w:rsidP="00E10AA0">
      <w:pPr>
        <w:pStyle w:val="B1"/>
      </w:pPr>
      <w:r w:rsidRPr="005E0945">
        <w:t>-</w:t>
      </w:r>
      <w:r w:rsidRPr="005E0945">
        <w:tab/>
        <w:t>S-GW relocation without UE mobility, as defined in TS 23.401 [17];</w:t>
      </w:r>
    </w:p>
    <w:p w:rsidR="002F2ED3" w:rsidRPr="005E0945" w:rsidRDefault="00362DD5" w:rsidP="002F2ED3">
      <w:pPr>
        <w:pStyle w:val="B1"/>
        <w:rPr>
          <w:rFonts w:eastAsia="SimSun"/>
          <w:lang w:eastAsia="zh-CN"/>
        </w:rPr>
      </w:pPr>
      <w:r w:rsidRPr="005E0945">
        <w:t>-</w:t>
      </w:r>
      <w:r w:rsidRPr="005E0945">
        <w:tab/>
        <w:t>SIPTO@LN handling</w:t>
      </w:r>
      <w:r w:rsidR="007857BF" w:rsidRPr="005E0945">
        <w:t>;</w:t>
      </w:r>
    </w:p>
    <w:p w:rsidR="007857BF" w:rsidRPr="005E0945" w:rsidRDefault="002F2ED3" w:rsidP="00E10AA0">
      <w:pPr>
        <w:pStyle w:val="B1"/>
      </w:pPr>
      <w:r w:rsidRPr="005E0945">
        <w:rPr>
          <w:rFonts w:eastAsia="SimSun"/>
          <w:lang w:eastAsia="zh-CN"/>
        </w:rPr>
        <w:t>-</w:t>
      </w:r>
      <w:r w:rsidRPr="005E0945">
        <w:rPr>
          <w:rFonts w:eastAsia="SimSun"/>
          <w:lang w:eastAsia="zh-CN"/>
        </w:rPr>
        <w:tab/>
      </w:r>
      <w:r w:rsidRPr="005E0945">
        <w:t xml:space="preserve">Maintaining security and radio configuration for </w:t>
      </w:r>
      <w:r w:rsidRPr="005E0945">
        <w:rPr>
          <w:rFonts w:eastAsia="SimSun"/>
          <w:lang w:eastAsia="zh-CN"/>
        </w:rPr>
        <w:t>User</w:t>
      </w:r>
      <w:r w:rsidRPr="005E0945">
        <w:t xml:space="preserve"> Plane CIoT EPS optimi</w:t>
      </w:r>
      <w:r w:rsidR="00A45B08" w:rsidRPr="005E0945">
        <w:rPr>
          <w:rFonts w:eastAsia="SimSun"/>
          <w:lang w:eastAsia="zh-CN"/>
        </w:rPr>
        <w:t>z</w:t>
      </w:r>
      <w:r w:rsidRPr="005E0945">
        <w:t>ations</w:t>
      </w:r>
      <w:r w:rsidR="00A45B08" w:rsidRPr="005E0945">
        <w:t>, as defined in TS 24.301</w:t>
      </w:r>
      <w:r w:rsidRPr="005E0945">
        <w:rPr>
          <w:rFonts w:eastAsia="SimSun"/>
          <w:lang w:eastAsia="zh-CN"/>
        </w:rPr>
        <w:t xml:space="preserve"> [20]</w:t>
      </w:r>
      <w:r w:rsidRPr="005E0945">
        <w:t>;</w:t>
      </w:r>
    </w:p>
    <w:p w:rsidR="00362DD5" w:rsidRPr="005E0945" w:rsidRDefault="007857BF" w:rsidP="00E10AA0">
      <w:pPr>
        <w:pStyle w:val="B1"/>
      </w:pPr>
      <w:r w:rsidRPr="005E0945">
        <w:t>-</w:t>
      </w:r>
      <w:r w:rsidRPr="005E0945">
        <w:tab/>
        <w:t>Optionally registering with the X2 GW (if used).</w:t>
      </w:r>
    </w:p>
    <w:p w:rsidR="00EE113E" w:rsidRPr="005E0945" w:rsidRDefault="00EE113E" w:rsidP="00E10AA0">
      <w:pPr>
        <w:rPr>
          <w:rFonts w:eastAsia="Malgun Gothic"/>
          <w:lang w:eastAsia="ko-KR"/>
        </w:rPr>
      </w:pPr>
      <w:r w:rsidRPr="005E0945">
        <w:t xml:space="preserve">The </w:t>
      </w:r>
      <w:r w:rsidRPr="005E0945">
        <w:rPr>
          <w:rFonts w:eastAsia="Malgun Gothic"/>
          <w:lang w:eastAsia="ko-KR"/>
        </w:rPr>
        <w:t>D</w:t>
      </w:r>
      <w:r w:rsidRPr="005E0945">
        <w:t>eNB hosts the following functions</w:t>
      </w:r>
      <w:r w:rsidRPr="005E0945">
        <w:rPr>
          <w:rFonts w:eastAsia="Malgun Gothic"/>
          <w:lang w:eastAsia="ko-KR"/>
        </w:rPr>
        <w:t xml:space="preserve"> in addition to the eNB functions</w:t>
      </w:r>
      <w:r w:rsidRPr="005E0945">
        <w:t>:</w:t>
      </w:r>
    </w:p>
    <w:p w:rsidR="00EE113E" w:rsidRPr="005E0945" w:rsidRDefault="00EE113E" w:rsidP="00E10AA0">
      <w:pPr>
        <w:pStyle w:val="B1"/>
      </w:pPr>
      <w:r w:rsidRPr="005E0945">
        <w:t>-</w:t>
      </w:r>
      <w:r w:rsidRPr="005E0945">
        <w:tab/>
        <w:t>S1/X2 proxy functionality for supporting RNs;</w:t>
      </w:r>
    </w:p>
    <w:p w:rsidR="00EE113E" w:rsidRPr="005E0945" w:rsidRDefault="00EE113E" w:rsidP="00E10AA0">
      <w:pPr>
        <w:pStyle w:val="B1"/>
      </w:pPr>
      <w:r w:rsidRPr="005E0945">
        <w:t>-</w:t>
      </w:r>
      <w:r w:rsidRPr="005E0945">
        <w:tab/>
        <w:t>S11 termination and S-GW/P-GW functionality for supporting RNs.</w:t>
      </w:r>
    </w:p>
    <w:p w:rsidR="00D51AC6" w:rsidRPr="005E0945" w:rsidRDefault="00D51AC6" w:rsidP="00E10AA0">
      <w:pPr>
        <w:tabs>
          <w:tab w:val="left" w:pos="6375"/>
        </w:tabs>
      </w:pPr>
      <w:r w:rsidRPr="005E0945">
        <w:t>The MME hosts the following functions (see TS 23.401 [17]):</w:t>
      </w:r>
    </w:p>
    <w:p w:rsidR="00D51AC6" w:rsidRPr="005E0945" w:rsidRDefault="00D51AC6" w:rsidP="00E10AA0">
      <w:pPr>
        <w:pStyle w:val="B1"/>
      </w:pPr>
      <w:r w:rsidRPr="005E0945">
        <w:t>-</w:t>
      </w:r>
      <w:r w:rsidRPr="005E0945">
        <w:tab/>
        <w:t>NAS signalling;</w:t>
      </w:r>
    </w:p>
    <w:p w:rsidR="00594232" w:rsidRPr="005E0945" w:rsidRDefault="00D51AC6" w:rsidP="00E10AA0">
      <w:pPr>
        <w:pStyle w:val="B1"/>
      </w:pPr>
      <w:r w:rsidRPr="005E0945">
        <w:t>-</w:t>
      </w:r>
      <w:r w:rsidRPr="005E0945">
        <w:tab/>
        <w:t>NAS signalling security;</w:t>
      </w:r>
    </w:p>
    <w:p w:rsidR="002F2ED3" w:rsidRPr="005E0945" w:rsidRDefault="00594232" w:rsidP="002F2ED3">
      <w:pPr>
        <w:pStyle w:val="B1"/>
      </w:pPr>
      <w:r w:rsidRPr="005E0945">
        <w:t>-</w:t>
      </w:r>
      <w:r w:rsidRPr="005E0945">
        <w:tab/>
        <w:t>AS Security control;</w:t>
      </w:r>
    </w:p>
    <w:p w:rsidR="00D51AC6" w:rsidRPr="005E0945" w:rsidRDefault="002F2ED3" w:rsidP="002F2ED3">
      <w:pPr>
        <w:pStyle w:val="B1"/>
      </w:pPr>
      <w:r w:rsidRPr="005E0945">
        <w:rPr>
          <w:rFonts w:eastAsia="SimSun"/>
          <w:lang w:eastAsia="zh-CN"/>
        </w:rPr>
        <w:t>-</w:t>
      </w:r>
      <w:r w:rsidRPr="005E0945">
        <w:rPr>
          <w:rFonts w:eastAsia="SimSun"/>
          <w:lang w:eastAsia="zh-CN"/>
        </w:rPr>
        <w:tab/>
        <w:t>Selection of CIoT EPS optimizations (</w:t>
      </w:r>
      <w:r w:rsidR="006E489C" w:rsidRPr="005E0945">
        <w:rPr>
          <w:lang w:eastAsia="zh-CN"/>
        </w:rPr>
        <w:t xml:space="preserve">e.g., </w:t>
      </w:r>
      <w:r w:rsidRPr="005E0945">
        <w:rPr>
          <w:rFonts w:eastAsia="SimSun"/>
          <w:lang w:eastAsia="zh-CN"/>
        </w:rPr>
        <w:t>Control Plane CIoT EPS optimization</w:t>
      </w:r>
      <w:r w:rsidR="00A45B08" w:rsidRPr="005E0945">
        <w:rPr>
          <w:rFonts w:eastAsia="SimSun"/>
          <w:lang w:eastAsia="zh-CN"/>
        </w:rPr>
        <w:t>,</w:t>
      </w:r>
      <w:r w:rsidR="00A45B08" w:rsidRPr="005E0945">
        <w:t xml:space="preserve"> as defined in TS 24.301</w:t>
      </w:r>
      <w:r w:rsidRPr="005E0945">
        <w:rPr>
          <w:rFonts w:eastAsia="SimSun"/>
          <w:lang w:eastAsia="zh-CN"/>
        </w:rPr>
        <w:t xml:space="preserve"> [20]);</w:t>
      </w:r>
    </w:p>
    <w:p w:rsidR="00D51AC6" w:rsidRPr="005E0945" w:rsidRDefault="00D51AC6" w:rsidP="00E10AA0">
      <w:pPr>
        <w:pStyle w:val="B1"/>
      </w:pPr>
      <w:r w:rsidRPr="005E0945">
        <w:t>-</w:t>
      </w:r>
      <w:r w:rsidRPr="005E0945">
        <w:tab/>
        <w:t>Inter CN node signalling for mobility between 3GPP access networks;</w:t>
      </w:r>
    </w:p>
    <w:p w:rsidR="00D51AC6" w:rsidRPr="005E0945" w:rsidRDefault="00D51AC6" w:rsidP="00E10AA0">
      <w:pPr>
        <w:pStyle w:val="B1"/>
      </w:pPr>
      <w:r w:rsidRPr="005E0945">
        <w:t>-</w:t>
      </w:r>
      <w:r w:rsidRPr="005E0945">
        <w:tab/>
        <w:t>Idle mode UE Reachability (including control and execution of paging retransmission);</w:t>
      </w:r>
    </w:p>
    <w:p w:rsidR="00D51AC6" w:rsidRPr="005E0945" w:rsidRDefault="00D51AC6" w:rsidP="00E10AA0">
      <w:pPr>
        <w:pStyle w:val="B1"/>
      </w:pPr>
      <w:r w:rsidRPr="005E0945">
        <w:t>-</w:t>
      </w:r>
      <w:r w:rsidRPr="005E0945">
        <w:tab/>
        <w:t>Tracking Area list management (for UE in idle and active mode);</w:t>
      </w:r>
    </w:p>
    <w:p w:rsidR="00D51AC6" w:rsidRPr="005E0945" w:rsidRDefault="00D51AC6" w:rsidP="00E10AA0">
      <w:pPr>
        <w:pStyle w:val="B1"/>
      </w:pPr>
      <w:r w:rsidRPr="005E0945">
        <w:t>-</w:t>
      </w:r>
      <w:r w:rsidRPr="005E0945">
        <w:tab/>
        <w:t>PDN GW and Serving GW selection;</w:t>
      </w:r>
    </w:p>
    <w:p w:rsidR="00D51AC6" w:rsidRPr="005E0945" w:rsidRDefault="00D51AC6" w:rsidP="00E10AA0">
      <w:pPr>
        <w:pStyle w:val="B1"/>
      </w:pPr>
      <w:r w:rsidRPr="005E0945">
        <w:t>-</w:t>
      </w:r>
      <w:r w:rsidRPr="005E0945">
        <w:tab/>
        <w:t>MME selection for handovers with MME change;</w:t>
      </w:r>
    </w:p>
    <w:p w:rsidR="00D51AC6" w:rsidRPr="005E0945" w:rsidRDefault="00D51AC6" w:rsidP="00E10AA0">
      <w:pPr>
        <w:pStyle w:val="B1"/>
      </w:pPr>
      <w:r w:rsidRPr="005E0945">
        <w:lastRenderedPageBreak/>
        <w:t>-</w:t>
      </w:r>
      <w:r w:rsidRPr="005E0945">
        <w:tab/>
        <w:t>SGSN selection for handovers to 2G or 3G 3GPP access networks;</w:t>
      </w:r>
    </w:p>
    <w:p w:rsidR="00D51AC6" w:rsidRPr="005E0945" w:rsidRDefault="00D51AC6" w:rsidP="00E10AA0">
      <w:pPr>
        <w:pStyle w:val="B1"/>
      </w:pPr>
      <w:r w:rsidRPr="005E0945">
        <w:t>-</w:t>
      </w:r>
      <w:r w:rsidRPr="005E0945">
        <w:tab/>
        <w:t>Roaming;</w:t>
      </w:r>
    </w:p>
    <w:p w:rsidR="00D51AC6" w:rsidRPr="005E0945" w:rsidRDefault="00D51AC6" w:rsidP="00E10AA0">
      <w:pPr>
        <w:pStyle w:val="B1"/>
      </w:pPr>
      <w:r w:rsidRPr="005E0945">
        <w:t>-</w:t>
      </w:r>
      <w:r w:rsidRPr="005E0945">
        <w:tab/>
        <w:t>Authentication;</w:t>
      </w:r>
    </w:p>
    <w:p w:rsidR="00E846B8" w:rsidRPr="005E0945" w:rsidRDefault="00D51AC6" w:rsidP="00E10AA0">
      <w:pPr>
        <w:pStyle w:val="B1"/>
      </w:pPr>
      <w:r w:rsidRPr="005E0945">
        <w:t>-</w:t>
      </w:r>
      <w:r w:rsidRPr="005E0945">
        <w:tab/>
        <w:t>Bearer management functions including dedicated bearer establishment</w:t>
      </w:r>
      <w:r w:rsidR="00E846B8" w:rsidRPr="005E0945">
        <w:t>;</w:t>
      </w:r>
    </w:p>
    <w:p w:rsidR="00026C23" w:rsidRPr="005E0945" w:rsidRDefault="00E846B8" w:rsidP="00E10AA0">
      <w:pPr>
        <w:pStyle w:val="B1"/>
        <w:rPr>
          <w:rFonts w:eastAsia="Malgun Gothic"/>
          <w:lang w:eastAsia="ko-KR"/>
        </w:rPr>
      </w:pPr>
      <w:r w:rsidRPr="005E0945">
        <w:t>-</w:t>
      </w:r>
      <w:r w:rsidRPr="005E0945">
        <w:tab/>
        <w:t xml:space="preserve">Support for </w:t>
      </w:r>
      <w:r w:rsidR="0065535D" w:rsidRPr="005E0945">
        <w:t xml:space="preserve">PWS (which includes </w:t>
      </w:r>
      <w:r w:rsidRPr="005E0945">
        <w:t xml:space="preserve">ETWS </w:t>
      </w:r>
      <w:r w:rsidR="0065535D" w:rsidRPr="005E0945">
        <w:t xml:space="preserve">and CMAS) </w:t>
      </w:r>
      <w:r w:rsidRPr="005E0945">
        <w:t>message transmission</w:t>
      </w:r>
      <w:r w:rsidR="00FD00EB" w:rsidRPr="005E0945">
        <w:t>;</w:t>
      </w:r>
    </w:p>
    <w:p w:rsidR="005D67B5" w:rsidRPr="005E0945" w:rsidRDefault="00026C23" w:rsidP="00E10AA0">
      <w:pPr>
        <w:pStyle w:val="B1"/>
      </w:pPr>
      <w:r w:rsidRPr="005E0945">
        <w:rPr>
          <w:rFonts w:eastAsia="Malgun Gothic"/>
          <w:lang w:eastAsia="ko-KR"/>
        </w:rPr>
        <w:t>-</w:t>
      </w:r>
      <w:r w:rsidRPr="005E0945">
        <w:rPr>
          <w:rFonts w:eastAsia="Malgun Gothic"/>
          <w:lang w:eastAsia="ko-KR"/>
        </w:rPr>
        <w:tab/>
      </w:r>
      <w:r w:rsidRPr="005E0945">
        <w:t>Optionally performing paging optimisation</w:t>
      </w:r>
      <w:r w:rsidR="005D67B5" w:rsidRPr="005E0945">
        <w:t>;</w:t>
      </w:r>
    </w:p>
    <w:p w:rsidR="00026C23" w:rsidRPr="005E0945" w:rsidRDefault="005D67B5" w:rsidP="00E10AA0">
      <w:pPr>
        <w:pStyle w:val="B1"/>
        <w:rPr>
          <w:rFonts w:eastAsia="Malgun Gothic"/>
          <w:lang w:eastAsia="ko-KR"/>
        </w:rPr>
      </w:pPr>
      <w:r w:rsidRPr="005E0945">
        <w:t>-</w:t>
      </w:r>
      <w:r w:rsidRPr="005E0945">
        <w:tab/>
        <w:t>S-GW relocation without UE mobility, as defined in TS 23.401 [17]</w:t>
      </w:r>
      <w:r w:rsidR="00026C23" w:rsidRPr="005E0945">
        <w:t>.</w:t>
      </w:r>
    </w:p>
    <w:p w:rsidR="00D51AC6" w:rsidRPr="005E0945" w:rsidRDefault="008A0EE8" w:rsidP="00E10AA0">
      <w:pPr>
        <w:pStyle w:val="B1"/>
      </w:pPr>
      <w:r w:rsidRPr="005E0945">
        <w:rPr>
          <w:lang w:eastAsia="ko-KR"/>
        </w:rPr>
        <w:t>NOTE 1:</w:t>
      </w:r>
      <w:r w:rsidR="00026C23" w:rsidRPr="005E0945">
        <w:rPr>
          <w:lang w:eastAsia="ko-KR"/>
        </w:rPr>
        <w:tab/>
      </w:r>
      <w:r w:rsidR="000913CA" w:rsidRPr="005E0945">
        <w:rPr>
          <w:lang w:eastAsia="ko-KR"/>
        </w:rPr>
        <w:t>T</w:t>
      </w:r>
      <w:r w:rsidR="00026C23" w:rsidRPr="005E0945">
        <w:rPr>
          <w:lang w:eastAsia="ko-KR"/>
        </w:rPr>
        <w:t>he MME should not filter the PAGING message based on the CSG IDs</w:t>
      </w:r>
      <w:r w:rsidR="000913CA" w:rsidRPr="005E0945">
        <w:rPr>
          <w:lang w:eastAsia="ko-KR"/>
        </w:rPr>
        <w:t xml:space="preserve"> towards macro eNBs</w:t>
      </w:r>
      <w:r w:rsidR="00026C23" w:rsidRPr="005E0945">
        <w:rPr>
          <w:lang w:eastAsia="ko-KR"/>
        </w:rPr>
        <w:t>.</w:t>
      </w:r>
    </w:p>
    <w:p w:rsidR="00D51AC6" w:rsidRPr="005E0945" w:rsidRDefault="00D51AC6" w:rsidP="00E10AA0">
      <w:r w:rsidRPr="005E0945">
        <w:t>The Serving Gateway (S-GW) hosts the following functions (see TS 23.401 [17]):</w:t>
      </w:r>
    </w:p>
    <w:p w:rsidR="00D51AC6" w:rsidRPr="005E0945" w:rsidRDefault="00D51AC6" w:rsidP="005E7E38">
      <w:pPr>
        <w:pStyle w:val="B1"/>
      </w:pPr>
      <w:r w:rsidRPr="005E0945">
        <w:t>-</w:t>
      </w:r>
      <w:r w:rsidRPr="005E0945">
        <w:tab/>
        <w:t>The local Mobility Anchor point for inter-eNB handover;</w:t>
      </w:r>
    </w:p>
    <w:p w:rsidR="00D51AC6" w:rsidRPr="005E0945" w:rsidRDefault="00D51AC6" w:rsidP="005E7E38">
      <w:pPr>
        <w:pStyle w:val="B1"/>
      </w:pPr>
      <w:r w:rsidRPr="005E0945">
        <w:t>-</w:t>
      </w:r>
      <w:r w:rsidRPr="005E0945">
        <w:tab/>
        <w:t>Mobility anchoring for inter-3GPP mobility;</w:t>
      </w:r>
    </w:p>
    <w:p w:rsidR="00D51AC6" w:rsidRPr="005E0945" w:rsidRDefault="00D51AC6" w:rsidP="005E7E38">
      <w:pPr>
        <w:pStyle w:val="B1"/>
      </w:pPr>
      <w:r w:rsidRPr="005E0945">
        <w:t>-</w:t>
      </w:r>
      <w:r w:rsidRPr="005E0945">
        <w:tab/>
        <w:t>E-UTRAN idle mode downlink packet buffering and initiation of network triggered service request procedure;</w:t>
      </w:r>
    </w:p>
    <w:p w:rsidR="00D51AC6" w:rsidRPr="005E0945" w:rsidRDefault="00D51AC6" w:rsidP="005E7E38">
      <w:pPr>
        <w:pStyle w:val="B1"/>
      </w:pPr>
      <w:r w:rsidRPr="005E0945">
        <w:t>-</w:t>
      </w:r>
      <w:r w:rsidRPr="005E0945">
        <w:tab/>
        <w:t>Lawful Interception;</w:t>
      </w:r>
    </w:p>
    <w:p w:rsidR="00D51AC6" w:rsidRPr="005E0945" w:rsidRDefault="00D51AC6" w:rsidP="005E7E38">
      <w:pPr>
        <w:pStyle w:val="B1"/>
      </w:pPr>
      <w:r w:rsidRPr="005E0945">
        <w:t>-</w:t>
      </w:r>
      <w:r w:rsidRPr="005E0945">
        <w:tab/>
        <w:t>Packet routeing and forwarding;</w:t>
      </w:r>
    </w:p>
    <w:p w:rsidR="00D51AC6" w:rsidRPr="005E0945" w:rsidRDefault="00D51AC6" w:rsidP="005E7E38">
      <w:pPr>
        <w:pStyle w:val="B1"/>
      </w:pPr>
      <w:r w:rsidRPr="005E0945">
        <w:t>-</w:t>
      </w:r>
      <w:r w:rsidRPr="005E0945">
        <w:tab/>
        <w:t>Transport level packet marking in the uplink and the downlink;</w:t>
      </w:r>
    </w:p>
    <w:p w:rsidR="00D51AC6" w:rsidRPr="005E0945" w:rsidRDefault="00D51AC6" w:rsidP="005E7E38">
      <w:pPr>
        <w:pStyle w:val="B1"/>
      </w:pPr>
      <w:r w:rsidRPr="005E0945">
        <w:t>-</w:t>
      </w:r>
      <w:r w:rsidRPr="005E0945">
        <w:tab/>
        <w:t>Accounting on user and QCI granularity for inter-operator charging;</w:t>
      </w:r>
    </w:p>
    <w:p w:rsidR="00D51AC6" w:rsidRPr="005E0945" w:rsidRDefault="00D51AC6" w:rsidP="005E7E38">
      <w:pPr>
        <w:pStyle w:val="B1"/>
      </w:pPr>
      <w:r w:rsidRPr="005E0945">
        <w:t>-</w:t>
      </w:r>
      <w:r w:rsidRPr="005E0945">
        <w:tab/>
        <w:t>UL and DL charging per UE, PDN, and QCI.</w:t>
      </w:r>
    </w:p>
    <w:p w:rsidR="00D51AC6" w:rsidRPr="005E0945" w:rsidRDefault="00D51AC6" w:rsidP="00E10AA0">
      <w:r w:rsidRPr="005E0945">
        <w:t>The PDN Gateway (P-GW) hosts the following functions (see TS 23.401 [17]):</w:t>
      </w:r>
    </w:p>
    <w:p w:rsidR="00D51AC6" w:rsidRPr="005E0945" w:rsidRDefault="00D51AC6" w:rsidP="005E7E38">
      <w:pPr>
        <w:pStyle w:val="B1"/>
      </w:pPr>
      <w:r w:rsidRPr="005E0945">
        <w:t>-</w:t>
      </w:r>
      <w:r w:rsidRPr="005E0945">
        <w:tab/>
        <w:t>Per-user based packet filtering (by e.g. deep packet inspection);</w:t>
      </w:r>
    </w:p>
    <w:p w:rsidR="00D51AC6" w:rsidRPr="005E0945" w:rsidRDefault="00D51AC6" w:rsidP="005E7E38">
      <w:pPr>
        <w:pStyle w:val="B1"/>
      </w:pPr>
      <w:r w:rsidRPr="005E0945">
        <w:t>-</w:t>
      </w:r>
      <w:r w:rsidRPr="005E0945">
        <w:tab/>
        <w:t>Lawful Interception;</w:t>
      </w:r>
    </w:p>
    <w:p w:rsidR="00D51AC6" w:rsidRPr="005E0945" w:rsidRDefault="00D51AC6" w:rsidP="005E7E38">
      <w:pPr>
        <w:pStyle w:val="B1"/>
      </w:pPr>
      <w:r w:rsidRPr="005E0945">
        <w:t>-</w:t>
      </w:r>
      <w:r w:rsidRPr="005E0945">
        <w:tab/>
        <w:t>UE IP address allocation;</w:t>
      </w:r>
    </w:p>
    <w:p w:rsidR="00D51AC6" w:rsidRPr="005E0945" w:rsidRDefault="00D51AC6" w:rsidP="005E7E38">
      <w:pPr>
        <w:pStyle w:val="B1"/>
      </w:pPr>
      <w:r w:rsidRPr="005E0945">
        <w:t>-</w:t>
      </w:r>
      <w:r w:rsidRPr="005E0945">
        <w:tab/>
        <w:t xml:space="preserve">Transport level packet marking in the </w:t>
      </w:r>
      <w:r w:rsidR="00824151" w:rsidRPr="005E0945">
        <w:t xml:space="preserve">uplink and the </w:t>
      </w:r>
      <w:r w:rsidRPr="005E0945">
        <w:t>downlink;</w:t>
      </w:r>
    </w:p>
    <w:p w:rsidR="00D51AC6" w:rsidRPr="005E0945" w:rsidRDefault="00D51AC6" w:rsidP="005E7E38">
      <w:pPr>
        <w:pStyle w:val="B1"/>
      </w:pPr>
      <w:r w:rsidRPr="005E0945">
        <w:t>-</w:t>
      </w:r>
      <w:r w:rsidRPr="005E0945">
        <w:tab/>
        <w:t>UL and DL service level charging, gating and rate enforcement;</w:t>
      </w:r>
    </w:p>
    <w:p w:rsidR="00D51AC6" w:rsidRPr="005E0945" w:rsidRDefault="00D51AC6" w:rsidP="005E7E38">
      <w:pPr>
        <w:pStyle w:val="B1"/>
      </w:pPr>
      <w:r w:rsidRPr="005E0945">
        <w:t>-</w:t>
      </w:r>
      <w:r w:rsidRPr="005E0945">
        <w:tab/>
        <w:t xml:space="preserve">DL rate enforcement based on </w:t>
      </w:r>
      <w:r w:rsidR="0081386C" w:rsidRPr="005E0945">
        <w:t>APN-</w:t>
      </w:r>
      <w:r w:rsidRPr="005E0945">
        <w:t>AMBR;</w:t>
      </w:r>
    </w:p>
    <w:p w:rsidR="00D51AC6" w:rsidRPr="005E0945" w:rsidRDefault="00D51AC6" w:rsidP="00E10AA0">
      <w:r w:rsidRPr="005E0945">
        <w:t>This is summarized on the figure below where yellow boxes depict the logical nodes, white boxes depict the functional entities of the control plane and blue boxes depict the radio protocol layers.</w:t>
      </w:r>
    </w:p>
    <w:p w:rsidR="00D51AC6" w:rsidRPr="005E0945" w:rsidRDefault="00D51AC6" w:rsidP="00E10AA0">
      <w:pPr>
        <w:pStyle w:val="NO"/>
      </w:pPr>
      <w:r w:rsidRPr="005E0945">
        <w:t>NOTE</w:t>
      </w:r>
      <w:r w:rsidR="00026C23" w:rsidRPr="005E0945">
        <w:t xml:space="preserve"> 2</w:t>
      </w:r>
      <w:r w:rsidRPr="005E0945">
        <w:t>:</w:t>
      </w:r>
      <w:r w:rsidRPr="005E0945">
        <w:tab/>
      </w:r>
      <w:r w:rsidR="00824151" w:rsidRPr="005E0945">
        <w:t>There is no logical E-UTRAN node other than the eNB needed for RRM purposes.</w:t>
      </w:r>
    </w:p>
    <w:p w:rsidR="00D51AC6" w:rsidRPr="005E0945" w:rsidRDefault="00D51AC6" w:rsidP="00E10AA0">
      <w:pPr>
        <w:pStyle w:val="NO"/>
      </w:pPr>
      <w:r w:rsidRPr="005E0945">
        <w:t>NOTE</w:t>
      </w:r>
      <w:r w:rsidR="00026C23" w:rsidRPr="005E0945">
        <w:t xml:space="preserve"> 3</w:t>
      </w:r>
      <w:r w:rsidRPr="005E0945">
        <w:t>:</w:t>
      </w:r>
      <w:r w:rsidRPr="005E0945">
        <w:tab/>
      </w:r>
      <w:r w:rsidRPr="005E0945">
        <w:rPr>
          <w:lang w:eastAsia="ko-KR"/>
        </w:rPr>
        <w:t>MBMS related functions in E-UTRAN are described separately in clause 15.</w:t>
      </w:r>
    </w:p>
    <w:p w:rsidR="00D51AC6" w:rsidRPr="005E0945" w:rsidRDefault="00D51AC6" w:rsidP="00E10AA0">
      <w:pPr>
        <w:pStyle w:val="TH"/>
        <w:rPr>
          <w:lang w:val="en-GB"/>
        </w:rPr>
      </w:pPr>
      <w:r w:rsidRPr="005E0945">
        <w:rPr>
          <w:lang w:val="en-GB"/>
        </w:rPr>
        <w:object w:dxaOrig="8993" w:dyaOrig="6301">
          <v:shape id="_x0000_i1028" type="#_x0000_t75" style="width:450pt;height:315pt" o:ole="">
            <v:imagedata r:id="rId14" o:title=""/>
          </v:shape>
          <o:OLEObject Type="Embed" ProgID="Visio.Drawing.11" ShapeID="_x0000_i1028" DrawAspect="Content" ObjectID="_1630709250" r:id="rId15"/>
        </w:object>
      </w:r>
    </w:p>
    <w:p w:rsidR="00D51AC6" w:rsidRPr="005E0945" w:rsidRDefault="00D51AC6" w:rsidP="00E10AA0">
      <w:pPr>
        <w:pStyle w:val="TF"/>
        <w:rPr>
          <w:lang w:val="en-GB"/>
        </w:rPr>
      </w:pPr>
      <w:r w:rsidRPr="005E0945">
        <w:rPr>
          <w:lang w:val="en-GB"/>
        </w:rPr>
        <w:t>Figure 4.1</w:t>
      </w:r>
      <w:r w:rsidR="00250BF8" w:rsidRPr="005E0945">
        <w:rPr>
          <w:lang w:val="en-GB"/>
        </w:rPr>
        <w:t>-1</w:t>
      </w:r>
      <w:r w:rsidRPr="005E0945">
        <w:rPr>
          <w:lang w:val="en-GB"/>
        </w:rPr>
        <w:t>: Functional Split between E-UTRAN and EPC</w:t>
      </w:r>
    </w:p>
    <w:p w:rsidR="00D51AC6" w:rsidRPr="005E0945" w:rsidRDefault="00D51AC6" w:rsidP="00E10AA0">
      <w:pPr>
        <w:pStyle w:val="Heading2"/>
      </w:pPr>
      <w:bookmarkStart w:id="17" w:name="_Toc12641215"/>
      <w:r w:rsidRPr="005E0945">
        <w:t>4.2</w:t>
      </w:r>
      <w:r w:rsidRPr="005E0945">
        <w:tab/>
      </w:r>
      <w:r w:rsidR="00824151" w:rsidRPr="005E0945">
        <w:t>Void</w:t>
      </w:r>
      <w:bookmarkEnd w:id="17"/>
    </w:p>
    <w:p w:rsidR="00D51AC6" w:rsidRPr="005E0945" w:rsidRDefault="00D51AC6" w:rsidP="005E7E38">
      <w:pPr>
        <w:pStyle w:val="Heading3"/>
      </w:pPr>
      <w:bookmarkStart w:id="18" w:name="_Toc12641216"/>
      <w:r w:rsidRPr="005E0945">
        <w:t>4.2.1</w:t>
      </w:r>
      <w:r w:rsidRPr="005E0945">
        <w:tab/>
      </w:r>
      <w:r w:rsidR="00824151" w:rsidRPr="005E0945">
        <w:t>Void</w:t>
      </w:r>
      <w:bookmarkEnd w:id="18"/>
    </w:p>
    <w:p w:rsidR="00D51AC6" w:rsidRPr="005E0945" w:rsidRDefault="00D51AC6" w:rsidP="00E10AA0">
      <w:pPr>
        <w:pStyle w:val="Heading3"/>
      </w:pPr>
      <w:bookmarkStart w:id="19" w:name="_Toc12641217"/>
      <w:r w:rsidRPr="005E0945">
        <w:t>4.2.2</w:t>
      </w:r>
      <w:r w:rsidRPr="005E0945">
        <w:tab/>
      </w:r>
      <w:r w:rsidR="00824151" w:rsidRPr="005E0945">
        <w:t>Void</w:t>
      </w:r>
      <w:bookmarkEnd w:id="19"/>
    </w:p>
    <w:p w:rsidR="00D51AC6" w:rsidRPr="005E0945" w:rsidRDefault="00D51AC6" w:rsidP="00E10AA0">
      <w:pPr>
        <w:pStyle w:val="Heading2"/>
      </w:pPr>
      <w:bookmarkStart w:id="20" w:name="_Toc12641218"/>
      <w:r w:rsidRPr="005E0945">
        <w:t>4.3</w:t>
      </w:r>
      <w:r w:rsidRPr="005E0945">
        <w:tab/>
        <w:t>Radio Protocol architecture</w:t>
      </w:r>
      <w:bookmarkEnd w:id="20"/>
    </w:p>
    <w:p w:rsidR="00D51AC6" w:rsidRPr="005E0945" w:rsidRDefault="00D51AC6" w:rsidP="00E10AA0">
      <w:r w:rsidRPr="005E0945">
        <w:t xml:space="preserve">In this </w:t>
      </w:r>
      <w:r w:rsidR="00F113FD" w:rsidRPr="005E0945">
        <w:t>clause</w:t>
      </w:r>
      <w:r w:rsidRPr="005E0945">
        <w:t>, the radio protocol architecture of E-UTRAN is given for the user plane and the control plane.</w:t>
      </w:r>
    </w:p>
    <w:p w:rsidR="00D51AC6" w:rsidRPr="005E0945" w:rsidRDefault="00D51AC6" w:rsidP="00E10AA0">
      <w:pPr>
        <w:pStyle w:val="Heading3"/>
      </w:pPr>
      <w:bookmarkStart w:id="21" w:name="_Toc12641219"/>
      <w:r w:rsidRPr="005E0945">
        <w:t>4.3.1</w:t>
      </w:r>
      <w:r w:rsidRPr="005E0945">
        <w:tab/>
        <w:t>User plane</w:t>
      </w:r>
      <w:bookmarkEnd w:id="21"/>
    </w:p>
    <w:p w:rsidR="00D51AC6" w:rsidRPr="005E0945" w:rsidRDefault="00D51AC6" w:rsidP="00E10AA0">
      <w:r w:rsidRPr="005E0945">
        <w:t xml:space="preserve">The figure below shows the protocol stack for the user-plane, where PDCP, RLC and MAC sublayers (terminated in eNB on the network side) perform the functions listed for the user plane in </w:t>
      </w:r>
      <w:r w:rsidR="00F113FD" w:rsidRPr="005E0945">
        <w:t>clause</w:t>
      </w:r>
      <w:r w:rsidRPr="005E0945">
        <w:t xml:space="preserve"> 6, e.g. header compression, ciphering, scheduling, ARQ and HARQ</w:t>
      </w:r>
      <w:r w:rsidR="00E717A8" w:rsidRPr="005E0945">
        <w:t>.</w:t>
      </w:r>
    </w:p>
    <w:p w:rsidR="00D51AC6" w:rsidRPr="005E0945" w:rsidRDefault="00D51AC6" w:rsidP="00E10AA0">
      <w:pPr>
        <w:pStyle w:val="TH"/>
        <w:rPr>
          <w:lang w:val="en-GB"/>
        </w:rPr>
      </w:pPr>
      <w:r w:rsidRPr="005E0945">
        <w:rPr>
          <w:lang w:val="en-GB"/>
        </w:rPr>
        <w:object w:dxaOrig="3599" w:dyaOrig="2182">
          <v:shape id="_x0000_i1029" type="#_x0000_t75" style="width:180pt;height:108.75pt" o:ole="">
            <v:imagedata r:id="rId16" o:title=""/>
          </v:shape>
          <o:OLEObject Type="Embed" ProgID="Visio.Drawing.11" ShapeID="_x0000_i1029" DrawAspect="Content" ObjectID="_1630709251" r:id="rId17"/>
        </w:object>
      </w:r>
    </w:p>
    <w:p w:rsidR="002F2ED3" w:rsidRPr="005E0945" w:rsidRDefault="00D51AC6" w:rsidP="002F2ED3">
      <w:pPr>
        <w:pStyle w:val="TF"/>
        <w:rPr>
          <w:lang w:val="en-GB"/>
        </w:rPr>
      </w:pPr>
      <w:r w:rsidRPr="005E0945">
        <w:rPr>
          <w:lang w:val="en-GB"/>
        </w:rPr>
        <w:t>Figure 4.3.1</w:t>
      </w:r>
      <w:r w:rsidR="00250BF8" w:rsidRPr="005E0945">
        <w:rPr>
          <w:lang w:val="en-GB"/>
        </w:rPr>
        <w:t>-1</w:t>
      </w:r>
      <w:r w:rsidRPr="005E0945">
        <w:rPr>
          <w:lang w:val="en-GB"/>
        </w:rPr>
        <w:t>: User-plane protocol stack</w:t>
      </w:r>
    </w:p>
    <w:p w:rsidR="00D51AC6" w:rsidRPr="005E0945" w:rsidRDefault="002F2ED3" w:rsidP="002F2ED3">
      <w:r w:rsidRPr="005E0945">
        <w:t>For NB-IoT, the user plane is not used when transfering data over NAS.</w:t>
      </w:r>
    </w:p>
    <w:p w:rsidR="00D51AC6" w:rsidRPr="005E0945" w:rsidRDefault="00D51AC6" w:rsidP="00E10AA0">
      <w:pPr>
        <w:pStyle w:val="Heading3"/>
      </w:pPr>
      <w:bookmarkStart w:id="22" w:name="_Toc12641220"/>
      <w:r w:rsidRPr="005E0945">
        <w:lastRenderedPageBreak/>
        <w:t>4.3.2</w:t>
      </w:r>
      <w:r w:rsidRPr="005E0945">
        <w:tab/>
        <w:t>Control plane</w:t>
      </w:r>
      <w:bookmarkEnd w:id="22"/>
    </w:p>
    <w:p w:rsidR="00D51AC6" w:rsidRPr="005E0945" w:rsidRDefault="00D51AC6" w:rsidP="00E10AA0">
      <w:r w:rsidRPr="005E0945">
        <w:t>The figure below shows the protocol stack for the control-plane, where:</w:t>
      </w:r>
    </w:p>
    <w:p w:rsidR="00D51AC6" w:rsidRPr="005E0945" w:rsidRDefault="00D51AC6" w:rsidP="00E10AA0">
      <w:pPr>
        <w:pStyle w:val="B1"/>
      </w:pPr>
      <w:r w:rsidRPr="005E0945">
        <w:t>-</w:t>
      </w:r>
      <w:r w:rsidRPr="005E0945">
        <w:tab/>
        <w:t xml:space="preserve">PDCP sublayer (terminated in eNB on the network side) performs the functions listed for the control plane in </w:t>
      </w:r>
      <w:r w:rsidR="00F113FD" w:rsidRPr="005E0945">
        <w:t>clause</w:t>
      </w:r>
      <w:r w:rsidRPr="005E0945">
        <w:t xml:space="preserve"> 6, e.g. ciphering and integrity protection;</w:t>
      </w:r>
    </w:p>
    <w:p w:rsidR="00D51AC6" w:rsidRPr="005E0945" w:rsidRDefault="00D51AC6" w:rsidP="00E10AA0">
      <w:pPr>
        <w:pStyle w:val="B1"/>
      </w:pPr>
      <w:r w:rsidRPr="005E0945">
        <w:t>-</w:t>
      </w:r>
      <w:r w:rsidRPr="005E0945">
        <w:tab/>
        <w:t>RLC and MAC sublayers (terminated in eNB on the network side) perform the same functions as for the user plane;</w:t>
      </w:r>
    </w:p>
    <w:p w:rsidR="00D51AC6" w:rsidRPr="005E0945" w:rsidRDefault="00D51AC6" w:rsidP="00E10AA0">
      <w:pPr>
        <w:pStyle w:val="B1"/>
      </w:pPr>
      <w:r w:rsidRPr="005E0945">
        <w:t>-</w:t>
      </w:r>
      <w:r w:rsidRPr="005E0945">
        <w:tab/>
        <w:t xml:space="preserve">RRC (terminated in eNB on the network side) performs the functions listed in </w:t>
      </w:r>
      <w:r w:rsidR="00F113FD" w:rsidRPr="005E0945">
        <w:t>clause</w:t>
      </w:r>
      <w:r w:rsidRPr="005E0945">
        <w:t xml:space="preserve"> 7, e.g.:</w:t>
      </w:r>
    </w:p>
    <w:p w:rsidR="00D51AC6" w:rsidRPr="005E0945" w:rsidRDefault="00D51AC6" w:rsidP="00E10AA0">
      <w:pPr>
        <w:pStyle w:val="B2"/>
        <w:rPr>
          <w:lang w:val="en-GB"/>
        </w:rPr>
      </w:pPr>
      <w:r w:rsidRPr="005E0945">
        <w:rPr>
          <w:lang w:val="en-GB"/>
        </w:rPr>
        <w:t>-</w:t>
      </w:r>
      <w:r w:rsidRPr="005E0945">
        <w:rPr>
          <w:lang w:val="en-GB"/>
        </w:rPr>
        <w:tab/>
        <w:t>Broadcast;</w:t>
      </w:r>
    </w:p>
    <w:p w:rsidR="00D51AC6" w:rsidRPr="005E0945" w:rsidRDefault="00D51AC6" w:rsidP="00E10AA0">
      <w:pPr>
        <w:pStyle w:val="B2"/>
        <w:rPr>
          <w:lang w:val="en-GB"/>
        </w:rPr>
      </w:pPr>
      <w:r w:rsidRPr="005E0945">
        <w:rPr>
          <w:lang w:val="en-GB"/>
        </w:rPr>
        <w:t>-</w:t>
      </w:r>
      <w:r w:rsidRPr="005E0945">
        <w:rPr>
          <w:lang w:val="en-GB"/>
        </w:rPr>
        <w:tab/>
        <w:t>Paging;</w:t>
      </w:r>
    </w:p>
    <w:p w:rsidR="00D51AC6" w:rsidRPr="005E0945" w:rsidRDefault="00D51AC6" w:rsidP="00E10AA0">
      <w:pPr>
        <w:pStyle w:val="B2"/>
        <w:rPr>
          <w:lang w:val="en-GB"/>
        </w:rPr>
      </w:pPr>
      <w:r w:rsidRPr="005E0945">
        <w:rPr>
          <w:lang w:val="en-GB"/>
        </w:rPr>
        <w:t>-</w:t>
      </w:r>
      <w:r w:rsidRPr="005E0945">
        <w:rPr>
          <w:lang w:val="en-GB"/>
        </w:rPr>
        <w:tab/>
        <w:t>RRC connection management;</w:t>
      </w:r>
    </w:p>
    <w:p w:rsidR="00D51AC6" w:rsidRPr="005E0945" w:rsidRDefault="00D51AC6" w:rsidP="00E10AA0">
      <w:pPr>
        <w:pStyle w:val="B2"/>
        <w:rPr>
          <w:lang w:val="en-GB"/>
        </w:rPr>
      </w:pPr>
      <w:r w:rsidRPr="005E0945">
        <w:rPr>
          <w:lang w:val="en-GB"/>
        </w:rPr>
        <w:t>-</w:t>
      </w:r>
      <w:r w:rsidRPr="005E0945">
        <w:rPr>
          <w:lang w:val="en-GB"/>
        </w:rPr>
        <w:tab/>
        <w:t>RB control;</w:t>
      </w:r>
    </w:p>
    <w:p w:rsidR="00D51AC6" w:rsidRPr="005E0945" w:rsidRDefault="00D51AC6" w:rsidP="00E10AA0">
      <w:pPr>
        <w:pStyle w:val="B2"/>
        <w:rPr>
          <w:lang w:val="en-GB"/>
        </w:rPr>
      </w:pPr>
      <w:r w:rsidRPr="005E0945">
        <w:rPr>
          <w:lang w:val="en-GB"/>
        </w:rPr>
        <w:t>-</w:t>
      </w:r>
      <w:r w:rsidRPr="005E0945">
        <w:rPr>
          <w:lang w:val="en-GB"/>
        </w:rPr>
        <w:tab/>
        <w:t>Mobility functions;</w:t>
      </w:r>
    </w:p>
    <w:p w:rsidR="00D51AC6" w:rsidRPr="005E0945" w:rsidRDefault="00D51AC6" w:rsidP="00E10AA0">
      <w:pPr>
        <w:pStyle w:val="B2"/>
        <w:rPr>
          <w:lang w:val="en-GB"/>
        </w:rPr>
      </w:pPr>
      <w:r w:rsidRPr="005E0945">
        <w:rPr>
          <w:lang w:val="en-GB"/>
        </w:rPr>
        <w:t>-</w:t>
      </w:r>
      <w:r w:rsidRPr="005E0945">
        <w:rPr>
          <w:lang w:val="en-GB"/>
        </w:rPr>
        <w:tab/>
        <w:t>UE measurement reporting and control</w:t>
      </w:r>
      <w:r w:rsidR="002F2ED3" w:rsidRPr="005E0945">
        <w:rPr>
          <w:lang w:val="en-GB"/>
        </w:rPr>
        <w:t>, except for NB-IoT</w:t>
      </w:r>
      <w:r w:rsidRPr="005E0945">
        <w:rPr>
          <w:lang w:val="en-GB"/>
        </w:rPr>
        <w:t>.</w:t>
      </w:r>
    </w:p>
    <w:p w:rsidR="00D51AC6" w:rsidRPr="005E0945" w:rsidRDefault="00D51AC6" w:rsidP="00E10AA0">
      <w:pPr>
        <w:pStyle w:val="B1"/>
      </w:pPr>
      <w:r w:rsidRPr="005E0945">
        <w:t>-</w:t>
      </w:r>
      <w:r w:rsidRPr="005E0945">
        <w:tab/>
        <w:t>NAS control protocol (terminated in MME on the network side) performs among other things:</w:t>
      </w:r>
    </w:p>
    <w:p w:rsidR="00D51AC6" w:rsidRPr="005E0945" w:rsidRDefault="00D51AC6" w:rsidP="00E10AA0">
      <w:pPr>
        <w:pStyle w:val="B2"/>
        <w:rPr>
          <w:lang w:val="en-GB"/>
        </w:rPr>
      </w:pPr>
      <w:r w:rsidRPr="005E0945">
        <w:rPr>
          <w:lang w:val="en-GB"/>
        </w:rPr>
        <w:t>-</w:t>
      </w:r>
      <w:r w:rsidRPr="005E0945">
        <w:rPr>
          <w:lang w:val="en-GB"/>
        </w:rPr>
        <w:tab/>
        <w:t>EPS bearer management;</w:t>
      </w:r>
    </w:p>
    <w:p w:rsidR="00D51AC6" w:rsidRPr="005E0945" w:rsidRDefault="00D51AC6" w:rsidP="00E10AA0">
      <w:pPr>
        <w:pStyle w:val="B2"/>
        <w:rPr>
          <w:lang w:val="en-GB"/>
        </w:rPr>
      </w:pPr>
      <w:r w:rsidRPr="005E0945">
        <w:rPr>
          <w:lang w:val="en-GB"/>
        </w:rPr>
        <w:t>-</w:t>
      </w:r>
      <w:r w:rsidRPr="005E0945">
        <w:rPr>
          <w:lang w:val="en-GB"/>
        </w:rPr>
        <w:tab/>
        <w:t>Authentication;</w:t>
      </w:r>
    </w:p>
    <w:p w:rsidR="00D51AC6" w:rsidRPr="005E0945" w:rsidRDefault="00D51AC6" w:rsidP="00E10AA0">
      <w:pPr>
        <w:pStyle w:val="B2"/>
        <w:rPr>
          <w:lang w:val="en-GB"/>
        </w:rPr>
      </w:pPr>
      <w:r w:rsidRPr="005E0945">
        <w:rPr>
          <w:lang w:val="en-GB"/>
        </w:rPr>
        <w:t>-</w:t>
      </w:r>
      <w:r w:rsidRPr="005E0945">
        <w:rPr>
          <w:lang w:val="en-GB"/>
        </w:rPr>
        <w:tab/>
      </w:r>
      <w:r w:rsidR="00594232" w:rsidRPr="005E0945">
        <w:rPr>
          <w:bCs/>
          <w:lang w:val="en-GB"/>
        </w:rPr>
        <w:t>ECM</w:t>
      </w:r>
      <w:r w:rsidRPr="005E0945">
        <w:rPr>
          <w:bCs/>
          <w:lang w:val="en-GB"/>
        </w:rPr>
        <w:t>-IDLE</w:t>
      </w:r>
      <w:r w:rsidRPr="005E0945">
        <w:rPr>
          <w:lang w:val="en-GB"/>
        </w:rPr>
        <w:t xml:space="preserve"> mobility handling;</w:t>
      </w:r>
    </w:p>
    <w:p w:rsidR="00D51AC6" w:rsidRPr="005E0945" w:rsidRDefault="00D51AC6" w:rsidP="00E10AA0">
      <w:pPr>
        <w:pStyle w:val="B2"/>
        <w:rPr>
          <w:lang w:val="en-GB"/>
        </w:rPr>
      </w:pPr>
      <w:r w:rsidRPr="005E0945">
        <w:rPr>
          <w:lang w:val="en-GB"/>
        </w:rPr>
        <w:t>-</w:t>
      </w:r>
      <w:r w:rsidRPr="005E0945">
        <w:rPr>
          <w:lang w:val="en-GB"/>
        </w:rPr>
        <w:tab/>
        <w:t xml:space="preserve">Paging origination in </w:t>
      </w:r>
      <w:r w:rsidR="00594232" w:rsidRPr="005E0945">
        <w:rPr>
          <w:bCs/>
          <w:lang w:val="en-GB"/>
        </w:rPr>
        <w:t>ECM</w:t>
      </w:r>
      <w:r w:rsidRPr="005E0945">
        <w:rPr>
          <w:bCs/>
          <w:lang w:val="en-GB"/>
        </w:rPr>
        <w:t>-IDLE</w:t>
      </w:r>
      <w:r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Security control.</w:t>
      </w:r>
    </w:p>
    <w:p w:rsidR="00D51AC6" w:rsidRPr="005E0945" w:rsidRDefault="00D51AC6" w:rsidP="00E10AA0">
      <w:pPr>
        <w:pStyle w:val="NO"/>
      </w:pPr>
      <w:r w:rsidRPr="005E0945">
        <w:t>NOTE</w:t>
      </w:r>
      <w:r w:rsidR="003D0596" w:rsidRPr="005E0945">
        <w:t xml:space="preserve"> 1</w:t>
      </w:r>
      <w:r w:rsidRPr="005E0945">
        <w:t>:</w:t>
      </w:r>
      <w:r w:rsidRPr="005E0945">
        <w:tab/>
      </w:r>
      <w:r w:rsidR="00E717A8" w:rsidRPr="005E0945">
        <w:t>T</w:t>
      </w:r>
      <w:r w:rsidRPr="005E0945">
        <w:t>he NAS control protocol is not covered by the scope of this TS and is only mentioned for information.</w:t>
      </w:r>
    </w:p>
    <w:p w:rsidR="00D51AC6" w:rsidRPr="005E0945" w:rsidRDefault="00D51AC6" w:rsidP="00E10AA0">
      <w:pPr>
        <w:pStyle w:val="TH"/>
        <w:rPr>
          <w:lang w:val="en-GB"/>
        </w:rPr>
      </w:pPr>
      <w:r w:rsidRPr="005E0945">
        <w:rPr>
          <w:lang w:val="en-GB"/>
        </w:rPr>
        <w:object w:dxaOrig="5724" w:dyaOrig="3032">
          <v:shape id="_x0000_i1030" type="#_x0000_t75" style="width:286.5pt;height:151.5pt" o:ole="">
            <v:imagedata r:id="rId18" o:title=""/>
          </v:shape>
          <o:OLEObject Type="Embed" ProgID="Visio.Drawing.11" ShapeID="_x0000_i1030" DrawAspect="Content" ObjectID="_1630709252" r:id="rId19"/>
        </w:object>
      </w:r>
    </w:p>
    <w:p w:rsidR="002F2ED3" w:rsidRPr="005E0945" w:rsidRDefault="00D51AC6" w:rsidP="002F2ED3">
      <w:pPr>
        <w:pStyle w:val="TF"/>
        <w:rPr>
          <w:lang w:val="en-GB"/>
        </w:rPr>
      </w:pPr>
      <w:r w:rsidRPr="005E0945">
        <w:rPr>
          <w:lang w:val="en-GB"/>
        </w:rPr>
        <w:t>Figure 4.3.2</w:t>
      </w:r>
      <w:r w:rsidR="00250BF8" w:rsidRPr="005E0945">
        <w:rPr>
          <w:lang w:val="en-GB"/>
        </w:rPr>
        <w:t>-1</w:t>
      </w:r>
      <w:r w:rsidRPr="005E0945">
        <w:rPr>
          <w:lang w:val="en-GB"/>
        </w:rPr>
        <w:t>: Control-plane protocol stack</w:t>
      </w:r>
    </w:p>
    <w:p w:rsidR="00D51AC6" w:rsidRPr="005E0945" w:rsidRDefault="002F2ED3" w:rsidP="002F2ED3">
      <w:pPr>
        <w:pStyle w:val="NO"/>
      </w:pPr>
      <w:r w:rsidRPr="005E0945">
        <w:rPr>
          <w:lang w:eastAsia="zh-CN"/>
        </w:rPr>
        <w:t>NOTE</w:t>
      </w:r>
      <w:r w:rsidR="003D0596" w:rsidRPr="005E0945">
        <w:rPr>
          <w:lang w:eastAsia="zh-CN"/>
        </w:rPr>
        <w:t xml:space="preserve"> 2</w:t>
      </w:r>
      <w:r w:rsidRPr="005E0945">
        <w:rPr>
          <w:lang w:eastAsia="zh-CN"/>
        </w:rPr>
        <w:t>:</w:t>
      </w:r>
      <w:r w:rsidR="006E18F0" w:rsidRPr="005E0945">
        <w:rPr>
          <w:lang w:eastAsia="zh-CN"/>
        </w:rPr>
        <w:tab/>
      </w:r>
      <w:r w:rsidRPr="005E0945">
        <w:rPr>
          <w:lang w:eastAsia="zh-CN"/>
        </w:rPr>
        <w:t xml:space="preserve">For a NB-IoT UE that </w:t>
      </w:r>
      <w:r w:rsidR="007B20B9" w:rsidRPr="005E0945">
        <w:rPr>
          <w:lang w:eastAsia="zh-CN"/>
        </w:rPr>
        <w:t xml:space="preserve">only </w:t>
      </w:r>
      <w:r w:rsidRPr="005E0945">
        <w:rPr>
          <w:lang w:eastAsia="zh-CN"/>
        </w:rPr>
        <w:t>supports Control Plane CIoT EPS optimization</w:t>
      </w:r>
      <w:r w:rsidR="00A45B08" w:rsidRPr="005E0945">
        <w:rPr>
          <w:lang w:eastAsia="zh-CN"/>
        </w:rPr>
        <w:t xml:space="preserve">, </w:t>
      </w:r>
      <w:r w:rsidR="00A45B08" w:rsidRPr="005E0945">
        <w:t>as defined in TS 24.301</w:t>
      </w:r>
      <w:r w:rsidRPr="005E0945">
        <w:rPr>
          <w:lang w:eastAsia="zh-CN"/>
        </w:rPr>
        <w:t xml:space="preserve"> [20], PDCP is bypassed.</w:t>
      </w:r>
      <w:r w:rsidRPr="005E0945">
        <w:t xml:space="preserve"> For</w:t>
      </w:r>
      <w:r w:rsidRPr="005E0945">
        <w:rPr>
          <w:lang w:eastAsia="zh-CN"/>
        </w:rPr>
        <w:t xml:space="preserve"> a</w:t>
      </w:r>
      <w:r w:rsidRPr="005E0945">
        <w:t xml:space="preserve"> NB-IoT </w:t>
      </w:r>
      <w:r w:rsidRPr="005E0945">
        <w:rPr>
          <w:lang w:eastAsia="zh-CN"/>
        </w:rPr>
        <w:t>UE that supports</w:t>
      </w:r>
      <w:r w:rsidRPr="005E0945">
        <w:t xml:space="preserve"> Control Plane CIoT EPS optimization</w:t>
      </w:r>
      <w:r w:rsidRPr="005E0945">
        <w:rPr>
          <w:lang w:eastAsia="zh-CN"/>
        </w:rPr>
        <w:t xml:space="preserve"> and </w:t>
      </w:r>
      <w:r w:rsidR="006E489C" w:rsidRPr="005E0945">
        <w:rPr>
          <w:lang w:eastAsia="zh-CN"/>
        </w:rPr>
        <w:t xml:space="preserve">S1-U data transfer or </w:t>
      </w:r>
      <w:r w:rsidRPr="005E0945">
        <w:rPr>
          <w:lang w:eastAsia="zh-CN"/>
        </w:rPr>
        <w:t xml:space="preserve">User Plane </w:t>
      </w:r>
      <w:r w:rsidRPr="005E0945">
        <w:t>CIoT EPS optimization</w:t>
      </w:r>
      <w:r w:rsidR="00A45B08" w:rsidRPr="005E0945">
        <w:t>, as defined in TS 24.301</w:t>
      </w:r>
      <w:r w:rsidRPr="005E0945">
        <w:rPr>
          <w:lang w:eastAsia="zh-CN"/>
        </w:rPr>
        <w:t xml:space="preserve"> [20]</w:t>
      </w:r>
      <w:r w:rsidRPr="005E0945">
        <w:t xml:space="preserve">, </w:t>
      </w:r>
      <w:r w:rsidRPr="005E0945">
        <w:rPr>
          <w:lang w:eastAsia="zh-CN"/>
        </w:rPr>
        <w:t>PDCP is</w:t>
      </w:r>
      <w:r w:rsidR="00A45B08" w:rsidRPr="005E0945">
        <w:rPr>
          <w:lang w:eastAsia="zh-CN"/>
        </w:rPr>
        <w:t xml:space="preserve"> also bypassed (i.e.</w:t>
      </w:r>
      <w:r w:rsidRPr="005E0945">
        <w:rPr>
          <w:lang w:eastAsia="zh-CN"/>
        </w:rPr>
        <w:t xml:space="preserve"> not used</w:t>
      </w:r>
      <w:r w:rsidR="00A45B08" w:rsidRPr="005E0945">
        <w:rPr>
          <w:lang w:eastAsia="zh-CN"/>
        </w:rPr>
        <w:t>)</w:t>
      </w:r>
      <w:r w:rsidRPr="005E0945">
        <w:rPr>
          <w:lang w:eastAsia="zh-CN"/>
        </w:rPr>
        <w:t xml:space="preserve"> until AS security is activated.</w:t>
      </w:r>
    </w:p>
    <w:p w:rsidR="00D51AC6" w:rsidRPr="005E0945" w:rsidRDefault="00D51AC6" w:rsidP="00E10AA0">
      <w:pPr>
        <w:pStyle w:val="Heading2"/>
      </w:pPr>
      <w:bookmarkStart w:id="23" w:name="_Toc12641221"/>
      <w:r w:rsidRPr="005E0945">
        <w:t>4.4</w:t>
      </w:r>
      <w:r w:rsidRPr="005E0945">
        <w:tab/>
        <w:t>Synchronization</w:t>
      </w:r>
      <w:bookmarkEnd w:id="23"/>
    </w:p>
    <w:p w:rsidR="00D51AC6" w:rsidRPr="005E0945" w:rsidRDefault="00D51AC6" w:rsidP="00735376">
      <w:r w:rsidRPr="005E0945">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5E0945" w:rsidRDefault="00D51AC6" w:rsidP="00CF1C48">
      <w:pPr>
        <w:pStyle w:val="Heading2"/>
      </w:pPr>
      <w:bookmarkStart w:id="24" w:name="_Toc12641222"/>
      <w:r w:rsidRPr="005E0945">
        <w:lastRenderedPageBreak/>
        <w:t>4.5</w:t>
      </w:r>
      <w:r w:rsidRPr="005E0945">
        <w:tab/>
        <w:t>IP fragmentation</w:t>
      </w:r>
      <w:bookmarkEnd w:id="24"/>
    </w:p>
    <w:p w:rsidR="00D51AC6" w:rsidRPr="005E0945" w:rsidRDefault="00D51AC6" w:rsidP="00735376">
      <w:r w:rsidRPr="005E0945">
        <w:t>Fragmentation function in IP layer on S1 and X2 shall be supported.</w:t>
      </w:r>
    </w:p>
    <w:p w:rsidR="00D51AC6" w:rsidRPr="005E0945" w:rsidRDefault="00D51AC6" w:rsidP="00735376">
      <w:pPr>
        <w:rPr>
          <w:rFonts w:eastAsia="SimSun"/>
        </w:rPr>
      </w:pPr>
      <w:r w:rsidRPr="005E0945">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5E0945" w:rsidRDefault="00163829" w:rsidP="00E10AA0">
      <w:pPr>
        <w:pStyle w:val="Heading2"/>
      </w:pPr>
      <w:bookmarkStart w:id="25" w:name="_Toc12641223"/>
      <w:r w:rsidRPr="005E0945">
        <w:t>4.6</w:t>
      </w:r>
      <w:r w:rsidRPr="005E0945">
        <w:tab/>
        <w:t>Support of HeNBs</w:t>
      </w:r>
      <w:bookmarkEnd w:id="25"/>
    </w:p>
    <w:p w:rsidR="00163829" w:rsidRPr="005E0945" w:rsidRDefault="00163829" w:rsidP="00E10AA0">
      <w:pPr>
        <w:pStyle w:val="Heading3"/>
      </w:pPr>
      <w:bookmarkStart w:id="26" w:name="_Toc12641224"/>
      <w:r w:rsidRPr="005E0945">
        <w:t>4.6.1</w:t>
      </w:r>
      <w:r w:rsidRPr="005E0945">
        <w:tab/>
        <w:t>Architecture</w:t>
      </w:r>
      <w:bookmarkEnd w:id="26"/>
    </w:p>
    <w:p w:rsidR="00163829" w:rsidRPr="005E0945" w:rsidRDefault="00163829" w:rsidP="00735376">
      <w:r w:rsidRPr="005E0945">
        <w:t>Figure 4.6.1-1 shows a logical architecture for the HeNB that has a set of S1 interfaces to connect the HeNB to the EPC.</w:t>
      </w:r>
    </w:p>
    <w:p w:rsidR="00163829" w:rsidRPr="005E0945" w:rsidRDefault="00163829" w:rsidP="00735376">
      <w:r w:rsidRPr="005E0945">
        <w:t>The configuration and authentication entities as shown here should be common to HeNBs and HNBs.</w:t>
      </w:r>
    </w:p>
    <w:p w:rsidR="00163829" w:rsidRPr="005E0945" w:rsidRDefault="00D326E3" w:rsidP="00E10AA0">
      <w:pPr>
        <w:pStyle w:val="TH"/>
        <w:rPr>
          <w:lang w:val="en-GB"/>
        </w:rPr>
      </w:pPr>
      <w:r w:rsidRPr="005E0945">
        <w:rPr>
          <w:lang w:val="en-GB"/>
        </w:rPr>
        <w:object w:dxaOrig="6040" w:dyaOrig="3615">
          <v:shape id="_x0000_i1031" type="#_x0000_t75" style="width:342.75pt;height:205.5pt" o:ole="">
            <v:imagedata r:id="rId20" o:title=""/>
          </v:shape>
          <o:OLEObject Type="Embed" ProgID="Visio.Drawing.11" ShapeID="_x0000_i1031" DrawAspect="Content" ObjectID="_1630709253" r:id="rId21"/>
        </w:object>
      </w:r>
    </w:p>
    <w:p w:rsidR="00163829" w:rsidRPr="005E0945" w:rsidRDefault="00163829" w:rsidP="00E10AA0">
      <w:pPr>
        <w:pStyle w:val="TF"/>
        <w:rPr>
          <w:lang w:val="en-GB"/>
        </w:rPr>
      </w:pPr>
      <w:bookmarkStart w:id="27" w:name="_Ref205804105"/>
      <w:r w:rsidRPr="005E0945">
        <w:rPr>
          <w:lang w:val="en-GB"/>
        </w:rPr>
        <w:t xml:space="preserve">Figure </w:t>
      </w:r>
      <w:bookmarkEnd w:id="27"/>
      <w:r w:rsidRPr="005E0945">
        <w:rPr>
          <w:lang w:val="en-GB"/>
        </w:rPr>
        <w:t>4.6.1-1: E-UTRAN HeNB Logical Architecture</w:t>
      </w:r>
    </w:p>
    <w:p w:rsidR="00163829" w:rsidRPr="005E0945" w:rsidRDefault="00163829" w:rsidP="00E10AA0">
      <w:r w:rsidRPr="005E0945">
        <w:t>The E-UTRAN architecture may deploy a Home eNB Gateway (HeNB GW) to allow the S1 interface between the HeNB and the EPC to support a large number of HeNBs</w:t>
      </w:r>
      <w:r w:rsidR="00824151" w:rsidRPr="005E0945">
        <w:t xml:space="preserve"> in a scalable manner</w:t>
      </w:r>
      <w:r w:rsidRPr="005E0945">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5E0945" w:rsidRDefault="00163829" w:rsidP="00E10AA0">
      <w:r w:rsidRPr="005E0945">
        <w:t>The S1 interface is defined as the interface:</w:t>
      </w:r>
    </w:p>
    <w:p w:rsidR="00163829" w:rsidRPr="005E0945" w:rsidRDefault="00163829" w:rsidP="00E10AA0">
      <w:pPr>
        <w:pStyle w:val="B1"/>
      </w:pPr>
      <w:bookmarkStart w:id="28" w:name="OLE_LINK28"/>
      <w:bookmarkStart w:id="29" w:name="OLE_LINK29"/>
      <w:r w:rsidRPr="005E0945">
        <w:t>-</w:t>
      </w:r>
      <w:r w:rsidRPr="005E0945">
        <w:tab/>
      </w:r>
      <w:bookmarkEnd w:id="28"/>
      <w:bookmarkEnd w:id="29"/>
      <w:r w:rsidRPr="005E0945">
        <w:t>Between the HeNB GW and the Core Network</w:t>
      </w:r>
      <w:r w:rsidR="000D2908" w:rsidRPr="005E0945">
        <w:t>;</w:t>
      </w:r>
    </w:p>
    <w:p w:rsidR="00163829" w:rsidRPr="005E0945" w:rsidRDefault="00163829" w:rsidP="00E10AA0">
      <w:pPr>
        <w:pStyle w:val="B1"/>
      </w:pPr>
      <w:r w:rsidRPr="005E0945">
        <w:t>-</w:t>
      </w:r>
      <w:r w:rsidRPr="005E0945">
        <w:tab/>
        <w:t>Between the HeNB and the HeNB GW</w:t>
      </w:r>
      <w:r w:rsidR="000D2908" w:rsidRPr="005E0945">
        <w:t>;</w:t>
      </w:r>
    </w:p>
    <w:p w:rsidR="00163829" w:rsidRPr="005E0945" w:rsidRDefault="00163829" w:rsidP="00E10AA0">
      <w:pPr>
        <w:pStyle w:val="B1"/>
      </w:pPr>
      <w:r w:rsidRPr="005E0945">
        <w:t>-</w:t>
      </w:r>
      <w:r w:rsidRPr="005E0945">
        <w:tab/>
        <w:t>Between the HeNB and the Core Network</w:t>
      </w:r>
      <w:r w:rsidR="000D2908" w:rsidRPr="005E0945">
        <w:t>;</w:t>
      </w:r>
    </w:p>
    <w:p w:rsidR="00163829" w:rsidRPr="005E0945" w:rsidRDefault="00163829" w:rsidP="00E10AA0">
      <w:pPr>
        <w:pStyle w:val="B1"/>
      </w:pPr>
      <w:r w:rsidRPr="005E0945">
        <w:t>-</w:t>
      </w:r>
      <w:r w:rsidRPr="005E0945">
        <w:tab/>
        <w:t>Between the eNB and the Core Network.</w:t>
      </w:r>
    </w:p>
    <w:p w:rsidR="00163829" w:rsidRPr="005E0945" w:rsidRDefault="00163829" w:rsidP="00E10AA0">
      <w:r w:rsidRPr="005E0945">
        <w:t>The HeNB GW appears to the MME as an eNB. The HeNB GW appears to the HeNB as an MME. The S1 interface between the HeNB and the EPC is the same</w:t>
      </w:r>
      <w:r w:rsidR="000913CA" w:rsidRPr="005E0945">
        <w:t>, regardless</w:t>
      </w:r>
      <w:r w:rsidRPr="005E0945">
        <w:t xml:space="preserve"> whether the HeNB is connected to the EPC via a HeNB GW or not.</w:t>
      </w:r>
    </w:p>
    <w:p w:rsidR="00163829" w:rsidRPr="005E0945" w:rsidRDefault="00163829" w:rsidP="00E10AA0">
      <w:r w:rsidRPr="005E0945">
        <w:t>The HeNB GW shall connect to the EPC in a way that inbound and outbound mobility to cells served by the HeNB GW shall not necessarily require inter MME handovers.</w:t>
      </w:r>
      <w:r w:rsidR="009503B4" w:rsidRPr="005E0945">
        <w:t xml:space="preserve"> One HeNB serves only one cell.</w:t>
      </w:r>
    </w:p>
    <w:p w:rsidR="00163829" w:rsidRPr="005E0945" w:rsidRDefault="00163829" w:rsidP="00E10AA0">
      <w:r w:rsidRPr="005E0945">
        <w:t>The functions supported by the HeNB shall be the same as those supported by an eNB (</w:t>
      </w:r>
      <w:r w:rsidR="00B5180F" w:rsidRPr="005E0945">
        <w:t>with possible exceptions e.g. NNSF</w:t>
      </w:r>
      <w:r w:rsidRPr="005E0945">
        <w:t>) and the procedures run between a HeNB and the EPC shall be the same as those between an eNB and the EPC</w:t>
      </w:r>
      <w:r w:rsidR="00B5180F" w:rsidRPr="005E0945">
        <w:t xml:space="preserve"> (with possible exceptions e.g. S5 procedures in case of LIPA support)</w:t>
      </w:r>
      <w:r w:rsidRPr="005E0945">
        <w:t>.</w:t>
      </w:r>
    </w:p>
    <w:p w:rsidR="00D326E3" w:rsidRPr="005E0945" w:rsidRDefault="00D326E3" w:rsidP="00E10AA0">
      <w:pPr>
        <w:rPr>
          <w:rFonts w:eastAsia="Malgun Gothic"/>
          <w:lang w:eastAsia="ko-KR"/>
        </w:rPr>
      </w:pPr>
      <w:r w:rsidRPr="005E0945">
        <w:rPr>
          <w:rFonts w:eastAsia="Malgun Gothic"/>
          <w:lang w:eastAsia="ko-KR"/>
        </w:rPr>
        <w:t xml:space="preserve">X2-based HO </w:t>
      </w:r>
      <w:r w:rsidR="00403B22" w:rsidRPr="005E0945">
        <w:rPr>
          <w:rFonts w:eastAsia="Malgun Gothic"/>
          <w:lang w:eastAsia="ko-KR"/>
        </w:rPr>
        <w:t xml:space="preserve">involving </w:t>
      </w:r>
      <w:r w:rsidRPr="005E0945">
        <w:rPr>
          <w:rFonts w:eastAsia="Malgun Gothic"/>
          <w:lang w:eastAsia="ko-KR"/>
        </w:rPr>
        <w:t xml:space="preserve">HeNBs is allowed </w:t>
      </w:r>
      <w:r w:rsidR="00403B22" w:rsidRPr="005E0945">
        <w:rPr>
          <w:rFonts w:eastAsia="Malgun Gothic"/>
          <w:lang w:eastAsia="ko-KR"/>
        </w:rPr>
        <w:t>as shown in Table 4.6.1-1</w:t>
      </w:r>
      <w:r w:rsidRPr="005E0945">
        <w:rPr>
          <w:rFonts w:eastAsia="Malgun Gothic"/>
          <w:lang w:eastAsia="ko-KR"/>
        </w:rPr>
        <w:t>.</w:t>
      </w:r>
    </w:p>
    <w:p w:rsidR="00403B22" w:rsidRPr="005E0945" w:rsidRDefault="00403B22" w:rsidP="00E10AA0">
      <w:pPr>
        <w:pStyle w:val="TH"/>
        <w:rPr>
          <w:lang w:val="en-GB"/>
        </w:rPr>
      </w:pPr>
      <w:r w:rsidRPr="005E0945">
        <w:rPr>
          <w:lang w:val="en-GB"/>
        </w:rPr>
        <w:lastRenderedPageBreak/>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5E0945" w:rsidTr="00D15C40">
        <w:trPr>
          <w:jc w:val="center"/>
        </w:trPr>
        <w:tc>
          <w:tcPr>
            <w:tcW w:w="2394" w:type="dxa"/>
          </w:tcPr>
          <w:p w:rsidR="00403B22" w:rsidRPr="005E0945" w:rsidRDefault="00403B22" w:rsidP="00E10AA0">
            <w:pPr>
              <w:pStyle w:val="TAH"/>
              <w:rPr>
                <w:lang w:val="en-GB" w:eastAsia="ja-JP"/>
              </w:rPr>
            </w:pPr>
            <w:r w:rsidRPr="005E0945">
              <w:rPr>
                <w:lang w:val="en-GB" w:eastAsia="ja-JP"/>
              </w:rPr>
              <w:t>Source</w:t>
            </w:r>
          </w:p>
        </w:tc>
        <w:tc>
          <w:tcPr>
            <w:tcW w:w="2394" w:type="dxa"/>
          </w:tcPr>
          <w:p w:rsidR="00403B22" w:rsidRPr="005E0945" w:rsidRDefault="00403B22" w:rsidP="00E10AA0">
            <w:pPr>
              <w:pStyle w:val="TAH"/>
              <w:rPr>
                <w:lang w:val="en-GB" w:eastAsia="ja-JP"/>
              </w:rPr>
            </w:pPr>
            <w:r w:rsidRPr="005E0945">
              <w:rPr>
                <w:lang w:val="en-GB" w:eastAsia="ja-JP"/>
              </w:rPr>
              <w:t>Target</w:t>
            </w:r>
          </w:p>
        </w:tc>
        <w:tc>
          <w:tcPr>
            <w:tcW w:w="2394" w:type="dxa"/>
          </w:tcPr>
          <w:p w:rsidR="00403B22" w:rsidRPr="005E0945" w:rsidRDefault="00403B22" w:rsidP="00E10AA0">
            <w:pPr>
              <w:pStyle w:val="TAH"/>
              <w:rPr>
                <w:lang w:val="en-GB" w:eastAsia="ja-JP"/>
              </w:rPr>
            </w:pPr>
            <w:r w:rsidRPr="005E0945">
              <w:rPr>
                <w:lang w:val="en-GB" w:eastAsia="ja-JP"/>
              </w:rPr>
              <w:t>Notes</w:t>
            </w:r>
          </w:p>
        </w:tc>
      </w:tr>
      <w:tr w:rsidR="00403B22" w:rsidRPr="005E0945" w:rsidTr="00D15C40">
        <w:trPr>
          <w:jc w:val="center"/>
        </w:trPr>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eNB or any HeNB</w:t>
            </w:r>
          </w:p>
        </w:tc>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open access HeNB</w:t>
            </w:r>
          </w:p>
        </w:tc>
        <w:tc>
          <w:tcPr>
            <w:tcW w:w="2394" w:type="dxa"/>
          </w:tcPr>
          <w:p w:rsidR="00403B22" w:rsidRPr="005E0945" w:rsidRDefault="00403B22" w:rsidP="00E10AA0">
            <w:pPr>
              <w:pStyle w:val="TAC"/>
              <w:spacing w:before="20" w:after="20"/>
              <w:ind w:left="142" w:right="142"/>
              <w:rPr>
                <w:lang w:val="en-GB" w:eastAsia="ja-JP"/>
              </w:rPr>
            </w:pPr>
          </w:p>
        </w:tc>
      </w:tr>
      <w:tr w:rsidR="00403B22" w:rsidRPr="005E0945" w:rsidTr="00D15C40">
        <w:trPr>
          <w:jc w:val="center"/>
        </w:trPr>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eNB, or any HeNB</w:t>
            </w:r>
          </w:p>
        </w:tc>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hybrid access HeNB</w:t>
            </w:r>
          </w:p>
        </w:tc>
        <w:tc>
          <w:tcPr>
            <w:tcW w:w="2394" w:type="dxa"/>
          </w:tcPr>
          <w:p w:rsidR="00403B22" w:rsidRPr="005E0945" w:rsidRDefault="00403B22" w:rsidP="00E10AA0">
            <w:pPr>
              <w:pStyle w:val="TAC"/>
              <w:spacing w:before="20" w:after="20"/>
              <w:ind w:left="142" w:right="142"/>
              <w:rPr>
                <w:lang w:val="en-GB" w:eastAsia="ja-JP"/>
              </w:rPr>
            </w:pPr>
          </w:p>
        </w:tc>
      </w:tr>
      <w:tr w:rsidR="00403B22" w:rsidRPr="005E0945"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Only applies for same CSG ID and PLMN, and if the UE is a member of the CSG cell.</w:t>
            </w:r>
          </w:p>
        </w:tc>
      </w:tr>
      <w:tr w:rsidR="00403B22" w:rsidRPr="005E0945"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p>
        </w:tc>
      </w:tr>
    </w:tbl>
    <w:p w:rsidR="00403B22" w:rsidRPr="005E0945" w:rsidRDefault="00403B22" w:rsidP="00E10AA0">
      <w:pPr>
        <w:rPr>
          <w:rFonts w:eastAsia="Malgun Gothic"/>
          <w:lang w:eastAsia="ko-KR"/>
        </w:rPr>
      </w:pPr>
    </w:p>
    <w:p w:rsidR="00D326E3" w:rsidRPr="005E0945" w:rsidRDefault="00D326E3" w:rsidP="00E10AA0">
      <w:pPr>
        <w:rPr>
          <w:rFonts w:eastAsia="Malgun Gothic"/>
          <w:lang w:eastAsia="ko-KR"/>
        </w:rPr>
      </w:pPr>
      <w:r w:rsidRPr="005E0945">
        <w:rPr>
          <w:lang w:eastAsia="ko-KR"/>
        </w:rPr>
        <w:t>This version of the specification supports X2-connectivity between HeNBs, independent of whether any of the involved HeNBs is connected to a HeNB GW.</w:t>
      </w:r>
    </w:p>
    <w:p w:rsidR="00B5180F" w:rsidRPr="005E0945" w:rsidRDefault="00B5180F" w:rsidP="00E10AA0">
      <w:r w:rsidRPr="005E0945">
        <w:t xml:space="preserve">The overall E-UTRAN architecture with deployed HeNB GW </w:t>
      </w:r>
      <w:r w:rsidR="007857BF" w:rsidRPr="005E0945">
        <w:t xml:space="preserve">and X2 GW </w:t>
      </w:r>
      <w:r w:rsidRPr="005E0945">
        <w:t>is shown below.</w:t>
      </w:r>
    </w:p>
    <w:p w:rsidR="00163829" w:rsidRPr="005E0945" w:rsidRDefault="007857BF" w:rsidP="00E10AA0">
      <w:pPr>
        <w:pStyle w:val="TH"/>
        <w:rPr>
          <w:lang w:val="en-GB"/>
        </w:rPr>
      </w:pPr>
      <w:r w:rsidRPr="005E0945">
        <w:rPr>
          <w:lang w:val="en-GB"/>
        </w:rPr>
        <w:object w:dxaOrig="9436" w:dyaOrig="5265">
          <v:shape id="_x0000_i1032" type="#_x0000_t75" style="width:471.75pt;height:263.25pt" o:ole="">
            <v:imagedata r:id="rId22" o:title=""/>
          </v:shape>
          <o:OLEObject Type="Embed" ProgID="Visio.Drawing.11" ShapeID="_x0000_i1032" DrawAspect="Content" ObjectID="_1630709254" r:id="rId23"/>
        </w:object>
      </w:r>
    </w:p>
    <w:p w:rsidR="00163829" w:rsidRPr="005E0945" w:rsidRDefault="00163829" w:rsidP="00E10AA0">
      <w:pPr>
        <w:pStyle w:val="TF"/>
        <w:rPr>
          <w:lang w:val="en-GB"/>
        </w:rPr>
      </w:pPr>
      <w:r w:rsidRPr="005E0945">
        <w:rPr>
          <w:lang w:val="en-GB"/>
        </w:rPr>
        <w:t>Figure 4.6.1-2: Overall E-UTRAN Architecture with deployed HeNB GW</w:t>
      </w:r>
      <w:r w:rsidR="007857BF" w:rsidRPr="005E0945">
        <w:rPr>
          <w:lang w:val="en-GB"/>
        </w:rPr>
        <w:t xml:space="preserve"> and X2 GW</w:t>
      </w:r>
      <w:r w:rsidRPr="005E0945">
        <w:rPr>
          <w:lang w:val="en-GB"/>
        </w:rPr>
        <w:t>.</w:t>
      </w:r>
    </w:p>
    <w:p w:rsidR="00B5180F" w:rsidRPr="005E0945" w:rsidRDefault="00B5180F" w:rsidP="00E10AA0">
      <w:pPr>
        <w:pStyle w:val="NO"/>
      </w:pPr>
      <w:r w:rsidRPr="005E0945">
        <w:t>NOTE:</w:t>
      </w:r>
      <w:r w:rsidRPr="005E0945">
        <w:tab/>
        <w:t>In the figure above, a HeNB operating in LIPA mode has been represented with its S5 interface.</w:t>
      </w:r>
      <w:r w:rsidR="00403B22" w:rsidRPr="005E0945">
        <w:t xml:space="preserve"> X2-based HO involving HeNBs is supported according to Table 4.6.1-1.</w:t>
      </w:r>
    </w:p>
    <w:p w:rsidR="00B5180F" w:rsidRPr="005E0945" w:rsidRDefault="00362DD5" w:rsidP="00E10AA0">
      <w:r w:rsidRPr="005E0945">
        <w:t>I</w:t>
      </w:r>
      <w:r w:rsidR="00B5180F" w:rsidRPr="005E0945">
        <w:t xml:space="preserve">f the HeNB supports the LIPA function, it shall support an S5 interface towards the S-GW and an SGi interface towards the residential/IP network. See </w:t>
      </w:r>
      <w:r w:rsidR="00F113FD" w:rsidRPr="005E0945">
        <w:t>clause</w:t>
      </w:r>
      <w:r w:rsidR="00B5180F" w:rsidRPr="005E0945">
        <w:t xml:space="preserve"> 4.6.</w:t>
      </w:r>
      <w:r w:rsidR="00C67EFA" w:rsidRPr="005E0945">
        <w:t>5</w:t>
      </w:r>
      <w:r w:rsidR="00B5180F" w:rsidRPr="005E0945">
        <w:t xml:space="preserve"> for the details of the architecture and functions in case of LIPA support.</w:t>
      </w:r>
    </w:p>
    <w:p w:rsidR="00A5330D" w:rsidRPr="005E0945" w:rsidRDefault="00A5330D" w:rsidP="00E10AA0">
      <w:r w:rsidRPr="005E0945">
        <w:t xml:space="preserve">If the HeNB supports SIPTO@LN with collocated L-GW, it shall support an S5 interface towards the S-GW and an SGi interface towards the IP network. The S5 interface does not go via the HeNB GW, even when present. All other functions are described in </w:t>
      </w:r>
      <w:r w:rsidR="00F113FD" w:rsidRPr="005E0945">
        <w:t>clause</w:t>
      </w:r>
      <w:r w:rsidRPr="005E0945">
        <w:t xml:space="preserve"> </w:t>
      </w:r>
      <w:r w:rsidR="00F25CB0" w:rsidRPr="005E0945">
        <w:t>4.8</w:t>
      </w:r>
      <w:r w:rsidRPr="005E0945">
        <w:t>.2.</w:t>
      </w:r>
    </w:p>
    <w:p w:rsidR="00163829" w:rsidRPr="005E0945" w:rsidRDefault="00163829" w:rsidP="00E10AA0">
      <w:pPr>
        <w:pStyle w:val="Heading3"/>
      </w:pPr>
      <w:bookmarkStart w:id="30" w:name="_Toc12641225"/>
      <w:r w:rsidRPr="005E0945">
        <w:t>4.6.2</w:t>
      </w:r>
      <w:r w:rsidRPr="005E0945">
        <w:tab/>
        <w:t>Functional Split</w:t>
      </w:r>
      <w:bookmarkEnd w:id="30"/>
    </w:p>
    <w:p w:rsidR="00163829" w:rsidRPr="005E0945" w:rsidRDefault="000913CA" w:rsidP="00E10AA0">
      <w:r w:rsidRPr="005E0945">
        <w:t>A</w:t>
      </w:r>
      <w:r w:rsidR="00163829" w:rsidRPr="005E0945">
        <w:t xml:space="preserve"> HeNB hosts the same functions as an eNB as described in </w:t>
      </w:r>
      <w:r w:rsidR="00F113FD" w:rsidRPr="005E0945">
        <w:t>clause</w:t>
      </w:r>
      <w:r w:rsidR="00163829" w:rsidRPr="005E0945">
        <w:t xml:space="preserve"> 4.1, with the following additional specifics in case of connection to the HeNB GW:</w:t>
      </w:r>
    </w:p>
    <w:p w:rsidR="00163829" w:rsidRPr="005E0945" w:rsidRDefault="00163829" w:rsidP="00E10AA0">
      <w:pPr>
        <w:pStyle w:val="B1"/>
      </w:pPr>
      <w:r w:rsidRPr="005E0945">
        <w:t>-</w:t>
      </w:r>
      <w:r w:rsidRPr="005E0945">
        <w:tab/>
        <w:t>Discovery of a suitable Serving HeNB GW</w:t>
      </w:r>
      <w:r w:rsidR="00824151" w:rsidRPr="005E0945">
        <w:t>;</w:t>
      </w:r>
    </w:p>
    <w:p w:rsidR="00163829" w:rsidRPr="005E0945" w:rsidRDefault="00163829" w:rsidP="00E10AA0">
      <w:pPr>
        <w:pStyle w:val="B1"/>
      </w:pPr>
      <w:r w:rsidRPr="005E0945">
        <w:t>-</w:t>
      </w:r>
      <w:r w:rsidRPr="005E0945">
        <w:tab/>
        <w:t>A HeNB shall only connect to a single HeNB GW at one time, namely no S1 Flex function shall be used at the HeNB</w:t>
      </w:r>
      <w:r w:rsidR="00824151" w:rsidRPr="005E0945">
        <w:t>:</w:t>
      </w:r>
    </w:p>
    <w:p w:rsidR="00163829" w:rsidRPr="005E0945" w:rsidRDefault="00163829" w:rsidP="00E10AA0">
      <w:pPr>
        <w:pStyle w:val="B2"/>
        <w:rPr>
          <w:lang w:val="en-GB"/>
        </w:rPr>
      </w:pPr>
      <w:r w:rsidRPr="005E0945">
        <w:rPr>
          <w:lang w:val="en-GB"/>
        </w:rPr>
        <w:lastRenderedPageBreak/>
        <w:t>-</w:t>
      </w:r>
      <w:r w:rsidRPr="005E0945">
        <w:rPr>
          <w:lang w:val="en-GB"/>
        </w:rPr>
        <w:tab/>
      </w:r>
      <w:r w:rsidR="00945488" w:rsidRPr="005E0945">
        <w:rPr>
          <w:lang w:val="en-GB"/>
        </w:rPr>
        <w:t xml:space="preserve">The HeNB </w:t>
      </w:r>
      <w:r w:rsidRPr="005E0945">
        <w:rPr>
          <w:lang w:val="en-GB"/>
        </w:rPr>
        <w:t>will not simultaneously connect to another HeNB GW, or another MME.</w:t>
      </w:r>
    </w:p>
    <w:p w:rsidR="00163829" w:rsidRPr="005E0945" w:rsidRDefault="00163829" w:rsidP="00E10AA0">
      <w:pPr>
        <w:pStyle w:val="B1"/>
      </w:pPr>
      <w:r w:rsidRPr="005E0945">
        <w:t>-</w:t>
      </w:r>
      <w:r w:rsidRPr="005E0945">
        <w:tab/>
        <w:t>The TAC and PLMN ID used by the HeNB shall also be supported by the HeNB GW</w:t>
      </w:r>
      <w:r w:rsidR="00824151" w:rsidRPr="005E0945">
        <w:t>;</w:t>
      </w:r>
    </w:p>
    <w:p w:rsidR="00163829" w:rsidRPr="005E0945" w:rsidRDefault="00163829" w:rsidP="00E10AA0">
      <w:pPr>
        <w:pStyle w:val="B1"/>
      </w:pPr>
      <w:r w:rsidRPr="005E0945">
        <w:t>-</w:t>
      </w:r>
      <w:r w:rsidRPr="005E0945">
        <w:tab/>
      </w:r>
      <w:r w:rsidR="00945488" w:rsidRPr="005E0945">
        <w:t>S</w:t>
      </w:r>
      <w:r w:rsidRPr="005E0945">
        <w:t>election of an MME at UE attachment is hosted by the HeNB GW instead of the HeNB</w:t>
      </w:r>
      <w:r w:rsidR="00EC7A7A" w:rsidRPr="005E0945">
        <w:t>. Upon reception of the GUMMEI from a UE, the HeNB shall include it in the INITIAL UE MESSAGE message</w:t>
      </w:r>
      <w:r w:rsidRPr="005E0945">
        <w:t>;</w:t>
      </w:r>
      <w:r w:rsidR="00FB3904" w:rsidRPr="005E0945">
        <w:t xml:space="preserve"> upon reception of the GUMMEI Type from the UE, the HeNB shall also include it in the message</w:t>
      </w:r>
      <w:r w:rsidR="00A01F73" w:rsidRPr="005E0945">
        <w:t xml:space="preserve"> if supported and supported by the HeNB GW</w:t>
      </w:r>
      <w:r w:rsidR="00FB3904" w:rsidRPr="005E0945">
        <w:t>.</w:t>
      </w:r>
    </w:p>
    <w:p w:rsidR="000B4285" w:rsidRPr="005E0945" w:rsidRDefault="00163829" w:rsidP="00E10AA0">
      <w:pPr>
        <w:pStyle w:val="B1"/>
      </w:pPr>
      <w:r w:rsidRPr="005E0945">
        <w:t>-</w:t>
      </w:r>
      <w:r w:rsidRPr="005E0945">
        <w:tab/>
        <w:t>HeNBs may be deployed without network planning. A HeNB may be moved from one geographical area to another and therefore it may need to connect to different HeNB GWs depending on its location</w:t>
      </w:r>
      <w:r w:rsidR="00484497" w:rsidRPr="005E0945">
        <w:t>;</w:t>
      </w:r>
    </w:p>
    <w:p w:rsidR="00484497" w:rsidRPr="005E0945" w:rsidRDefault="00484497" w:rsidP="00E10AA0">
      <w:pPr>
        <w:pStyle w:val="B1"/>
      </w:pPr>
      <w:r w:rsidRPr="005E0945">
        <w:t>-</w:t>
      </w:r>
      <w:r w:rsidRPr="005E0945">
        <w:tab/>
        <w:t>Signa</w:t>
      </w:r>
      <w:r w:rsidR="00CD75AF" w:rsidRPr="005E0945">
        <w:t>l</w:t>
      </w:r>
      <w:r w:rsidRPr="005E0945">
        <w:t>ling the GUMMEI of the Source MME to the HeNB GW in the S1 PATH SWITCH REQUEST message.</w:t>
      </w:r>
    </w:p>
    <w:p w:rsidR="00371D0E" w:rsidRPr="005E0945" w:rsidRDefault="00371D0E" w:rsidP="00E10AA0">
      <w:r w:rsidRPr="005E0945">
        <w:t>Regardless of HeNB GW connection:</w:t>
      </w:r>
    </w:p>
    <w:p w:rsidR="0092496D" w:rsidRPr="005E0945" w:rsidRDefault="0092496D" w:rsidP="00E10AA0">
      <w:pPr>
        <w:pStyle w:val="B1"/>
      </w:pPr>
      <w:r w:rsidRPr="005E0945">
        <w:t>-</w:t>
      </w:r>
      <w:r w:rsidRPr="005E0945">
        <w:tab/>
        <w:t xml:space="preserve">The HeNB may support the LIPA function. See </w:t>
      </w:r>
      <w:r w:rsidR="00F113FD" w:rsidRPr="005E0945">
        <w:t>clause</w:t>
      </w:r>
      <w:r w:rsidRPr="005E0945">
        <w:t xml:space="preserve"> 4.6.5 for details.</w:t>
      </w:r>
    </w:p>
    <w:p w:rsidR="007857BF" w:rsidRPr="005E0945" w:rsidRDefault="009E5830" w:rsidP="00E10AA0">
      <w:pPr>
        <w:pStyle w:val="B1"/>
      </w:pPr>
      <w:r w:rsidRPr="005E0945">
        <w:t>-</w:t>
      </w:r>
      <w:r w:rsidRPr="005E0945">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5E0945">
        <w:t>The HeNB may also signal Tunnel Information to the MeNB via SENB ADDITION REQUEST ACKNOWLEDGE message when</w:t>
      </w:r>
      <w:r w:rsidR="00884CA1" w:rsidRPr="005E0945">
        <w:rPr>
          <w:noProof/>
        </w:rPr>
        <w:t xml:space="preserve"> the HeNB provide SeNB function</w:t>
      </w:r>
      <w:r w:rsidR="00884CA1" w:rsidRPr="005E0945">
        <w:t xml:space="preserve"> and the MeNB signal to MME via E-RAB MODIFICATION INDICATION message </w:t>
      </w:r>
      <w:r w:rsidRPr="005E0945">
        <w:t>The Tunnel Information includes the HeNB IP address, the UDP port if NAT/NAPT is detected.</w:t>
      </w:r>
    </w:p>
    <w:p w:rsidR="009E5830" w:rsidRPr="005E0945" w:rsidRDefault="007857BF" w:rsidP="00E10AA0">
      <w:pPr>
        <w:pStyle w:val="B1"/>
      </w:pPr>
      <w:r w:rsidRPr="005E0945">
        <w:t>-</w:t>
      </w:r>
      <w:r w:rsidRPr="005E0945">
        <w:tab/>
        <w:t>In case an X2 GW is used, the HeNB registers with the X2 GW at power on or after any change of TNL address(es).</w:t>
      </w:r>
    </w:p>
    <w:p w:rsidR="00163829" w:rsidRPr="005E0945" w:rsidRDefault="00163829" w:rsidP="00E10AA0">
      <w:r w:rsidRPr="005E0945">
        <w:t>The HeNB GW hosts the following functions:</w:t>
      </w:r>
    </w:p>
    <w:p w:rsidR="00163829" w:rsidRPr="005E0945" w:rsidRDefault="00163829" w:rsidP="00E10AA0">
      <w:pPr>
        <w:pStyle w:val="B1"/>
      </w:pPr>
      <w:r w:rsidRPr="005E0945">
        <w:t>-</w:t>
      </w:r>
      <w:r w:rsidRPr="005E0945">
        <w:tab/>
        <w:t>Relaying UE-associated S1 application part messages between the MME serving the UE and the HeNB serving the UE</w:t>
      </w:r>
      <w:r w:rsidR="005D4AC6" w:rsidRPr="005E0945">
        <w:t>, except the UE CONTEXT RELEASE REQUEST message received from the HeNB</w:t>
      </w:r>
      <w:r w:rsidR="005D4AC6" w:rsidRPr="005E0945">
        <w:rPr>
          <w:lang w:eastAsia="zh-CN"/>
        </w:rPr>
        <w:t xml:space="preserve"> with an explicit </w:t>
      </w:r>
      <w:r w:rsidR="005D4AC6" w:rsidRPr="005E0945">
        <w:t>GW Context Release Indication. In that case, the HeNB</w:t>
      </w:r>
      <w:r w:rsidR="005D4AC6" w:rsidRPr="005E0945">
        <w:rPr>
          <w:lang w:eastAsia="zh-CN"/>
        </w:rPr>
        <w:t xml:space="preserve"> </w:t>
      </w:r>
      <w:r w:rsidR="005D4AC6" w:rsidRPr="005E0945">
        <w:t>GW terminates the S1 UE Context Release Request procedure</w:t>
      </w:r>
      <w:r w:rsidR="00D3425B" w:rsidRPr="005E0945">
        <w:t xml:space="preserve"> and releases the UE context if it determines that the UE identified by the received UE S1AP IDs is no longer served by an HeNB attached to it. Otherwise it ignores the message</w:t>
      </w:r>
      <w:r w:rsidR="005D4AC6" w:rsidRPr="005E0945">
        <w:t>.</w:t>
      </w:r>
    </w:p>
    <w:p w:rsidR="009D794C" w:rsidRPr="005E0945" w:rsidRDefault="00484497" w:rsidP="00E10AA0">
      <w:pPr>
        <w:pStyle w:val="B2"/>
        <w:rPr>
          <w:lang w:val="en-GB"/>
        </w:rPr>
      </w:pPr>
      <w:r w:rsidRPr="005E0945">
        <w:rPr>
          <w:lang w:val="en-GB"/>
        </w:rPr>
        <w:t>-</w:t>
      </w:r>
      <w:r w:rsidRPr="005E0945">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5E0945">
        <w:rPr>
          <w:lang w:val="en-GB"/>
        </w:rPr>
        <w:t xml:space="preserve"> In case of S1 PATH SWITCH REQUEST ACKNOWLEDGE message, informing the HeNB about the MME UE S1AP ID assigned by the MME and the MME UE S1AP ID assigned by the HeNB GW for the UE.</w:t>
      </w:r>
    </w:p>
    <w:p w:rsidR="00484497" w:rsidRPr="005E0945" w:rsidRDefault="009D794C" w:rsidP="00E10AA0">
      <w:pPr>
        <w:pStyle w:val="B2"/>
        <w:rPr>
          <w:lang w:val="en-GB"/>
        </w:rPr>
      </w:pPr>
      <w:r w:rsidRPr="005E0945">
        <w:rPr>
          <w:lang w:val="en-GB"/>
        </w:rPr>
        <w:t>-</w:t>
      </w:r>
      <w:r w:rsidRPr="005E0945">
        <w:rPr>
          <w:lang w:val="en-GB"/>
        </w:rPr>
        <w:tab/>
        <w:t>In case of S1 INITIAL UE MESSAGE message</w:t>
      </w:r>
      <w:r w:rsidR="00403B22" w:rsidRPr="005E0945">
        <w:rPr>
          <w:lang w:val="en-GB"/>
        </w:rPr>
        <w:t>,</w:t>
      </w:r>
      <w:r w:rsidRPr="005E0945">
        <w:rPr>
          <w:lang w:val="en-GB"/>
        </w:rPr>
        <w:t xml:space="preserve"> S1 PATH SWITCH REQUEST</w:t>
      </w:r>
      <w:r w:rsidR="00403B22" w:rsidRPr="005E0945">
        <w:rPr>
          <w:lang w:val="en-GB"/>
        </w:rPr>
        <w:t xml:space="preserve"> and S1 HANDOVER REQUEST ACKNOWLEDGE</w:t>
      </w:r>
      <w:r w:rsidRPr="005E0945">
        <w:rPr>
          <w:lang w:val="en-GB"/>
        </w:rPr>
        <w:t xml:space="preserve"> message, verifying, as defined in TS</w:t>
      </w:r>
      <w:r w:rsidR="00C07C57" w:rsidRPr="005E0945">
        <w:rPr>
          <w:lang w:val="en-GB"/>
        </w:rPr>
        <w:t xml:space="preserve"> </w:t>
      </w:r>
      <w:r w:rsidRPr="005E0945">
        <w:rPr>
          <w:lang w:val="en-GB"/>
        </w:rPr>
        <w:t xml:space="preserve">33.320 [53], </w:t>
      </w:r>
      <w:r w:rsidR="00D25B2B" w:rsidRPr="005E0945">
        <w:rPr>
          <w:lang w:val="en-GB"/>
        </w:rPr>
        <w:t>for a closed HeNB, that the indicated cell access mode and CSG ID are valid for that HeNB.</w:t>
      </w:r>
    </w:p>
    <w:p w:rsidR="00A10E22" w:rsidRPr="005E0945" w:rsidRDefault="00163829" w:rsidP="00E10AA0">
      <w:pPr>
        <w:pStyle w:val="B1"/>
      </w:pPr>
      <w:r w:rsidRPr="005E0945">
        <w:t>-</w:t>
      </w:r>
      <w:r w:rsidRPr="005E0945">
        <w:tab/>
        <w:t>Terminating non-UE associated S1 application part procedures towards the HeNB and towards the MME.</w:t>
      </w:r>
      <w:r w:rsidR="00A10E22" w:rsidRPr="005E0945">
        <w:t xml:space="preserve"> </w:t>
      </w:r>
      <w:r w:rsidR="009D794C" w:rsidRPr="005E0945">
        <w:t>In case of S1 SETUP REQUEST message, verifying, as defined in TS</w:t>
      </w:r>
      <w:r w:rsidR="00C07C57" w:rsidRPr="005E0945">
        <w:t xml:space="preserve"> </w:t>
      </w:r>
      <w:r w:rsidR="009D794C" w:rsidRPr="005E0945">
        <w:t>33.320 [53], that the identity used by the HeNB is valid</w:t>
      </w:r>
      <w:r w:rsidR="00D25B2B" w:rsidRPr="005E0945">
        <w:t xml:space="preserve"> and determining whether the access mode of the HeNB is closed or not</w:t>
      </w:r>
      <w:r w:rsidR="009D794C" w:rsidRPr="005E0945">
        <w:t>.</w:t>
      </w:r>
      <w:r w:rsidR="002D39A5" w:rsidRPr="005E0945">
        <w:t xml:space="preserve"> In case of S1 PWS RESTART INDICATION message</w:t>
      </w:r>
      <w:r w:rsidR="001E2C72" w:rsidRPr="005E0945">
        <w:t xml:space="preserve"> and PWS FAILURE INDICATION message</w:t>
      </w:r>
      <w:r w:rsidR="002D39A5" w:rsidRPr="005E0945">
        <w:t xml:space="preserve">, verifying, as defined in TS 33.320 [53], that the indicated cell identity is valid and replacing the HeNB ID by the HeNB GW ID before sending the PWS RESTART INDICATION message </w:t>
      </w:r>
      <w:r w:rsidR="001E2C72" w:rsidRPr="005E0945">
        <w:t xml:space="preserve">(respectively the PWS FAILURE INDICATION message) </w:t>
      </w:r>
      <w:r w:rsidR="002D39A5" w:rsidRPr="005E0945">
        <w:t>to the MME.</w:t>
      </w:r>
    </w:p>
    <w:p w:rsidR="000913CA" w:rsidRPr="005E0945" w:rsidRDefault="00A10E22" w:rsidP="00E10AA0">
      <w:pPr>
        <w:pStyle w:val="B2"/>
        <w:rPr>
          <w:lang w:val="en-GB"/>
        </w:rPr>
      </w:pPr>
      <w:r w:rsidRPr="005E0945">
        <w:rPr>
          <w:lang w:val="en-GB"/>
        </w:rPr>
        <w:t>-</w:t>
      </w:r>
      <w:r w:rsidRPr="005E0945">
        <w:rPr>
          <w:lang w:val="en-GB"/>
        </w:rPr>
        <w:tab/>
        <w:t xml:space="preserve">Upon receiving an OVERLOAD </w:t>
      </w:r>
      <w:r w:rsidR="002871AF" w:rsidRPr="005E0945">
        <w:rPr>
          <w:lang w:val="en-GB"/>
        </w:rPr>
        <w:t xml:space="preserve">START/STOP </w:t>
      </w:r>
      <w:r w:rsidRPr="005E0945">
        <w:rPr>
          <w:lang w:val="en-GB"/>
        </w:rPr>
        <w:t xml:space="preserve">message, the HeNB GW should send the OVERLOAD </w:t>
      </w:r>
      <w:r w:rsidR="002871AF" w:rsidRPr="005E0945">
        <w:rPr>
          <w:lang w:val="en-GB"/>
        </w:rPr>
        <w:t xml:space="preserve">START/STOP </w:t>
      </w:r>
      <w:r w:rsidRPr="005E0945">
        <w:rPr>
          <w:lang w:val="en-GB"/>
        </w:rPr>
        <w:t>message towards the HeNB(s) including in the message the identities of the affected MME node.</w:t>
      </w:r>
      <w:r w:rsidR="002871AF" w:rsidRPr="005E0945">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5E0945" w:rsidRDefault="00735376" w:rsidP="00E10AA0">
      <w:pPr>
        <w:pStyle w:val="NO"/>
      </w:pPr>
      <w:r w:rsidRPr="005E0945">
        <w:t>NOTE</w:t>
      </w:r>
      <w:r w:rsidR="000913CA" w:rsidRPr="005E0945">
        <w:t>:</w:t>
      </w:r>
      <w:r w:rsidR="000913CA" w:rsidRPr="005E0945">
        <w:tab/>
        <w:t>If</w:t>
      </w:r>
      <w:r w:rsidR="00163829" w:rsidRPr="005E0945">
        <w:t xml:space="preserve"> a HeNB GW is deployed, non-UE associated procedures shall be run between HeNBs and the HeNB GW and between the HeNB GW and the MME.</w:t>
      </w:r>
    </w:p>
    <w:p w:rsidR="00163829" w:rsidRPr="005E0945" w:rsidRDefault="00163829" w:rsidP="00E10AA0">
      <w:pPr>
        <w:pStyle w:val="B1"/>
      </w:pPr>
      <w:r w:rsidRPr="005E0945">
        <w:lastRenderedPageBreak/>
        <w:t>-</w:t>
      </w:r>
      <w:r w:rsidRPr="005E0945">
        <w:tab/>
        <w:t>Optionally terminating S1-U interface with the HeNB and with the S</w:t>
      </w:r>
      <w:r w:rsidR="009503B4" w:rsidRPr="005E0945">
        <w:t>-</w:t>
      </w:r>
      <w:r w:rsidRPr="005E0945">
        <w:t>GW.</w:t>
      </w:r>
    </w:p>
    <w:p w:rsidR="002D377E" w:rsidRPr="005E0945" w:rsidRDefault="00163829" w:rsidP="00E10AA0">
      <w:pPr>
        <w:pStyle w:val="B1"/>
      </w:pPr>
      <w:r w:rsidRPr="005E0945">
        <w:t>-</w:t>
      </w:r>
      <w:r w:rsidRPr="005E0945">
        <w:tab/>
        <w:t>Supporting TAC and PLMN ID used by the HeNB</w:t>
      </w:r>
      <w:r w:rsidR="00BB540C" w:rsidRPr="005E0945">
        <w:t>.</w:t>
      </w:r>
    </w:p>
    <w:p w:rsidR="00163829" w:rsidRPr="005E0945" w:rsidRDefault="002D377E" w:rsidP="00E10AA0">
      <w:pPr>
        <w:pStyle w:val="B1"/>
      </w:pPr>
      <w:r w:rsidRPr="005E0945">
        <w:t>-</w:t>
      </w:r>
      <w:r w:rsidRPr="005E0945">
        <w:tab/>
        <w:t>X2 interfaces shall not be established between the HeNB GW and other nodes</w:t>
      </w:r>
      <w:r w:rsidR="00FC78B6" w:rsidRPr="005E0945">
        <w:t>.</w:t>
      </w:r>
    </w:p>
    <w:p w:rsidR="00484497" w:rsidRPr="005E0945" w:rsidRDefault="00484497" w:rsidP="00E10AA0">
      <w:pPr>
        <w:pStyle w:val="B1"/>
      </w:pPr>
      <w:r w:rsidRPr="005E0945">
        <w:t>-</w:t>
      </w:r>
      <w:r w:rsidRPr="005E0945">
        <w:tab/>
        <w:t>Routing the S1 PATH SWITCH REQUEST message towards the MME based on the GUMMEI of the source MME received from the HeNB.</w:t>
      </w:r>
    </w:p>
    <w:p w:rsidR="003B4F80" w:rsidRPr="005E0945" w:rsidRDefault="003B4F80" w:rsidP="00E10AA0">
      <w:pPr>
        <w:pStyle w:val="B1"/>
      </w:pPr>
      <w:r w:rsidRPr="005E0945">
        <w:t>-</w:t>
      </w:r>
      <w:r w:rsidRPr="005E0945">
        <w:tab/>
        <w:t>Selection of an IP version to be used for S1-U, if a requested ERAB configuration contains two transport layer addresses of different versions.</w:t>
      </w:r>
    </w:p>
    <w:p w:rsidR="00C10115" w:rsidRPr="005E0945" w:rsidRDefault="00C10115" w:rsidP="00E10AA0">
      <w:r w:rsidRPr="005E0945">
        <w:t>A list of CSG IDs may be included in the PAGING message. If included, the HeNB GW may use the list of CSG IDs for paging optimization.</w:t>
      </w:r>
    </w:p>
    <w:p w:rsidR="007857BF" w:rsidRPr="005E0945" w:rsidRDefault="007857BF" w:rsidP="00E10AA0">
      <w:r w:rsidRPr="005E0945">
        <w:t>The X2 GW hosts the following functions:</w:t>
      </w:r>
    </w:p>
    <w:p w:rsidR="007857BF" w:rsidRPr="005E0945" w:rsidRDefault="001554C1" w:rsidP="00E10AA0">
      <w:pPr>
        <w:pStyle w:val="B1"/>
      </w:pPr>
      <w:r w:rsidRPr="005E0945">
        <w:t>-</w:t>
      </w:r>
      <w:r w:rsidR="007857BF" w:rsidRPr="005E0945">
        <w:tab/>
        <w:t>routing the X2AP X2 MESSAGE TRANSFER message to target eNB or HeNB based on the routing information received in the X2AP X2 MESSAGE TRANSFER message.</w:t>
      </w:r>
    </w:p>
    <w:p w:rsidR="007857BF" w:rsidRPr="005E0945" w:rsidRDefault="001554C1" w:rsidP="00E10AA0">
      <w:pPr>
        <w:pStyle w:val="B1"/>
      </w:pPr>
      <w:r w:rsidRPr="005E0945">
        <w:t>-</w:t>
      </w:r>
      <w:r w:rsidR="007857BF" w:rsidRPr="005E0945">
        <w:tab/>
        <w:t xml:space="preserve">informing the relevant (H)eNBs upon detecting that the signalling (i.e. SCTP) connection to a (H)eNB is unavailable. The relevant (H)eNBs are the ones which had an </w:t>
      </w:r>
      <w:r w:rsidR="004C4A69" w:rsidRPr="005E0945">
        <w:t>"</w:t>
      </w:r>
      <w:r w:rsidR="007857BF" w:rsidRPr="005E0945">
        <w:t>X2AP association</w:t>
      </w:r>
      <w:r w:rsidR="004C4A69" w:rsidRPr="005E0945">
        <w:t>"</w:t>
      </w:r>
      <w:r w:rsidR="007857BF" w:rsidRPr="005E0945">
        <w:t xml:space="preserve"> with this (H)eNB via the X2 GW when the signalling connection became unavailable.</w:t>
      </w:r>
    </w:p>
    <w:p w:rsidR="007857BF" w:rsidRPr="005E0945" w:rsidRDefault="001554C1" w:rsidP="00E10AA0">
      <w:pPr>
        <w:pStyle w:val="B1"/>
      </w:pPr>
      <w:r w:rsidRPr="005E0945">
        <w:t>-</w:t>
      </w:r>
      <w:r w:rsidR="007857BF" w:rsidRPr="005E0945">
        <w:tab/>
        <w:t>Mapping the TNL address(es) of a (H)eNB to its corresponding Global (H)eNB ID and maintaining the association.</w:t>
      </w:r>
    </w:p>
    <w:p w:rsidR="00163829" w:rsidRPr="005E0945" w:rsidRDefault="00163829" w:rsidP="00E10AA0">
      <w:r w:rsidRPr="005E0945">
        <w:t xml:space="preserve">In addition to functions specified in </w:t>
      </w:r>
      <w:r w:rsidR="00F113FD" w:rsidRPr="005E0945">
        <w:t>clause</w:t>
      </w:r>
      <w:r w:rsidRPr="005E0945">
        <w:t xml:space="preserve"> 4.1, the MME hosts the following functions:</w:t>
      </w:r>
    </w:p>
    <w:p w:rsidR="00163829" w:rsidRPr="005E0945" w:rsidRDefault="00163829" w:rsidP="00E10AA0">
      <w:pPr>
        <w:pStyle w:val="B1"/>
      </w:pPr>
      <w:r w:rsidRPr="005E0945">
        <w:t>-</w:t>
      </w:r>
      <w:r w:rsidRPr="005E0945">
        <w:tab/>
        <w:t>Access control for UEs that are members of Closed Subscriber Groups (CSG)</w:t>
      </w:r>
      <w:r w:rsidR="000B4285" w:rsidRPr="005E0945">
        <w:t>:</w:t>
      </w:r>
    </w:p>
    <w:p w:rsidR="000B4285" w:rsidRPr="005E0945" w:rsidRDefault="000B4285" w:rsidP="00E10AA0">
      <w:pPr>
        <w:pStyle w:val="B2"/>
        <w:rPr>
          <w:lang w:val="en-GB"/>
        </w:rPr>
      </w:pPr>
      <w:r w:rsidRPr="005E0945">
        <w:rPr>
          <w:lang w:val="en-GB"/>
        </w:rPr>
        <w:t>-</w:t>
      </w:r>
      <w:r w:rsidRPr="005E0945">
        <w:rPr>
          <w:lang w:val="en-GB"/>
        </w:rPr>
        <w:tab/>
        <w:t xml:space="preserve">In case of handovers to CSG cells, access control is based on the target CSG ID </w:t>
      </w:r>
      <w:r w:rsidR="00896605" w:rsidRPr="005E0945">
        <w:rPr>
          <w:lang w:val="en-GB"/>
        </w:rPr>
        <w:t xml:space="preserve">of the selected target PLMN </w:t>
      </w:r>
      <w:r w:rsidRPr="005E0945">
        <w:rPr>
          <w:lang w:val="en-GB"/>
        </w:rPr>
        <w:t>provided to the MME by the serving E-UTRAN</w:t>
      </w:r>
      <w:r w:rsidR="00896605" w:rsidRPr="005E0945">
        <w:rPr>
          <w:lang w:val="en-GB"/>
        </w:rPr>
        <w:t xml:space="preserve"> (see TS 23.401 [17])</w:t>
      </w:r>
      <w:r w:rsidRPr="005E0945">
        <w:rPr>
          <w:lang w:val="en-GB"/>
        </w:rPr>
        <w:t>.</w:t>
      </w:r>
    </w:p>
    <w:p w:rsidR="000B4285" w:rsidRPr="005E0945" w:rsidRDefault="000B4285" w:rsidP="00E10AA0">
      <w:pPr>
        <w:pStyle w:val="B1"/>
      </w:pPr>
      <w:r w:rsidRPr="005E0945">
        <w:t>-</w:t>
      </w:r>
      <w:r w:rsidRPr="005E0945">
        <w:tab/>
        <w:t xml:space="preserve">Membership </w:t>
      </w:r>
      <w:r w:rsidR="0071014E" w:rsidRPr="005E0945">
        <w:t>Verification</w:t>
      </w:r>
      <w:r w:rsidRPr="005E0945">
        <w:t xml:space="preserve"> for UEs handing over to hybrid cells:</w:t>
      </w:r>
    </w:p>
    <w:p w:rsidR="007858D9" w:rsidRPr="005E0945" w:rsidRDefault="000B4285" w:rsidP="007858D9">
      <w:pPr>
        <w:pStyle w:val="B2"/>
        <w:rPr>
          <w:lang w:val="en-GB" w:eastAsia="zh-CN"/>
        </w:rPr>
      </w:pPr>
      <w:r w:rsidRPr="005E0945">
        <w:rPr>
          <w:lang w:val="en-GB"/>
        </w:rPr>
        <w:t>-</w:t>
      </w:r>
      <w:r w:rsidRPr="005E0945">
        <w:rPr>
          <w:lang w:val="en-GB"/>
        </w:rPr>
        <w:tab/>
        <w:t xml:space="preserve">In case of handovers to hybrid cells </w:t>
      </w:r>
      <w:r w:rsidR="000913CA" w:rsidRPr="005E0945">
        <w:rPr>
          <w:lang w:val="en-GB"/>
        </w:rPr>
        <w:t xml:space="preserve">the MME performs </w:t>
      </w:r>
      <w:r w:rsidRPr="005E0945">
        <w:rPr>
          <w:lang w:val="en-GB"/>
        </w:rPr>
        <w:t xml:space="preserve">Membership </w:t>
      </w:r>
      <w:r w:rsidR="0071014E" w:rsidRPr="005E0945">
        <w:rPr>
          <w:lang w:val="en-GB"/>
        </w:rPr>
        <w:t>Verification</w:t>
      </w:r>
      <w:r w:rsidRPr="005E0945">
        <w:rPr>
          <w:lang w:val="en-GB"/>
        </w:rPr>
        <w:t xml:space="preserve"> </w:t>
      </w:r>
      <w:r w:rsidR="009C1466" w:rsidRPr="005E0945">
        <w:rPr>
          <w:lang w:val="en-GB"/>
        </w:rPr>
        <w:t xml:space="preserve">based on </w:t>
      </w:r>
      <w:r w:rsidR="00896605" w:rsidRPr="005E0945">
        <w:rPr>
          <w:lang w:val="en-GB"/>
        </w:rPr>
        <w:t>UE</w:t>
      </w:r>
      <w:r w:rsidR="00E06C11" w:rsidRPr="005E0945">
        <w:rPr>
          <w:lang w:val="en-GB"/>
        </w:rPr>
        <w:t>'</w:t>
      </w:r>
      <w:r w:rsidR="00896605" w:rsidRPr="005E0945">
        <w:rPr>
          <w:lang w:val="en-GB"/>
        </w:rPr>
        <w:t xml:space="preserve">s selected target PLMN, </w:t>
      </w:r>
      <w:r w:rsidR="009C1466" w:rsidRPr="005E0945">
        <w:rPr>
          <w:lang w:val="en-GB"/>
        </w:rPr>
        <w:t xml:space="preserve">cell access mode related information </w:t>
      </w:r>
      <w:r w:rsidRPr="005E0945">
        <w:rPr>
          <w:lang w:val="en-GB"/>
        </w:rPr>
        <w:t xml:space="preserve">and the CSG ID </w:t>
      </w:r>
      <w:r w:rsidR="009C1466" w:rsidRPr="005E0945">
        <w:rPr>
          <w:lang w:val="en-GB"/>
        </w:rPr>
        <w:t xml:space="preserve">of the target cell </w:t>
      </w:r>
      <w:r w:rsidRPr="005E0945">
        <w:rPr>
          <w:lang w:val="en-GB"/>
        </w:rPr>
        <w:t>provided by the s</w:t>
      </w:r>
      <w:r w:rsidR="00403B22" w:rsidRPr="005E0945">
        <w:rPr>
          <w:lang w:val="en-GB"/>
        </w:rPr>
        <w:t>ource</w:t>
      </w:r>
      <w:r w:rsidRPr="005E0945">
        <w:rPr>
          <w:lang w:val="en-GB"/>
        </w:rPr>
        <w:t xml:space="preserve"> E-UTRAN</w:t>
      </w:r>
      <w:r w:rsidR="00896605" w:rsidRPr="005E0945">
        <w:rPr>
          <w:lang w:val="en-GB"/>
        </w:rPr>
        <w:t xml:space="preserve"> </w:t>
      </w:r>
      <w:r w:rsidR="00403B22" w:rsidRPr="005E0945">
        <w:rPr>
          <w:lang w:val="en-GB"/>
        </w:rPr>
        <w:t xml:space="preserve">in S1 handover, or provided by the target E-UTRAN in X2 handover </w:t>
      </w:r>
      <w:r w:rsidR="00896605" w:rsidRPr="005E0945">
        <w:rPr>
          <w:lang w:val="en-GB"/>
        </w:rPr>
        <w:t>(see TS 23.401 [17])</w:t>
      </w:r>
      <w:r w:rsidRPr="005E0945">
        <w:rPr>
          <w:lang w:val="en-GB"/>
        </w:rPr>
        <w:t>.</w:t>
      </w:r>
    </w:p>
    <w:p w:rsidR="000B4285" w:rsidRPr="005E0945" w:rsidRDefault="007858D9" w:rsidP="007858D9">
      <w:pPr>
        <w:pStyle w:val="B1"/>
      </w:pPr>
      <w:r w:rsidRPr="005E0945">
        <w:rPr>
          <w:lang w:eastAsia="zh-CN"/>
        </w:rPr>
        <w:t>-</w:t>
      </w:r>
      <w:r w:rsidRPr="005E0945">
        <w:rPr>
          <w:lang w:eastAsia="zh-CN"/>
        </w:rPr>
        <w:tab/>
        <w:t xml:space="preserve">Membership Verification for UEs for which the hybrid cell is served by an SeNB is described in </w:t>
      </w:r>
      <w:r w:rsidR="00F113FD" w:rsidRPr="005E0945">
        <w:rPr>
          <w:lang w:eastAsia="zh-CN"/>
        </w:rPr>
        <w:t>clause</w:t>
      </w:r>
      <w:r w:rsidRPr="005E0945">
        <w:rPr>
          <w:lang w:eastAsia="zh-CN"/>
        </w:rPr>
        <w:t xml:space="preserve"> 4.9.3.3.</w:t>
      </w:r>
    </w:p>
    <w:p w:rsidR="001135F7" w:rsidRPr="005E0945" w:rsidRDefault="000B4285" w:rsidP="00E10AA0">
      <w:pPr>
        <w:pStyle w:val="B1"/>
      </w:pPr>
      <w:r w:rsidRPr="005E0945">
        <w:t>-</w:t>
      </w:r>
      <w:r w:rsidRPr="005E0945">
        <w:tab/>
        <w:t>CSG membership status signalling to the E-UTRAN in case of attachment/handover to hybrid cells</w:t>
      </w:r>
      <w:r w:rsidR="00945488" w:rsidRPr="005E0945">
        <w:t xml:space="preserve"> and in case of the change of membership status when a UE is served by a CSG cell or a hybrid cell</w:t>
      </w:r>
      <w:r w:rsidRPr="005E0945">
        <w:t>.</w:t>
      </w:r>
    </w:p>
    <w:p w:rsidR="009D794C" w:rsidRPr="005E0945" w:rsidRDefault="001135F7" w:rsidP="00E10AA0">
      <w:pPr>
        <w:pStyle w:val="B1"/>
      </w:pPr>
      <w:r w:rsidRPr="005E0945">
        <w:t>-</w:t>
      </w:r>
      <w:r w:rsidRPr="005E0945">
        <w:tab/>
      </w:r>
      <w:r w:rsidR="00945488" w:rsidRPr="005E0945">
        <w:t xml:space="preserve">Supervising the </w:t>
      </w:r>
      <w:r w:rsidR="009C1466" w:rsidRPr="005E0945">
        <w:t>E-UTRAN</w:t>
      </w:r>
      <w:r w:rsidR="00945488" w:rsidRPr="005E0945">
        <w:t xml:space="preserve"> action after the change in the membership status of a UE.</w:t>
      </w:r>
    </w:p>
    <w:p w:rsidR="009D794C" w:rsidRPr="005E0945" w:rsidRDefault="009D794C" w:rsidP="00E10AA0">
      <w:pPr>
        <w:pStyle w:val="B1"/>
      </w:pPr>
      <w:r w:rsidRPr="005E0945">
        <w:t>-</w:t>
      </w:r>
      <w:r w:rsidRPr="005E0945">
        <w:tab/>
        <w:t>In case of a HeNB directly connected:</w:t>
      </w:r>
    </w:p>
    <w:p w:rsidR="009D794C" w:rsidRPr="005E0945" w:rsidRDefault="009D794C" w:rsidP="00E10AA0">
      <w:pPr>
        <w:pStyle w:val="B2"/>
        <w:rPr>
          <w:lang w:val="en-GB"/>
        </w:rPr>
      </w:pPr>
      <w:r w:rsidRPr="005E0945">
        <w:rPr>
          <w:lang w:val="en-GB"/>
        </w:rPr>
        <w:t>-</w:t>
      </w:r>
      <w:r w:rsidRPr="005E0945">
        <w:rPr>
          <w:lang w:val="en-GB"/>
        </w:rPr>
        <w:tab/>
        <w:t>verifying as defined in TS</w:t>
      </w:r>
      <w:r w:rsidR="00C07C57" w:rsidRPr="005E0945">
        <w:rPr>
          <w:lang w:val="en-GB"/>
        </w:rPr>
        <w:t xml:space="preserve"> </w:t>
      </w:r>
      <w:r w:rsidRPr="005E0945">
        <w:rPr>
          <w:lang w:val="en-GB"/>
        </w:rPr>
        <w:t>33.320 [53], that the identity used by the HeNB is valid when receiving the S1 SETUP REQUEST message</w:t>
      </w:r>
      <w:r w:rsidR="00D25B2B" w:rsidRPr="005E0945">
        <w:rPr>
          <w:lang w:val="en-GB"/>
        </w:rPr>
        <w:t xml:space="preserve"> and determining whether the access mode of the HeNB is closed or not</w:t>
      </w:r>
      <w:r w:rsidR="008503A8" w:rsidRPr="005E0945">
        <w:rPr>
          <w:lang w:val="en-GB"/>
        </w:rPr>
        <w:t>;</w:t>
      </w:r>
    </w:p>
    <w:p w:rsidR="000B4285" w:rsidRPr="005E0945" w:rsidRDefault="009D794C" w:rsidP="00E10AA0">
      <w:pPr>
        <w:pStyle w:val="B2"/>
        <w:rPr>
          <w:lang w:val="en-GB"/>
        </w:rPr>
      </w:pPr>
      <w:r w:rsidRPr="005E0945">
        <w:rPr>
          <w:lang w:val="en-GB"/>
        </w:rPr>
        <w:t>-</w:t>
      </w:r>
      <w:r w:rsidRPr="005E0945">
        <w:rPr>
          <w:lang w:val="en-GB"/>
        </w:rPr>
        <w:tab/>
        <w:t xml:space="preserve">verifying as defined in TS 33.320 [53], </w:t>
      </w:r>
      <w:r w:rsidR="00D25B2B" w:rsidRPr="005E0945">
        <w:rPr>
          <w:lang w:val="en-GB"/>
        </w:rPr>
        <w:t xml:space="preserve">for a closed HeNB, </w:t>
      </w:r>
      <w:r w:rsidRPr="005E0945">
        <w:rPr>
          <w:lang w:val="en-GB"/>
        </w:rPr>
        <w:t xml:space="preserve">that the indicated cell access mode </w:t>
      </w:r>
      <w:r w:rsidR="00D25B2B" w:rsidRPr="005E0945">
        <w:rPr>
          <w:lang w:val="en-GB"/>
        </w:rPr>
        <w:t>and CSG ID are valid when receiving the S1 INITIAL UE MESSAGE message, the S1 PATH SWITCH REQUEST and the S1 HANDOVER REQUEST ACKNOWLEDGE message</w:t>
      </w:r>
      <w:r w:rsidR="008503A8" w:rsidRPr="005E0945">
        <w:rPr>
          <w:lang w:val="en-GB"/>
        </w:rPr>
        <w:t>;</w:t>
      </w:r>
    </w:p>
    <w:p w:rsidR="000C4544" w:rsidRPr="005E0945" w:rsidRDefault="000C4544" w:rsidP="00E10AA0">
      <w:pPr>
        <w:pStyle w:val="B2"/>
        <w:rPr>
          <w:lang w:val="en-GB"/>
        </w:rPr>
      </w:pPr>
      <w:r w:rsidRPr="005E0945">
        <w:rPr>
          <w:lang w:val="en-GB"/>
        </w:rPr>
        <w:t>-</w:t>
      </w:r>
      <w:r w:rsidRPr="005E0945">
        <w:rPr>
          <w:lang w:val="en-GB"/>
        </w:rPr>
        <w:tab/>
        <w:t>and verifying, as defined in TS 33.320 [53], that the indicated HeNB identity is valid when receiving the S1 PWS RESTART INDICATION message</w:t>
      </w:r>
      <w:r w:rsidR="001E2C72" w:rsidRPr="005E0945">
        <w:rPr>
          <w:lang w:val="en-GB"/>
        </w:rPr>
        <w:t xml:space="preserve"> and the S1 PWS FAILURE INDICATION message</w:t>
      </w:r>
      <w:r w:rsidRPr="005E0945">
        <w:rPr>
          <w:lang w:val="en-GB"/>
        </w:rPr>
        <w:t>.</w:t>
      </w:r>
    </w:p>
    <w:p w:rsidR="00FC78B6" w:rsidRPr="005E0945" w:rsidRDefault="006C78E0" w:rsidP="00E10AA0">
      <w:pPr>
        <w:pStyle w:val="B1"/>
      </w:pPr>
      <w:r w:rsidRPr="005E0945">
        <w:t>-</w:t>
      </w:r>
      <w:r w:rsidRPr="005E0945">
        <w:tab/>
        <w:t>Routing of handover messages</w:t>
      </w:r>
      <w:r w:rsidR="00A86923" w:rsidRPr="005E0945">
        <w:t>,</w:t>
      </w:r>
      <w:r w:rsidRPr="005E0945">
        <w:t xml:space="preserve"> </w:t>
      </w:r>
      <w:r w:rsidR="00D326E3" w:rsidRPr="005E0945">
        <w:t>MME configuration transfer messages</w:t>
      </w:r>
      <w:r w:rsidR="00501A8A" w:rsidRPr="005E0945">
        <w:t xml:space="preserve"> and MME Direct Information Transfer messages</w:t>
      </w:r>
      <w:r w:rsidR="00D326E3" w:rsidRPr="005E0945">
        <w:t xml:space="preserve"> </w:t>
      </w:r>
      <w:r w:rsidRPr="005E0945">
        <w:t xml:space="preserve">towards HeNB GWs based on the TAI contained in </w:t>
      </w:r>
      <w:r w:rsidR="00D326E3" w:rsidRPr="005E0945">
        <w:t>these</w:t>
      </w:r>
      <w:r w:rsidRPr="005E0945">
        <w:t xml:space="preserve"> message</w:t>
      </w:r>
      <w:r w:rsidR="00D326E3" w:rsidRPr="005E0945">
        <w:t>s</w:t>
      </w:r>
      <w:r w:rsidRPr="005E0945">
        <w:t>.</w:t>
      </w:r>
    </w:p>
    <w:p w:rsidR="003E4A56" w:rsidRPr="005E0945" w:rsidRDefault="003E4A56" w:rsidP="00E10AA0">
      <w:pPr>
        <w:pStyle w:val="NO"/>
      </w:pPr>
      <w:r w:rsidRPr="005E0945">
        <w:t>NOTE:</w:t>
      </w:r>
      <w:r w:rsidRPr="005E0945">
        <w:tab/>
        <w:t>If routing ambiguities are to be avoided, a TAI used in a HeNB GW should not be reused in another HeNB GW.</w:t>
      </w:r>
    </w:p>
    <w:p w:rsidR="00FC78B6" w:rsidRPr="005E0945" w:rsidRDefault="00BB540C" w:rsidP="00E10AA0">
      <w:pPr>
        <w:pStyle w:val="NO"/>
      </w:pPr>
      <w:r w:rsidRPr="005E0945">
        <w:t>NOTE</w:t>
      </w:r>
      <w:r w:rsidR="00FC78B6" w:rsidRPr="005E0945">
        <w:t>:</w:t>
      </w:r>
      <w:r w:rsidR="00FC78B6" w:rsidRPr="005E0945">
        <w:tab/>
        <w:t xml:space="preserve">The MME or HeNB GW should not include the </w:t>
      </w:r>
      <w:r w:rsidR="00C10115" w:rsidRPr="005E0945">
        <w:t>list of CSG IDs for paging</w:t>
      </w:r>
      <w:r w:rsidR="00FB495B" w:rsidRPr="005E0945">
        <w:t xml:space="preserve"> </w:t>
      </w:r>
      <w:r w:rsidR="00FC78B6" w:rsidRPr="005E0945">
        <w:t>when sending the paging message directly to an un</w:t>
      </w:r>
      <w:r w:rsidR="00824151" w:rsidRPr="005E0945">
        <w:t>-</w:t>
      </w:r>
      <w:r w:rsidR="00FC78B6" w:rsidRPr="005E0945">
        <w:t>trusted HeNB or eNB.</w:t>
      </w:r>
    </w:p>
    <w:p w:rsidR="00735376" w:rsidRPr="005E0945" w:rsidRDefault="00735376" w:rsidP="00735376">
      <w:pPr>
        <w:pStyle w:val="B1"/>
      </w:pPr>
      <w:r w:rsidRPr="005E0945">
        <w:lastRenderedPageBreak/>
        <w:t>-</w:t>
      </w:r>
      <w:r w:rsidRPr="005E0945">
        <w:tab/>
        <w:t xml:space="preserve">The MME may support the LIPA function with HeNB. See details of this support in </w:t>
      </w:r>
      <w:r w:rsidR="00F113FD" w:rsidRPr="005E0945">
        <w:t>clause</w:t>
      </w:r>
      <w:r w:rsidRPr="005E0945">
        <w:t xml:space="preserve"> 4.6.5.</w:t>
      </w:r>
    </w:p>
    <w:p w:rsidR="00735376" w:rsidRPr="005E0945" w:rsidRDefault="00735376" w:rsidP="00735376">
      <w:pPr>
        <w:pStyle w:val="B1"/>
      </w:pPr>
      <w:r w:rsidRPr="005E0945">
        <w:t>-</w:t>
      </w:r>
      <w:r w:rsidRPr="005E0945">
        <w:tab/>
        <w:t>The MME may support fixed Broadband Access network interworking with HeNB as specified in TS</w:t>
      </w:r>
      <w:r w:rsidR="00C07C57" w:rsidRPr="005E0945">
        <w:t xml:space="preserve"> </w:t>
      </w:r>
      <w:r w:rsidRPr="005E0945">
        <w:t>23.139 [55].</w:t>
      </w:r>
    </w:p>
    <w:p w:rsidR="00735376" w:rsidRPr="005E0945" w:rsidRDefault="00735376" w:rsidP="00735376">
      <w:pPr>
        <w:pStyle w:val="B1"/>
      </w:pPr>
      <w:r w:rsidRPr="005E0945">
        <w:t>-</w:t>
      </w:r>
      <w:r w:rsidRPr="005E0945">
        <w:tab/>
        <w:t>The MME may send two transport layer addresses of different versions only in case of HeNB GW which does not terminate user plane.</w:t>
      </w:r>
    </w:p>
    <w:p w:rsidR="00163829" w:rsidRPr="005E0945" w:rsidRDefault="00163829" w:rsidP="00E10AA0">
      <w:pPr>
        <w:pStyle w:val="Heading3"/>
      </w:pPr>
      <w:bookmarkStart w:id="31" w:name="_Toc12641226"/>
      <w:r w:rsidRPr="005E0945">
        <w:t>4.6.3</w:t>
      </w:r>
      <w:r w:rsidRPr="005E0945">
        <w:tab/>
        <w:t>Interfaces</w:t>
      </w:r>
      <w:bookmarkEnd w:id="31"/>
    </w:p>
    <w:p w:rsidR="00163829" w:rsidRPr="005E0945" w:rsidRDefault="00163829" w:rsidP="00E10AA0">
      <w:pPr>
        <w:pStyle w:val="Heading4"/>
      </w:pPr>
      <w:bookmarkStart w:id="32" w:name="_Toc12641227"/>
      <w:r w:rsidRPr="005E0945">
        <w:t>4.6.3.1</w:t>
      </w:r>
      <w:r w:rsidRPr="005E0945">
        <w:tab/>
        <w:t>Protocol Stack for S1 User Plane</w:t>
      </w:r>
      <w:bookmarkEnd w:id="32"/>
    </w:p>
    <w:p w:rsidR="00163829" w:rsidRPr="005E0945" w:rsidRDefault="00163829" w:rsidP="00E10AA0">
      <w:r w:rsidRPr="005E0945">
        <w:t xml:space="preserve">The S1-U data plane is defined between the HeNB, HeNB GW and the </w:t>
      </w:r>
      <w:r w:rsidR="009503B4" w:rsidRPr="005E0945">
        <w:t>S-GW</w:t>
      </w:r>
      <w:r w:rsidRPr="005E0945">
        <w:t>. The figures below show the S1-U protocol stack with and without the HeNB GW.</w:t>
      </w:r>
    </w:p>
    <w:p w:rsidR="00163829" w:rsidRPr="005E0945" w:rsidRDefault="009503B4" w:rsidP="00E10AA0">
      <w:pPr>
        <w:pStyle w:val="TH"/>
        <w:rPr>
          <w:lang w:val="en-GB"/>
        </w:rPr>
      </w:pPr>
      <w:r w:rsidRPr="005E0945">
        <w:rPr>
          <w:lang w:val="en-GB"/>
        </w:rPr>
        <w:object w:dxaOrig="6356" w:dyaOrig="3422">
          <v:shape id="_x0000_i1033" type="#_x0000_t75" style="width:318pt;height:171pt" o:ole="">
            <v:imagedata r:id="rId24" o:title=""/>
          </v:shape>
          <o:OLEObject Type="Embed" ProgID="Visio.Drawing.11" ShapeID="_x0000_i1033" DrawAspect="Content" ObjectID="_1630709255" r:id="rId25"/>
        </w:object>
      </w:r>
    </w:p>
    <w:p w:rsidR="00163829" w:rsidRPr="005E0945" w:rsidRDefault="00163829" w:rsidP="00E10AA0">
      <w:pPr>
        <w:pStyle w:val="TF"/>
        <w:rPr>
          <w:lang w:val="en-GB"/>
        </w:rPr>
      </w:pPr>
      <w:r w:rsidRPr="005E0945">
        <w:rPr>
          <w:lang w:val="en-GB"/>
        </w:rPr>
        <w:t>Figure 4.6.3.1-1: User plane for S1-U interface for HeNB without HeNB GW</w:t>
      </w:r>
    </w:p>
    <w:p w:rsidR="00163829" w:rsidRPr="005E0945" w:rsidRDefault="00D20658" w:rsidP="00E10AA0">
      <w:pPr>
        <w:pStyle w:val="TH"/>
        <w:rPr>
          <w:lang w:val="en-GB"/>
        </w:rPr>
      </w:pPr>
      <w:r w:rsidRPr="005E0945">
        <w:rPr>
          <w:lang w:val="en-GB"/>
        </w:rPr>
        <w:object w:dxaOrig="9234" w:dyaOrig="3430">
          <v:shape id="_x0000_i1034" type="#_x0000_t75" style="width:462pt;height:171.75pt" o:ole="">
            <v:imagedata r:id="rId26" o:title=""/>
          </v:shape>
          <o:OLEObject Type="Embed" ProgID="Visio.Drawing.11" ShapeID="_x0000_i1034" DrawAspect="Content" ObjectID="_1630709256" r:id="rId27"/>
        </w:object>
      </w:r>
    </w:p>
    <w:p w:rsidR="00163829" w:rsidRPr="005E0945" w:rsidRDefault="00163829" w:rsidP="00E10AA0">
      <w:pPr>
        <w:pStyle w:val="TF"/>
        <w:rPr>
          <w:lang w:val="en-GB"/>
        </w:rPr>
      </w:pPr>
      <w:r w:rsidRPr="005E0945">
        <w:rPr>
          <w:lang w:val="en-GB"/>
        </w:rPr>
        <w:t>Figure 4.6.3.1-2: User plane for S1-U interface for HeNB with HeNB GW</w:t>
      </w:r>
    </w:p>
    <w:p w:rsidR="00163829" w:rsidRPr="005E0945" w:rsidRDefault="00163829" w:rsidP="00E10AA0">
      <w:r w:rsidRPr="005E0945">
        <w:t xml:space="preserve">The HeNB GW may optionally terminate the user plane towards the HeNB and towards the S-GW, and </w:t>
      </w:r>
      <w:r w:rsidR="0074779F" w:rsidRPr="005E0945">
        <w:t>relay</w:t>
      </w:r>
      <w:r w:rsidRPr="005E0945">
        <w:t xml:space="preserve"> User Plane data between the HeNB and the S-GW.</w:t>
      </w:r>
    </w:p>
    <w:p w:rsidR="00163829" w:rsidRPr="005E0945" w:rsidRDefault="00163829" w:rsidP="00E10AA0">
      <w:pPr>
        <w:pStyle w:val="Heading4"/>
      </w:pPr>
      <w:bookmarkStart w:id="33" w:name="_Toc12641228"/>
      <w:r w:rsidRPr="005E0945">
        <w:t>4.6.3.2</w:t>
      </w:r>
      <w:r w:rsidRPr="005E0945">
        <w:tab/>
        <w:t>Protocol Stacks for S1 Control Plane</w:t>
      </w:r>
      <w:bookmarkEnd w:id="33"/>
    </w:p>
    <w:p w:rsidR="00163829" w:rsidRPr="005E0945" w:rsidRDefault="00163829" w:rsidP="00E10AA0">
      <w:r w:rsidRPr="005E0945">
        <w:t>The two figures below show the S1-MME protocol stacks with and without the HeNB GW.</w:t>
      </w:r>
    </w:p>
    <w:p w:rsidR="00163829" w:rsidRPr="005E0945" w:rsidRDefault="00163829" w:rsidP="00E10AA0">
      <w:r w:rsidRPr="005E0945">
        <w:t>When the HeNB GW is not present (Fig. 4.6.3.2-1), all the S1</w:t>
      </w:r>
      <w:r w:rsidR="00C120FE" w:rsidRPr="005E0945">
        <w:t>-AP</w:t>
      </w:r>
      <w:r w:rsidRPr="005E0945">
        <w:t xml:space="preserve"> procedures are terminated at the HeNB and the MME.</w:t>
      </w:r>
    </w:p>
    <w:p w:rsidR="00163829" w:rsidRPr="005E0945" w:rsidRDefault="00163829" w:rsidP="00E10AA0">
      <w:r w:rsidRPr="005E0945">
        <w:t xml:space="preserve">When present (Fig. 4.6.3.2-2), the HeNB GW shall terminate the non-UE-dedicated procedures – both with the HeNB, and with the MME. The HeNB GW </w:t>
      </w:r>
      <w:r w:rsidR="0074779F" w:rsidRPr="005E0945">
        <w:t>relays</w:t>
      </w:r>
      <w:r w:rsidRPr="005E0945">
        <w:t xml:space="preserve"> Control Plane data between the HeNB and the MME. The scope of any </w:t>
      </w:r>
      <w:r w:rsidRPr="005E0945">
        <w:lastRenderedPageBreak/>
        <w:t>protocol function associated to a non-UE-dedicated procedure shall be between HeNB and HeNB GW and/or between HeNB GW and MME.</w:t>
      </w:r>
    </w:p>
    <w:p w:rsidR="00163829" w:rsidRPr="005E0945" w:rsidRDefault="00163829" w:rsidP="00E10AA0">
      <w:r w:rsidRPr="005E0945">
        <w:t>Any protocol function associated to an UE-dedicated-procedure shall reside within the HeNB and the MME only.</w:t>
      </w:r>
    </w:p>
    <w:p w:rsidR="00163829" w:rsidRPr="005E0945" w:rsidRDefault="00D20658" w:rsidP="00E10AA0">
      <w:pPr>
        <w:pStyle w:val="TH"/>
        <w:rPr>
          <w:kern w:val="2"/>
          <w:lang w:val="en-GB" w:eastAsia="ja-JP"/>
        </w:rPr>
      </w:pPr>
      <w:r w:rsidRPr="005E0945">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30709257" r:id="rId29"/>
        </w:object>
      </w:r>
    </w:p>
    <w:p w:rsidR="00163829" w:rsidRPr="005E0945" w:rsidRDefault="00163829" w:rsidP="00E10AA0">
      <w:pPr>
        <w:pStyle w:val="TF"/>
        <w:rPr>
          <w:lang w:val="en-GB"/>
        </w:rPr>
      </w:pPr>
      <w:r w:rsidRPr="005E0945">
        <w:rPr>
          <w:lang w:val="en-GB"/>
        </w:rPr>
        <w:t>Figure 4.6.3.2-1: Control plane for S1-MME Interface for HeNB to MME without the HeNB GW</w:t>
      </w:r>
    </w:p>
    <w:p w:rsidR="00163829" w:rsidRPr="005E0945" w:rsidRDefault="00163829" w:rsidP="00E10AA0">
      <w:pPr>
        <w:pStyle w:val="TH"/>
        <w:rPr>
          <w:kern w:val="2"/>
          <w:lang w:val="en-GB" w:eastAsia="ja-JP"/>
        </w:rPr>
      </w:pPr>
      <w:r w:rsidRPr="005E0945">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30709258" r:id="rId31"/>
        </w:object>
      </w:r>
    </w:p>
    <w:p w:rsidR="00163829" w:rsidRPr="005E0945" w:rsidRDefault="00163829" w:rsidP="00E10AA0">
      <w:pPr>
        <w:pStyle w:val="TF"/>
        <w:rPr>
          <w:lang w:val="en-GB"/>
        </w:rPr>
      </w:pPr>
      <w:r w:rsidRPr="005E0945">
        <w:rPr>
          <w:lang w:val="en-GB"/>
        </w:rPr>
        <w:t>Figure 4.6.3.2-2: Control plane for S1-MME Interface for HeNB to MME with the HeNB GW</w:t>
      </w:r>
    </w:p>
    <w:p w:rsidR="00371D0E" w:rsidRPr="005E0945" w:rsidRDefault="00371D0E" w:rsidP="00E10AA0">
      <w:pPr>
        <w:pStyle w:val="Heading4"/>
      </w:pPr>
      <w:bookmarkStart w:id="34" w:name="_Toc12641229"/>
      <w:r w:rsidRPr="005E0945">
        <w:t>4.6.3.3</w:t>
      </w:r>
      <w:r w:rsidRPr="005E0945">
        <w:tab/>
        <w:t>Protocol Stack for S5 interface</w:t>
      </w:r>
      <w:bookmarkEnd w:id="34"/>
    </w:p>
    <w:p w:rsidR="00371D0E" w:rsidRPr="005E0945" w:rsidRDefault="00371D0E" w:rsidP="00E10AA0">
      <w:r w:rsidRPr="005E0945">
        <w:t xml:space="preserve">The protocol stack for </w:t>
      </w:r>
      <w:r w:rsidR="00C120FE" w:rsidRPr="005E0945">
        <w:t xml:space="preserve">the </w:t>
      </w:r>
      <w:r w:rsidRPr="005E0945">
        <w:t xml:space="preserve">S5 interface can be found in </w:t>
      </w:r>
      <w:r w:rsidR="00C120FE" w:rsidRPr="005E0945">
        <w:t xml:space="preserve">TS 29.281 </w:t>
      </w:r>
      <w:r w:rsidRPr="005E0945">
        <w:t>[</w:t>
      </w:r>
      <w:r w:rsidR="00C120FE" w:rsidRPr="005E0945">
        <w:t>47</w:t>
      </w:r>
      <w:r w:rsidR="00351E1B" w:rsidRPr="005E0945">
        <w:t xml:space="preserve">] for the user plane and in </w:t>
      </w:r>
      <w:r w:rsidR="00C120FE" w:rsidRPr="005E0945">
        <w:t xml:space="preserve">TS 29.274 </w:t>
      </w:r>
      <w:r w:rsidR="00351E1B" w:rsidRPr="005E0945">
        <w:t>[40</w:t>
      </w:r>
      <w:r w:rsidRPr="005E0945">
        <w:t>] for the control plane.</w:t>
      </w:r>
    </w:p>
    <w:p w:rsidR="00371D0E" w:rsidRPr="005E0945" w:rsidRDefault="00371D0E" w:rsidP="00E10AA0">
      <w:pPr>
        <w:pStyle w:val="Heading4"/>
      </w:pPr>
      <w:bookmarkStart w:id="35" w:name="_Toc12641230"/>
      <w:r w:rsidRPr="005E0945">
        <w:t>4.6.3.4</w:t>
      </w:r>
      <w:r w:rsidRPr="005E0945">
        <w:tab/>
        <w:t>Protocol Stack for SGi interface</w:t>
      </w:r>
      <w:bookmarkEnd w:id="35"/>
    </w:p>
    <w:p w:rsidR="00371D0E" w:rsidRPr="005E0945" w:rsidRDefault="00371D0E" w:rsidP="00E10AA0">
      <w:r w:rsidRPr="005E0945">
        <w:t xml:space="preserve">The protocol stack for </w:t>
      </w:r>
      <w:r w:rsidR="00C120FE" w:rsidRPr="005E0945">
        <w:t xml:space="preserve">the </w:t>
      </w:r>
      <w:r w:rsidRPr="005E0945">
        <w:t xml:space="preserve">SGi interface can be found in </w:t>
      </w:r>
      <w:r w:rsidR="00C120FE" w:rsidRPr="005E0945">
        <w:t xml:space="preserve">TS 29.061 </w:t>
      </w:r>
      <w:r w:rsidRPr="005E0945">
        <w:t>[41].</w:t>
      </w:r>
    </w:p>
    <w:p w:rsidR="00DE34EF" w:rsidRPr="005E0945" w:rsidRDefault="00DE34EF" w:rsidP="00E10AA0">
      <w:pPr>
        <w:pStyle w:val="Heading4"/>
      </w:pPr>
      <w:bookmarkStart w:id="36" w:name="_Toc12641231"/>
      <w:r w:rsidRPr="005E0945">
        <w:t>4.6.3.5</w:t>
      </w:r>
      <w:r w:rsidRPr="005E0945">
        <w:tab/>
        <w:t>Protocol Stack for X2 User Plane and X2 Control Plane</w:t>
      </w:r>
      <w:bookmarkEnd w:id="36"/>
    </w:p>
    <w:p w:rsidR="00DE34EF" w:rsidRPr="005E0945" w:rsidRDefault="00DE34EF" w:rsidP="00E10AA0">
      <w:r w:rsidRPr="005E0945">
        <w:t xml:space="preserve">The protocol stack for X2 User Plane and X2 Control Plane is reported in </w:t>
      </w:r>
      <w:r w:rsidR="00F113FD" w:rsidRPr="005E0945">
        <w:t>Clause</w:t>
      </w:r>
      <w:r w:rsidRPr="005E0945">
        <w:t xml:space="preserve"> 6.4 of </w:t>
      </w:r>
      <w:r w:rsidR="00804ECE" w:rsidRPr="005E0945">
        <w:rPr>
          <w:lang w:eastAsia="zh-CN"/>
        </w:rPr>
        <w:t>TS 36.420</w:t>
      </w:r>
      <w:r w:rsidR="00804ECE" w:rsidRPr="005E0945">
        <w:t xml:space="preserve"> </w:t>
      </w:r>
      <w:r w:rsidRPr="005E0945">
        <w:t>[</w:t>
      </w:r>
      <w:r w:rsidR="00804ECE" w:rsidRPr="005E0945">
        <w:t>46</w:t>
      </w:r>
      <w:r w:rsidRPr="005E0945">
        <w:t>].</w:t>
      </w:r>
    </w:p>
    <w:p w:rsidR="007967CF" w:rsidRPr="005E0945" w:rsidRDefault="007967CF" w:rsidP="00CF1C48">
      <w:pPr>
        <w:pStyle w:val="Heading3"/>
      </w:pPr>
      <w:bookmarkStart w:id="37" w:name="_Toc12641232"/>
      <w:r w:rsidRPr="005E0945">
        <w:t>4.6.4</w:t>
      </w:r>
      <w:r w:rsidRPr="005E0945">
        <w:tab/>
      </w:r>
      <w:r w:rsidR="005E1095" w:rsidRPr="005E0945">
        <w:t>Void</w:t>
      </w:r>
      <w:bookmarkEnd w:id="37"/>
    </w:p>
    <w:p w:rsidR="007817EB" w:rsidRPr="005E0945" w:rsidRDefault="00C241B1" w:rsidP="00E10AA0">
      <w:pPr>
        <w:pStyle w:val="Heading3"/>
      </w:pPr>
      <w:bookmarkStart w:id="38" w:name="_Toc12641233"/>
      <w:r w:rsidRPr="005E0945">
        <w:t>4.6.5</w:t>
      </w:r>
      <w:r w:rsidR="007817EB" w:rsidRPr="005E0945">
        <w:tab/>
        <w:t>Support of LIPA with HeNB</w:t>
      </w:r>
      <w:bookmarkEnd w:id="38"/>
    </w:p>
    <w:p w:rsidR="007817EB" w:rsidRPr="005E0945" w:rsidRDefault="00C241B1" w:rsidP="00735376">
      <w:r w:rsidRPr="005E0945">
        <w:t>Figure 4.6.5</w:t>
      </w:r>
      <w:r w:rsidR="007817EB" w:rsidRPr="005E0945">
        <w:t xml:space="preserve">-1 shows the logical architecture for the HeNB when it supports </w:t>
      </w:r>
      <w:r w:rsidR="00C120FE" w:rsidRPr="005E0945">
        <w:t xml:space="preserve">the </w:t>
      </w:r>
      <w:r w:rsidR="007817EB" w:rsidRPr="005E0945">
        <w:t>LIPA function.</w:t>
      </w:r>
    </w:p>
    <w:p w:rsidR="007817EB" w:rsidRPr="005E0945" w:rsidRDefault="007817EB" w:rsidP="00E10AA0">
      <w:pPr>
        <w:pStyle w:val="TH"/>
        <w:rPr>
          <w:lang w:val="en-GB"/>
        </w:rPr>
      </w:pPr>
      <w:r w:rsidRPr="005E0945">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30709259" r:id="rId33"/>
        </w:object>
      </w:r>
    </w:p>
    <w:p w:rsidR="007817EB" w:rsidRPr="005E0945" w:rsidRDefault="00C241B1" w:rsidP="00E10AA0">
      <w:pPr>
        <w:pStyle w:val="TF"/>
        <w:rPr>
          <w:lang w:val="en-GB"/>
        </w:rPr>
      </w:pPr>
      <w:r w:rsidRPr="005E0945">
        <w:rPr>
          <w:lang w:val="en-GB"/>
        </w:rPr>
        <w:t>Figure 4.6.5</w:t>
      </w:r>
      <w:r w:rsidR="007817EB" w:rsidRPr="005E0945">
        <w:rPr>
          <w:lang w:val="en-GB"/>
        </w:rPr>
        <w:t xml:space="preserve">-1: E-UTRAN </w:t>
      </w:r>
      <w:r w:rsidR="00C120FE" w:rsidRPr="005E0945">
        <w:rPr>
          <w:lang w:val="en-GB"/>
        </w:rPr>
        <w:t xml:space="preserve">- </w:t>
      </w:r>
      <w:r w:rsidR="007817EB" w:rsidRPr="005E0945">
        <w:rPr>
          <w:lang w:val="en-GB"/>
        </w:rPr>
        <w:t>HeNB operating in LIPA mode</w:t>
      </w:r>
      <w:r w:rsidR="00C120FE" w:rsidRPr="005E0945">
        <w:rPr>
          <w:lang w:val="en-GB"/>
        </w:rPr>
        <w:t xml:space="preserve"> -</w:t>
      </w:r>
      <w:r w:rsidR="007817EB" w:rsidRPr="005E0945">
        <w:rPr>
          <w:lang w:val="en-GB"/>
        </w:rPr>
        <w:t xml:space="preserve"> Logical Architecture</w:t>
      </w:r>
    </w:p>
    <w:p w:rsidR="007817EB" w:rsidRPr="005E0945" w:rsidRDefault="007817EB" w:rsidP="00E10AA0">
      <w:r w:rsidRPr="005E0945">
        <w:t>For a LIPA PDN connection, the HeNB sets up and maintains an S5 connection to the EPC.</w:t>
      </w:r>
    </w:p>
    <w:p w:rsidR="007817EB" w:rsidRPr="005E0945" w:rsidRDefault="007817EB" w:rsidP="00E10AA0">
      <w:r w:rsidRPr="005E0945">
        <w:t>The S5 interface does not go via the HeNB GW</w:t>
      </w:r>
      <w:r w:rsidR="00C120FE" w:rsidRPr="005E0945">
        <w:t>,</w:t>
      </w:r>
      <w:r w:rsidRPr="005E0945">
        <w:t xml:space="preserve"> even when present.</w:t>
      </w:r>
    </w:p>
    <w:p w:rsidR="008F2F4D" w:rsidRPr="005E0945" w:rsidRDefault="008F2F4D" w:rsidP="00E10AA0">
      <w:r w:rsidRPr="005E0945">
        <w:t>Requirements on the secure backhaul link for the S5 interface are specified in TS 33.320 [53].</w:t>
      </w:r>
    </w:p>
    <w:p w:rsidR="007817EB" w:rsidRPr="005E0945" w:rsidRDefault="00EB502B" w:rsidP="00E10AA0">
      <w:r w:rsidRPr="005E0945">
        <w:t xml:space="preserve">The mobility of the LIPA PDN connection is not supported in this release of the specification. </w:t>
      </w:r>
      <w:r w:rsidR="007817EB" w:rsidRPr="005E0945">
        <w:t>The LIPA connection is always released at outgoing handover</w:t>
      </w:r>
      <w:r w:rsidRPr="005E0945">
        <w:t xml:space="preserve"> as described in TS</w:t>
      </w:r>
      <w:r w:rsidR="00C07C57" w:rsidRPr="005E0945">
        <w:t xml:space="preserve"> </w:t>
      </w:r>
      <w:r w:rsidRPr="005E0945">
        <w:t>23.401 [17]</w:t>
      </w:r>
      <w:r w:rsidR="007817EB" w:rsidRPr="005E0945">
        <w:t xml:space="preserve">. </w:t>
      </w:r>
      <w:r w:rsidRPr="005E0945">
        <w:t>The L-GW function in the HeNB triggers this release over the S5 interface.</w:t>
      </w:r>
    </w:p>
    <w:p w:rsidR="007817EB" w:rsidRPr="005E0945" w:rsidRDefault="007817EB" w:rsidP="00E10AA0">
      <w:r w:rsidRPr="005E0945">
        <w:t>In case of LIPA support, the HeNB supports the following additional functions, regardless of the presence of a HeNB GW:</w:t>
      </w:r>
    </w:p>
    <w:p w:rsidR="003D69C6" w:rsidRPr="005E0945" w:rsidRDefault="003D69C6" w:rsidP="00E10AA0">
      <w:pPr>
        <w:pStyle w:val="B1"/>
      </w:pPr>
      <w:r w:rsidRPr="005E0945">
        <w:t>-</w:t>
      </w:r>
      <w:r w:rsidRPr="005E0945">
        <w:tab/>
        <w:t>transfer of the collocated L-GW IP address of the HeNB over S1-MME to the EPC at every idle-active transition</w:t>
      </w:r>
      <w:r w:rsidR="00601A86" w:rsidRPr="005E0945">
        <w:t>;</w:t>
      </w:r>
    </w:p>
    <w:p w:rsidR="004E0BE8" w:rsidRPr="005E0945" w:rsidRDefault="004E0BE8" w:rsidP="00E10AA0">
      <w:pPr>
        <w:pStyle w:val="B1"/>
      </w:pPr>
      <w:r w:rsidRPr="005E0945">
        <w:t>-</w:t>
      </w:r>
      <w:r w:rsidRPr="005E0945">
        <w:tab/>
        <w:t>transfer of the collocated L-GW IP address of the HeNB over S1-MME to the EPC within every Uplink NAS Transport procedure</w:t>
      </w:r>
      <w:r w:rsidR="00601A86" w:rsidRPr="005E0945">
        <w:t>;</w:t>
      </w:r>
    </w:p>
    <w:p w:rsidR="003D69C6" w:rsidRPr="005E0945" w:rsidRDefault="003D69C6" w:rsidP="00E10AA0">
      <w:pPr>
        <w:pStyle w:val="B1"/>
      </w:pPr>
      <w:r w:rsidRPr="005E0945">
        <w:t>-</w:t>
      </w:r>
      <w:r w:rsidRPr="005E0945">
        <w:tab/>
        <w:t>support of basic P-GW functions in the collocated L-GW function such as support of the SGi interface corresponding to LIPA</w:t>
      </w:r>
      <w:r w:rsidR="00601A86" w:rsidRPr="005E0945">
        <w:t>;</w:t>
      </w:r>
    </w:p>
    <w:p w:rsidR="003D69C6" w:rsidRPr="005E0945" w:rsidRDefault="003D69C6" w:rsidP="00E10AA0">
      <w:pPr>
        <w:pStyle w:val="B1"/>
      </w:pPr>
      <w:r w:rsidRPr="005E0945">
        <w:t>-</w:t>
      </w:r>
      <w:r w:rsidRPr="005E0945">
        <w:tab/>
        <w:t>additional support of first packet sending, buffering of subsequent packets, internal direct L-G</w:t>
      </w:r>
      <w:r w:rsidR="00B40BF9" w:rsidRPr="005E0945">
        <w:t>W - HeNB user path management</w:t>
      </w:r>
      <w:r w:rsidR="00C36197" w:rsidRPr="005E0945">
        <w:t xml:space="preserve"> and in sequence packet delivery to the UE</w:t>
      </w:r>
      <w:r w:rsidR="00601A86" w:rsidRPr="005E0945">
        <w:t>;</w:t>
      </w:r>
    </w:p>
    <w:p w:rsidR="003D69C6" w:rsidRPr="005E0945" w:rsidRDefault="003D69C6" w:rsidP="00E10AA0">
      <w:pPr>
        <w:pStyle w:val="B1"/>
      </w:pPr>
      <w:r w:rsidRPr="005E0945">
        <w:t>-</w:t>
      </w:r>
      <w:r w:rsidRPr="005E0945">
        <w:tab/>
      </w:r>
      <w:r w:rsidR="002D1349" w:rsidRPr="005E0945">
        <w:t>s</w:t>
      </w:r>
      <w:r w:rsidRPr="005E0945">
        <w:t xml:space="preserve">upport of the necessary restricted set of S5 procedures corresponding to the strict support of LIPA function as specified in </w:t>
      </w:r>
      <w:r w:rsidR="002D1349" w:rsidRPr="005E0945">
        <w:t xml:space="preserve">TS 23.401 </w:t>
      </w:r>
      <w:r w:rsidRPr="005E0945">
        <w:t>[17]</w:t>
      </w:r>
      <w:r w:rsidR="00601A86" w:rsidRPr="005E0945">
        <w:t>;</w:t>
      </w:r>
    </w:p>
    <w:p w:rsidR="003D69C6" w:rsidRPr="005E0945" w:rsidRDefault="003D69C6" w:rsidP="00E10AA0">
      <w:pPr>
        <w:pStyle w:val="B1"/>
      </w:pPr>
      <w:r w:rsidRPr="005E0945">
        <w:t>-</w:t>
      </w:r>
      <w:r w:rsidRPr="005E0945">
        <w:tab/>
        <w:t xml:space="preserve">notification to the EPC of the collocated L-GW </w:t>
      </w:r>
      <w:r w:rsidR="0054737E" w:rsidRPr="005E0945">
        <w:t>uplink TEID(s) or GRE key(s) for the LIPA bearer(s)</w:t>
      </w:r>
      <w:r w:rsidRPr="005E0945">
        <w:t xml:space="preserve"> over S5 interface within the restricted set of procedures </w:t>
      </w:r>
      <w:r w:rsidR="004E0BE8" w:rsidRPr="005E0945">
        <w:t xml:space="preserve">to be forwarded </w:t>
      </w:r>
      <w:r w:rsidRPr="005E0945">
        <w:t xml:space="preserve">over S1-MME </w:t>
      </w:r>
      <w:r w:rsidR="004E0BE8" w:rsidRPr="005E0945">
        <w:t xml:space="preserve">and further used by the HeNB </w:t>
      </w:r>
      <w:r w:rsidRPr="005E0945">
        <w:t xml:space="preserve">as </w:t>
      </w:r>
      <w:r w:rsidR="004E0BE8" w:rsidRPr="005E0945">
        <w:t>"</w:t>
      </w:r>
      <w:r w:rsidRPr="005E0945">
        <w:t>correlation id</w:t>
      </w:r>
      <w:r w:rsidR="004E0BE8" w:rsidRPr="005E0945">
        <w:t>"</w:t>
      </w:r>
      <w:r w:rsidRPr="005E0945">
        <w:t xml:space="preserve"> for correlation purposes between the collocated L-GW function and the HeNB</w:t>
      </w:r>
      <w:r w:rsidR="00601A86" w:rsidRPr="005E0945">
        <w:t>;</w:t>
      </w:r>
    </w:p>
    <w:p w:rsidR="007817EB" w:rsidRPr="005E0945" w:rsidRDefault="003D69C6" w:rsidP="00E10AA0">
      <w:pPr>
        <w:pStyle w:val="B1"/>
      </w:pPr>
      <w:r w:rsidRPr="005E0945">
        <w:t>-</w:t>
      </w:r>
      <w:r w:rsidRPr="005E0945">
        <w:tab/>
        <w:t xml:space="preserve">in case of outgoing handover </w:t>
      </w:r>
      <w:r w:rsidR="004E0BE8" w:rsidRPr="005E0945">
        <w:t xml:space="preserve">triggering the L-GW function to </w:t>
      </w:r>
      <w:r w:rsidRPr="005E0945">
        <w:t>release the LIPA PDN connection and only hand</w:t>
      </w:r>
      <w:r w:rsidR="004E0BE8" w:rsidRPr="005E0945">
        <w:t xml:space="preserve">ing </w:t>
      </w:r>
      <w:r w:rsidRPr="005E0945">
        <w:t>over the non-LIPA E-RABs.</w:t>
      </w:r>
    </w:p>
    <w:p w:rsidR="007817EB" w:rsidRPr="005E0945" w:rsidRDefault="00B40BF9" w:rsidP="00E10AA0">
      <w:r w:rsidRPr="005E0945">
        <w:t>In case of LIPA support, the MME may support the following additional functions:</w:t>
      </w:r>
    </w:p>
    <w:p w:rsidR="00B40BF9" w:rsidRPr="005E0945" w:rsidRDefault="00B40BF9" w:rsidP="00E10AA0">
      <w:pPr>
        <w:pStyle w:val="B1"/>
      </w:pPr>
      <w:r w:rsidRPr="005E0945">
        <w:lastRenderedPageBreak/>
        <w:t>-</w:t>
      </w:r>
      <w:r w:rsidRPr="005E0945">
        <w:tab/>
        <w:t>verification of UE authorization to request LIPA activation for the requested APN at this CSG and transfer of the received collocated L-GW IP address</w:t>
      </w:r>
      <w:r w:rsidR="00601A86" w:rsidRPr="005E0945">
        <w:t>;</w:t>
      </w:r>
    </w:p>
    <w:p w:rsidR="00B40BF9" w:rsidRPr="005E0945" w:rsidRDefault="00B40BF9" w:rsidP="00E10AA0">
      <w:pPr>
        <w:pStyle w:val="B1"/>
      </w:pPr>
      <w:r w:rsidRPr="005E0945">
        <w:t>-</w:t>
      </w:r>
      <w:r w:rsidRPr="005E0945">
        <w:tab/>
        <w:t>transfer of the "correlation id" i.e. collocated L-GW uplink TEID</w:t>
      </w:r>
      <w:r w:rsidR="00E82B24" w:rsidRPr="005E0945">
        <w:t xml:space="preserve"> or GRE key</w:t>
      </w:r>
      <w:r w:rsidRPr="005E0945">
        <w:t xml:space="preserve"> to the HeNB within the UE context setup procedure</w:t>
      </w:r>
      <w:r w:rsidR="004E0BE8" w:rsidRPr="005E0945">
        <w:t xml:space="preserve"> and E-RAB setup procedure</w:t>
      </w:r>
      <w:r w:rsidR="00601A86" w:rsidRPr="005E0945">
        <w:t>;</w:t>
      </w:r>
    </w:p>
    <w:p w:rsidR="004E0BE8" w:rsidRPr="005E0945" w:rsidRDefault="004E0BE8" w:rsidP="00E10AA0">
      <w:pPr>
        <w:pStyle w:val="B1"/>
      </w:pPr>
      <w:r w:rsidRPr="005E0945">
        <w:t>-</w:t>
      </w:r>
      <w:r w:rsidRPr="005E0945">
        <w:tab/>
        <w:t>verification of whether the LIPA PDN connection has been released during the handover procedure,</w:t>
      </w:r>
      <w:r w:rsidR="007D7442" w:rsidRPr="005E0945">
        <w:t xml:space="preserve"> as specified in TS 23.401 [17]</w:t>
      </w:r>
      <w:r w:rsidR="00601A86" w:rsidRPr="005E0945">
        <w:t>;</w:t>
      </w:r>
    </w:p>
    <w:p w:rsidR="004E0BE8" w:rsidRPr="005E0945" w:rsidRDefault="004E0BE8" w:rsidP="00E10AA0">
      <w:pPr>
        <w:pStyle w:val="B1"/>
      </w:pPr>
      <w:r w:rsidRPr="005E0945">
        <w:t>-</w:t>
      </w:r>
      <w:r w:rsidRPr="005E0945">
        <w:tab/>
        <w:t>deactivation of the LIPA PDN connection of an idle-mode UE if it detects that the UE has moved out of the coverage area of the HeNB collocated with L-GW function, as specified in TS</w:t>
      </w:r>
      <w:r w:rsidR="002D1349" w:rsidRPr="005E0945">
        <w:t xml:space="preserve"> </w:t>
      </w:r>
      <w:r w:rsidRPr="005E0945">
        <w:t>23.401 [17].</w:t>
      </w:r>
    </w:p>
    <w:p w:rsidR="007857BF" w:rsidRPr="005E0945" w:rsidRDefault="007857BF" w:rsidP="00E10AA0">
      <w:pPr>
        <w:pStyle w:val="Heading3"/>
      </w:pPr>
      <w:bookmarkStart w:id="39" w:name="_Toc12641234"/>
      <w:r w:rsidRPr="005E0945">
        <w:t>4.6.6</w:t>
      </w:r>
      <w:r w:rsidRPr="005E0945">
        <w:tab/>
        <w:t>Support of X2 GW</w:t>
      </w:r>
      <w:bookmarkEnd w:id="39"/>
    </w:p>
    <w:p w:rsidR="007857BF" w:rsidRPr="005E0945" w:rsidRDefault="007857BF" w:rsidP="00E10AA0">
      <w:r w:rsidRPr="005E0945">
        <w:t>Figure 4.6.6-1 shows the logical architecture when X2-connectivity via the X2 GW is supported.</w:t>
      </w:r>
    </w:p>
    <w:p w:rsidR="007857BF" w:rsidRPr="005E0945" w:rsidRDefault="007857BF" w:rsidP="00E10AA0">
      <w:pPr>
        <w:pStyle w:val="TH"/>
        <w:rPr>
          <w:lang w:val="en-GB"/>
        </w:rPr>
      </w:pPr>
      <w:r w:rsidRPr="005E0945">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30709260" r:id="rId35"/>
        </w:object>
      </w:r>
    </w:p>
    <w:p w:rsidR="007857BF" w:rsidRPr="005E0945" w:rsidRDefault="007857BF" w:rsidP="00E10AA0">
      <w:pPr>
        <w:pStyle w:val="TF"/>
        <w:rPr>
          <w:lang w:val="en-GB"/>
        </w:rPr>
      </w:pPr>
      <w:r w:rsidRPr="005E0945">
        <w:rPr>
          <w:lang w:val="en-GB"/>
        </w:rPr>
        <w:t>Figure 4.6.6-1: E-UTRAN operating with X2 GW - Logical Architecture</w:t>
      </w:r>
    </w:p>
    <w:p w:rsidR="007857BF" w:rsidRPr="005E0945" w:rsidRDefault="007857BF" w:rsidP="00E10AA0">
      <w:r w:rsidRPr="005E0945">
        <w:t xml:space="preserve">Support for the X2 GW </w:t>
      </w:r>
      <w:r w:rsidR="00E0406D" w:rsidRPr="005E0945">
        <w:t>relies on following principles:</w:t>
      </w:r>
    </w:p>
    <w:p w:rsidR="007857BF" w:rsidRPr="005E0945" w:rsidRDefault="007857BF" w:rsidP="00E10AA0">
      <w:pPr>
        <w:pStyle w:val="B1"/>
      </w:pPr>
      <w:r w:rsidRPr="005E0945">
        <w:t>-</w:t>
      </w:r>
      <w:r w:rsidRPr="005E0945">
        <w:tab/>
        <w:t>A HeNB connects to a single X2 GW only. Each HeNB is preconfigured with information about which X2 GW it connects to, e.g. an IP address of the X2 GW.</w:t>
      </w:r>
    </w:p>
    <w:p w:rsidR="007857BF" w:rsidRPr="005E0945" w:rsidRDefault="007857BF" w:rsidP="00E10AA0">
      <w:pPr>
        <w:pStyle w:val="B1"/>
      </w:pPr>
      <w:r w:rsidRPr="005E0945">
        <w:t>-</w:t>
      </w:r>
      <w:r w:rsidRPr="005E0945">
        <w:tab/>
        <w:t>There is no limitation on the number of X2 GWs an eNB may connect to.</w:t>
      </w:r>
    </w:p>
    <w:p w:rsidR="007857BF" w:rsidRPr="005E0945" w:rsidRDefault="007857BF" w:rsidP="00E10AA0">
      <w:pPr>
        <w:pStyle w:val="B1"/>
      </w:pPr>
      <w:r w:rsidRPr="005E0945">
        <w:t>-</w:t>
      </w:r>
      <w:r w:rsidRPr="005E0945">
        <w:tab/>
        <w:t>The X2 GW does not terminate X2AP procedures except for the X2AP Message Transfer procedure, but it initiates the X2 Release procedure and the X2 Error Indication procedure.</w:t>
      </w:r>
    </w:p>
    <w:p w:rsidR="007857BF" w:rsidRPr="005E0945" w:rsidRDefault="007857BF" w:rsidP="00E10AA0">
      <w:pPr>
        <w:pStyle w:val="B1"/>
      </w:pPr>
      <w:r w:rsidRPr="005E0945">
        <w:t>-</w:t>
      </w:r>
      <w:r w:rsidRPr="005E0945">
        <w:tab/>
        <w:t>This version of the specification does not support an interface between two X2 GWs. The routing of X2AP messages via more than one X2 GW (i.e. more than two SCTP hops) is not allowed.</w:t>
      </w:r>
    </w:p>
    <w:p w:rsidR="007857BF" w:rsidRPr="005E0945" w:rsidRDefault="007857BF" w:rsidP="00E10AA0">
      <w:pPr>
        <w:pStyle w:val="B1"/>
      </w:pPr>
      <w:r w:rsidRPr="005E0945">
        <w:t>-</w:t>
      </w:r>
      <w:r w:rsidRPr="005E0945">
        <w:tab/>
        <w:t xml:space="preserve">X2AP contexts only exist in the two peer (H)eNBs (same as without X2 GW). The peer X2AP contexts define an </w:t>
      </w:r>
      <w:r w:rsidR="004C4A69" w:rsidRPr="005E0945">
        <w:t>"</w:t>
      </w:r>
      <w:r w:rsidRPr="005E0945">
        <w:t>X2AP association</w:t>
      </w:r>
      <w:r w:rsidR="004C4A69" w:rsidRPr="005E0945">
        <w:t>"</w:t>
      </w:r>
      <w:r w:rsidRPr="005E0945">
        <w:t xml:space="preserve"> between peer (H)eNBs which spans over two SCTP associations (one per each hop).</w:t>
      </w:r>
    </w:p>
    <w:p w:rsidR="007857BF" w:rsidRPr="005E0945" w:rsidRDefault="007857BF" w:rsidP="00E10AA0">
      <w:pPr>
        <w:pStyle w:val="B1"/>
      </w:pPr>
      <w:r w:rsidRPr="005E0945">
        <w:t>-</w:t>
      </w:r>
      <w:r w:rsidRPr="005E0945">
        <w:tab/>
        <w:t>The X2 GW puts no constraints on the X2 user plane interface (X2-U).</w:t>
      </w:r>
    </w:p>
    <w:p w:rsidR="007857BF" w:rsidRPr="005E0945" w:rsidRDefault="007857BF" w:rsidP="00E10AA0">
      <w:pPr>
        <w:pStyle w:val="B1"/>
      </w:pPr>
      <w:r w:rsidRPr="005E0945">
        <w:lastRenderedPageBreak/>
        <w:t>-</w:t>
      </w:r>
      <w:r w:rsidRPr="005E0945">
        <w:tab/>
        <w:t>For each (H)eNB connected to the X2 GW, the X2 GW maintains the association information, i.e. the mapping</w:t>
      </w:r>
      <w:r w:rsidR="00561698" w:rsidRPr="005E0945">
        <w:t xml:space="preserve"> </w:t>
      </w:r>
      <w:r w:rsidRPr="005E0945">
        <w:t>of the Global eNB ID to the TNL address(es). The registration procedure, described in Sec. 4.6.</w:t>
      </w:r>
      <w:r w:rsidR="006B0FE8" w:rsidRPr="005E0945">
        <w:t>6</w:t>
      </w:r>
      <w:r w:rsidRPr="005E0945">
        <w:t>.4, is used to update the association information in the X2 GW.</w:t>
      </w:r>
    </w:p>
    <w:p w:rsidR="007857BF" w:rsidRPr="005E0945" w:rsidRDefault="006B0FE8" w:rsidP="00E10AA0">
      <w:pPr>
        <w:pStyle w:val="Heading4"/>
      </w:pPr>
      <w:bookmarkStart w:id="40" w:name="_Toc12641235"/>
      <w:r w:rsidRPr="005E0945">
        <w:t>4.6.6</w:t>
      </w:r>
      <w:r w:rsidR="007857BF" w:rsidRPr="005E0945">
        <w:t>.1</w:t>
      </w:r>
      <w:r w:rsidR="007857BF" w:rsidRPr="005E0945">
        <w:tab/>
        <w:t>Enhanced TNL Address Discovery</w:t>
      </w:r>
      <w:bookmarkEnd w:id="40"/>
    </w:p>
    <w:p w:rsidR="007857BF" w:rsidRPr="005E0945" w:rsidRDefault="007857BF" w:rsidP="00E10AA0">
      <w:r w:rsidRPr="005E0945">
        <w:t xml:space="preserve">In case of Enhanced TNL Address Discovery is used with the X2 GW, in addition to the procedures specified in </w:t>
      </w:r>
      <w:r w:rsidR="00F113FD" w:rsidRPr="005E0945">
        <w:t>clause</w:t>
      </w:r>
      <w:r w:rsidRPr="005E0945">
        <w:t xml:space="preserve"> 22.3.6.1, the following also applies.</w:t>
      </w:r>
    </w:p>
    <w:p w:rsidR="00E0406D" w:rsidRPr="005E0945" w:rsidRDefault="00E0406D" w:rsidP="00E0406D">
      <w:pPr>
        <w:pStyle w:val="B1"/>
      </w:pPr>
      <w:r w:rsidRPr="005E0945">
        <w:t>-</w:t>
      </w:r>
      <w:r w:rsidRPr="005E0945">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5E0945" w:rsidRDefault="00E0406D" w:rsidP="00E0406D">
      <w:pPr>
        <w:pStyle w:val="B1"/>
      </w:pPr>
      <w:r w:rsidRPr="005E0945">
        <w:t>-</w:t>
      </w:r>
      <w:r w:rsidRPr="005E0945">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5E0945" w:rsidRDefault="006B0FE8" w:rsidP="00E10AA0">
      <w:pPr>
        <w:pStyle w:val="Heading4"/>
      </w:pPr>
      <w:bookmarkStart w:id="41" w:name="_Toc12641236"/>
      <w:r w:rsidRPr="005E0945">
        <w:t>4.6.6</w:t>
      </w:r>
      <w:r w:rsidR="007857BF" w:rsidRPr="005E0945">
        <w:t>.2</w:t>
      </w:r>
      <w:r w:rsidR="007857BF" w:rsidRPr="005E0945">
        <w:tab/>
        <w:t>Routing of X2AP messages</w:t>
      </w:r>
      <w:bookmarkEnd w:id="41"/>
    </w:p>
    <w:p w:rsidR="007857BF" w:rsidRPr="005E0945" w:rsidRDefault="007857BF" w:rsidP="00E10AA0">
      <w:r w:rsidRPr="005E0945">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5E0945" w:rsidRDefault="006B0FE8" w:rsidP="00E10AA0">
      <w:pPr>
        <w:pStyle w:val="Heading4"/>
      </w:pPr>
      <w:bookmarkStart w:id="42" w:name="_Toc12641237"/>
      <w:r w:rsidRPr="005E0945">
        <w:t>4.6.6</w:t>
      </w:r>
      <w:r w:rsidR="007857BF" w:rsidRPr="005E0945">
        <w:t>.3</w:t>
      </w:r>
      <w:r w:rsidR="007857BF" w:rsidRPr="005E0945">
        <w:tab/>
        <w:t>(H)eNB unavailability</w:t>
      </w:r>
      <w:bookmarkEnd w:id="42"/>
    </w:p>
    <w:p w:rsidR="007857BF" w:rsidRPr="005E0945" w:rsidRDefault="007857BF" w:rsidP="00E10AA0">
      <w:r w:rsidRPr="005E0945">
        <w:t xml:space="preserve">Upon the detection that the signalling (i.e. SCTP) connection to a (H)eNB is unavailable, the X2 GW initiates the X2 Release procedure to inform the relevant (H)eNBs. The relevant (H)eNBs are the ones which had an </w:t>
      </w:r>
      <w:r w:rsidR="004C4A69" w:rsidRPr="005E0945">
        <w:t>"</w:t>
      </w:r>
      <w:r w:rsidRPr="005E0945">
        <w:t>X2AP association</w:t>
      </w:r>
      <w:r w:rsidR="004C4A69" w:rsidRPr="005E0945">
        <w:t>"</w:t>
      </w:r>
      <w:r w:rsidRPr="005E0945">
        <w:t xml:space="preserve"> with this (H)eNB via the X2 GW when the signalling connection became unavailable.</w:t>
      </w:r>
    </w:p>
    <w:p w:rsidR="007857BF" w:rsidRPr="005E0945" w:rsidRDefault="006B0FE8" w:rsidP="00E10AA0">
      <w:pPr>
        <w:pStyle w:val="Heading4"/>
      </w:pPr>
      <w:bookmarkStart w:id="43" w:name="_Toc12641238"/>
      <w:r w:rsidRPr="005E0945">
        <w:t>4.6.6</w:t>
      </w:r>
      <w:r w:rsidR="007857BF" w:rsidRPr="005E0945">
        <w:t>.4</w:t>
      </w:r>
      <w:r w:rsidR="007857BF" w:rsidRPr="005E0945">
        <w:tab/>
        <w:t>(H)eNB registration</w:t>
      </w:r>
      <w:bookmarkEnd w:id="43"/>
    </w:p>
    <w:p w:rsidR="007857BF" w:rsidRPr="005E0945" w:rsidRDefault="007857BF" w:rsidP="00E10AA0">
      <w:pPr>
        <w:rPr>
          <w:kern w:val="2"/>
          <w:lang w:eastAsia="zh-CN"/>
        </w:rPr>
      </w:pPr>
      <w:r w:rsidRPr="005E0945">
        <w:t>Registration of a (H)eNB is performed by initiating the X2AP Message Transfer procedure towards the X2 GW signa</w:t>
      </w:r>
      <w:r w:rsidR="00364DDA" w:rsidRPr="005E0945">
        <w:t>l</w:t>
      </w:r>
      <w:r w:rsidRPr="005E0945">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5E0945" w:rsidRDefault="00EE113E" w:rsidP="00E10AA0">
      <w:pPr>
        <w:pStyle w:val="Heading2"/>
      </w:pPr>
      <w:bookmarkStart w:id="44" w:name="_Toc12641239"/>
      <w:r w:rsidRPr="005E0945">
        <w:t>4.7</w:t>
      </w:r>
      <w:r w:rsidRPr="005E0945">
        <w:tab/>
        <w:t>Support for relaying</w:t>
      </w:r>
      <w:bookmarkEnd w:id="44"/>
    </w:p>
    <w:p w:rsidR="00EE113E" w:rsidRPr="005E0945" w:rsidRDefault="00EE113E" w:rsidP="00E10AA0">
      <w:pPr>
        <w:pStyle w:val="Heading3"/>
        <w:rPr>
          <w:kern w:val="2"/>
          <w:lang w:eastAsia="zh-CN"/>
        </w:rPr>
      </w:pPr>
      <w:bookmarkStart w:id="45" w:name="_Toc12641240"/>
      <w:r w:rsidRPr="005E0945">
        <w:rPr>
          <w:kern w:val="2"/>
          <w:lang w:eastAsia="zh-CN"/>
        </w:rPr>
        <w:t>4.7.1</w:t>
      </w:r>
      <w:r w:rsidRPr="005E0945">
        <w:rPr>
          <w:kern w:val="2"/>
          <w:lang w:eastAsia="zh-CN"/>
        </w:rPr>
        <w:tab/>
        <w:t>General</w:t>
      </w:r>
      <w:bookmarkEnd w:id="45"/>
    </w:p>
    <w:p w:rsidR="00EE113E" w:rsidRPr="005E0945" w:rsidRDefault="00EE113E" w:rsidP="00E10AA0">
      <w:r w:rsidRPr="005E0945">
        <w:t>E-UTRAN supports relaying by having a Relay Node (RN) wirelessly connect to an eNB serving the RN, called Donor eNB (DeNB), via a modified version of the E-UTRA radio interface, the modified version being called the Un interface.</w:t>
      </w:r>
    </w:p>
    <w:p w:rsidR="00EE113E" w:rsidRPr="005E0945" w:rsidRDefault="00EE113E" w:rsidP="00E10AA0">
      <w:r w:rsidRPr="005E0945">
        <w:t>The RN supports the eNB functionality meaning it terminates the radio protocols of the E-UTRA radio interface, and the S1 and X2 interfaces. From a specification point of view, functionality defined for eNBs</w:t>
      </w:r>
      <w:r w:rsidR="003738C7" w:rsidRPr="005E0945">
        <w:t>, e.g. RNL and TNL,</w:t>
      </w:r>
      <w:r w:rsidRPr="005E0945">
        <w:t xml:space="preserve"> also applies to RNs unless explicitly specified. </w:t>
      </w:r>
      <w:r w:rsidR="00FD3FBB" w:rsidRPr="005E0945">
        <w:t>RNs do not support NNSF.</w:t>
      </w:r>
    </w:p>
    <w:p w:rsidR="00EE113E" w:rsidRPr="005E0945" w:rsidRDefault="00EE113E" w:rsidP="00E10AA0">
      <w:r w:rsidRPr="005E0945">
        <w:t>In addition to the eNB functionality, the RN also supports a subset of the UE functionality, e.g. physical layer, layer-2, RRC, and NAS functionality, in order to wirelessly connect to the DeNB.</w:t>
      </w:r>
    </w:p>
    <w:p w:rsidR="00EE113E" w:rsidRPr="005E0945" w:rsidRDefault="00EE113E" w:rsidP="00E10AA0">
      <w:pPr>
        <w:pStyle w:val="NO"/>
      </w:pPr>
      <w:r w:rsidRPr="005E0945">
        <w:t>NOTE:</w:t>
      </w:r>
      <w:r w:rsidRPr="005E0945">
        <w:tab/>
        <w:t xml:space="preserve">Inter-cell </w:t>
      </w:r>
      <w:r w:rsidR="00DE43AB" w:rsidRPr="005E0945">
        <w:t>handover of the RN is not supported</w:t>
      </w:r>
      <w:r w:rsidRPr="005E0945">
        <w:t>.</w:t>
      </w:r>
    </w:p>
    <w:p w:rsidR="00EE113E" w:rsidRPr="005E0945" w:rsidRDefault="00EE113E" w:rsidP="00E10AA0">
      <w:pPr>
        <w:pStyle w:val="NO"/>
      </w:pPr>
      <w:r w:rsidRPr="005E0945">
        <w:rPr>
          <w:lang w:eastAsia="zh-CN"/>
        </w:rPr>
        <w:t>NOTE:</w:t>
      </w:r>
      <w:r w:rsidRPr="005E0945">
        <w:rPr>
          <w:lang w:eastAsia="zh-CN"/>
        </w:rPr>
        <w:tab/>
        <w:t>It is up to implementation when the RN starts or stops serving UEs.</w:t>
      </w:r>
    </w:p>
    <w:p w:rsidR="00EE113E" w:rsidRPr="005E0945" w:rsidRDefault="00EE113E" w:rsidP="00E10AA0">
      <w:pPr>
        <w:pStyle w:val="NO"/>
      </w:pPr>
      <w:r w:rsidRPr="005E0945">
        <w:rPr>
          <w:lang w:eastAsia="zh-CN"/>
        </w:rPr>
        <w:t>NOTE:</w:t>
      </w:r>
      <w:r w:rsidRPr="005E0945">
        <w:rPr>
          <w:lang w:eastAsia="zh-CN"/>
        </w:rPr>
        <w:tab/>
        <w:t>An RN may not use another RN as its DeNB.</w:t>
      </w:r>
    </w:p>
    <w:p w:rsidR="00EE113E" w:rsidRPr="005E0945" w:rsidRDefault="00EE113E" w:rsidP="00E10AA0">
      <w:pPr>
        <w:pStyle w:val="Heading3"/>
        <w:rPr>
          <w:kern w:val="2"/>
          <w:lang w:eastAsia="zh-CN"/>
        </w:rPr>
      </w:pPr>
      <w:bookmarkStart w:id="46" w:name="_Toc12641241"/>
      <w:r w:rsidRPr="005E0945">
        <w:rPr>
          <w:kern w:val="2"/>
          <w:lang w:eastAsia="zh-CN"/>
        </w:rPr>
        <w:t>4.7.2</w:t>
      </w:r>
      <w:r w:rsidRPr="005E0945">
        <w:rPr>
          <w:kern w:val="2"/>
          <w:lang w:eastAsia="zh-CN"/>
        </w:rPr>
        <w:tab/>
        <w:t>Architecture</w:t>
      </w:r>
      <w:bookmarkEnd w:id="46"/>
    </w:p>
    <w:p w:rsidR="00EE113E" w:rsidRPr="005E0945" w:rsidRDefault="00EE113E" w:rsidP="00E10AA0">
      <w:r w:rsidRPr="005E0945">
        <w:t xml:space="preserve">The architecture for supporting RNs is shown in Figure 4.7.2-1. The RN terminates the S1, X2 and Un interfaces. The DeNB provides S1 and X2 proxy functionality between the RN and other network nodes (other eNBs, MMEs and </w:t>
      </w:r>
      <w:r w:rsidRPr="005E0945">
        <w:lastRenderedPageBreak/>
        <w:t>S</w:t>
      </w:r>
      <w:r w:rsidRPr="005E0945">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5E0945">
        <w:rPr>
          <w:lang w:eastAsia="zh-CN"/>
        </w:rPr>
        <w:t>-MME</w:t>
      </w:r>
      <w:r w:rsidRPr="005E0945">
        <w:t>), an eNB (for X2) and an S-GW</w:t>
      </w:r>
      <w:r w:rsidR="007929E5" w:rsidRPr="005E0945">
        <w:rPr>
          <w:lang w:eastAsia="zh-CN"/>
        </w:rPr>
        <w:t xml:space="preserve"> (for S1-U)</w:t>
      </w:r>
      <w:r w:rsidRPr="005E0945">
        <w:t xml:space="preserve"> to the RN.</w:t>
      </w:r>
    </w:p>
    <w:p w:rsidR="00C42A82" w:rsidRPr="005E0945" w:rsidRDefault="008A61C8" w:rsidP="00E10AA0">
      <w:r w:rsidRPr="005E0945">
        <w:t>In phase II of RN operation</w:t>
      </w:r>
      <w:r w:rsidR="00DE43AB" w:rsidRPr="005E0945">
        <w:t xml:space="preserve"> (see </w:t>
      </w:r>
      <w:r w:rsidR="00F113FD" w:rsidRPr="005E0945">
        <w:t>clause</w:t>
      </w:r>
      <w:r w:rsidR="00F26E36" w:rsidRPr="005E0945">
        <w:t xml:space="preserve"> </w:t>
      </w:r>
      <w:r w:rsidR="00DE43AB" w:rsidRPr="005E0945">
        <w:t>4.7.6.3)</w:t>
      </w:r>
      <w:r w:rsidRPr="005E0945">
        <w:t>, the DeNB also embeds and provides the S-GW/P-GW-like functions needed for the RN operation.</w:t>
      </w:r>
      <w:r w:rsidR="00EE113E" w:rsidRPr="005E0945">
        <w:t xml:space="preserve"> This includes creating a session for the RN and managing EPS bearers for the RN, as well as terminating the S11 interface towards the MME serving the RN.</w:t>
      </w:r>
    </w:p>
    <w:p w:rsidR="00EE113E" w:rsidRPr="005E0945" w:rsidRDefault="00EE113E" w:rsidP="00E10AA0">
      <w:r w:rsidRPr="005E0945">
        <w:t>The RN and DeNB also perform mapping of signalling and data packets onto EPS bearers that are setup for the RN. The mapping is based on existing QoS mechanisms defined for the UE and the P-GW.</w:t>
      </w:r>
    </w:p>
    <w:p w:rsidR="00C42A82" w:rsidRPr="005E0945" w:rsidRDefault="00C42A82" w:rsidP="00E10AA0">
      <w:r w:rsidRPr="005E0945">
        <w:t>In phase II of RN operation</w:t>
      </w:r>
      <w:r w:rsidR="00DE43AB" w:rsidRPr="005E0945">
        <w:t xml:space="preserve"> (see </w:t>
      </w:r>
      <w:r w:rsidR="00F113FD" w:rsidRPr="005E0945">
        <w:t>clause</w:t>
      </w:r>
      <w:r w:rsidR="00F26E36" w:rsidRPr="005E0945">
        <w:t xml:space="preserve"> </w:t>
      </w:r>
      <w:r w:rsidR="00DE43AB" w:rsidRPr="005E0945">
        <w:t>4.7.6.3)</w:t>
      </w:r>
      <w:r w:rsidRPr="005E0945">
        <w:t>, the P-GW functions in the DeNB allocate an IP address for the RN for the O&amp;M which may be different than the S1 IP address of the DeNB.</w:t>
      </w:r>
    </w:p>
    <w:p w:rsidR="00C42A82" w:rsidRPr="005E0945" w:rsidRDefault="00C42A82" w:rsidP="00E10AA0">
      <w:r w:rsidRPr="005E0945">
        <w:t>If the RN add</w:t>
      </w:r>
      <w:r w:rsidR="005F1C6A" w:rsidRPr="005E0945">
        <w:t>r</w:t>
      </w:r>
      <w:r w:rsidRPr="005E0945">
        <w:t>ess is not routable to the RN O&amp;M domain, it shall be reachable from the RN O&amp;M domain (e.g. via NAT).</w:t>
      </w:r>
    </w:p>
    <w:p w:rsidR="00EE113E" w:rsidRPr="005E0945" w:rsidRDefault="00EE113E" w:rsidP="00E10AA0">
      <w:pPr>
        <w:pStyle w:val="TH"/>
        <w:rPr>
          <w:kern w:val="2"/>
          <w:lang w:val="en-GB" w:eastAsia="zh-CN"/>
        </w:rPr>
      </w:pPr>
      <w:r w:rsidRPr="005E0945">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30709261" r:id="rId37"/>
        </w:object>
      </w:r>
    </w:p>
    <w:p w:rsidR="00EE113E" w:rsidRPr="005E0945" w:rsidRDefault="00EE113E" w:rsidP="00E10AA0">
      <w:pPr>
        <w:pStyle w:val="TF"/>
        <w:rPr>
          <w:lang w:val="en-GB"/>
        </w:rPr>
      </w:pPr>
      <w:r w:rsidRPr="005E0945">
        <w:rPr>
          <w:lang w:val="en-GB"/>
        </w:rPr>
        <w:t>Figure 4.7.2-1: Overall E-UTRAN Architecture supporting RNs</w:t>
      </w:r>
    </w:p>
    <w:p w:rsidR="00EE113E" w:rsidRPr="005E0945" w:rsidRDefault="00EE113E" w:rsidP="00E10AA0">
      <w:pPr>
        <w:pStyle w:val="Heading3"/>
        <w:rPr>
          <w:kern w:val="2"/>
          <w:lang w:eastAsia="zh-CN"/>
        </w:rPr>
      </w:pPr>
      <w:bookmarkStart w:id="47" w:name="_Toc12641242"/>
      <w:r w:rsidRPr="005E0945">
        <w:rPr>
          <w:kern w:val="2"/>
          <w:lang w:eastAsia="zh-CN"/>
        </w:rPr>
        <w:t>4.7.3</w:t>
      </w:r>
      <w:r w:rsidRPr="005E0945">
        <w:rPr>
          <w:kern w:val="2"/>
          <w:lang w:eastAsia="zh-CN"/>
        </w:rPr>
        <w:tab/>
        <w:t>S1 and X2 user plane aspects</w:t>
      </w:r>
      <w:bookmarkEnd w:id="47"/>
    </w:p>
    <w:p w:rsidR="00EE113E" w:rsidRPr="005E0945" w:rsidRDefault="00EE113E" w:rsidP="00E10AA0">
      <w:r w:rsidRPr="005E0945">
        <w:t xml:space="preserve">The S1 user plane protocol stack for supporting RNs </w:t>
      </w:r>
      <w:r w:rsidR="00DE43AB" w:rsidRPr="005E0945">
        <w:t xml:space="preserve">is </w:t>
      </w:r>
      <w:r w:rsidRPr="005E0945">
        <w:t>shown in Figure 4.7.3-1. There is a GTP tunnel associated with each UE EPS bearer, spanning from the S-GW associated with the UE to the DeNB, which is switched to another GTP tunnel in the DeNB, going from the DeNB to the RN (one-to-one mapping).</w:t>
      </w:r>
    </w:p>
    <w:p w:rsidR="00EE113E" w:rsidRPr="005E0945" w:rsidRDefault="00EE113E" w:rsidP="00E10AA0">
      <w:r w:rsidRPr="005E0945">
        <w:t xml:space="preserve">The X2 user plane protocol stack for supporting RNs </w:t>
      </w:r>
      <w:r w:rsidR="00DE43AB" w:rsidRPr="005E0945">
        <w:t>is</w:t>
      </w:r>
      <w:r w:rsidRPr="005E0945">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5E0945" w:rsidRDefault="00EE113E" w:rsidP="00E10AA0">
      <w:r w:rsidRPr="005E0945">
        <w:t xml:space="preserve">The S1 and X2 user plane packets are mapped to </w:t>
      </w:r>
      <w:r w:rsidR="004B22C5" w:rsidRPr="005E0945">
        <w:t>radio bearers over the Un inter</w:t>
      </w:r>
      <w:r w:rsidRPr="005E0945">
        <w:t>face. The mapping can be based on the QCI associated with the UE EPS bearer</w:t>
      </w:r>
      <w:r w:rsidR="007929E5" w:rsidRPr="005E0945">
        <w:t>s</w:t>
      </w:r>
      <w:r w:rsidRPr="005E0945">
        <w:t>. UE EPS bearer with similar QoS can be mapped to the same Un radio bearer.</w:t>
      </w:r>
    </w:p>
    <w:bookmarkStart w:id="48" w:name="OLE_LINK27"/>
    <w:p w:rsidR="00EE113E" w:rsidRPr="005E0945" w:rsidRDefault="00EE113E" w:rsidP="00E10AA0">
      <w:pPr>
        <w:pStyle w:val="TH"/>
        <w:rPr>
          <w:lang w:val="en-GB"/>
        </w:rPr>
      </w:pPr>
      <w:r w:rsidRPr="005E0945">
        <w:rPr>
          <w:lang w:val="en-GB"/>
        </w:rPr>
        <w:object w:dxaOrig="12319" w:dyaOrig="4568">
          <v:shape id="_x0000_i1040" type="#_x0000_t75" style="width:376.5pt;height:139.5pt" o:ole="">
            <v:imagedata r:id="rId38" o:title=""/>
          </v:shape>
          <o:OLEObject Type="Embed" ProgID="Visio.Drawing.11" ShapeID="_x0000_i1040" DrawAspect="Content" ObjectID="_1630709262" r:id="rId39"/>
        </w:object>
      </w:r>
      <w:bookmarkEnd w:id="48"/>
    </w:p>
    <w:p w:rsidR="00EE113E" w:rsidRPr="005E0945" w:rsidRDefault="003E1E80" w:rsidP="00E10AA0">
      <w:pPr>
        <w:pStyle w:val="TF"/>
        <w:rPr>
          <w:lang w:val="en-GB"/>
        </w:rPr>
      </w:pPr>
      <w:r w:rsidRPr="005E0945">
        <w:rPr>
          <w:lang w:val="en-GB"/>
        </w:rPr>
        <w:t>Figure 4.7</w:t>
      </w:r>
      <w:r w:rsidR="00EE113E" w:rsidRPr="005E0945">
        <w:rPr>
          <w:lang w:val="en-GB"/>
        </w:rPr>
        <w:t>.3-1: S1 user plane protocol stack for supporting RNs</w:t>
      </w:r>
    </w:p>
    <w:p w:rsidR="00EE113E" w:rsidRPr="005E0945" w:rsidRDefault="00EE113E" w:rsidP="00E10AA0">
      <w:pPr>
        <w:pStyle w:val="TH"/>
        <w:rPr>
          <w:lang w:val="en-GB"/>
        </w:rPr>
      </w:pPr>
      <w:r w:rsidRPr="005E0945">
        <w:rPr>
          <w:lang w:val="en-GB"/>
        </w:rPr>
        <w:object w:dxaOrig="12319" w:dyaOrig="4568">
          <v:shape id="_x0000_i1041" type="#_x0000_t75" style="width:376.5pt;height:139.5pt" o:ole="">
            <v:imagedata r:id="rId40" o:title=""/>
          </v:shape>
          <o:OLEObject Type="Embed" ProgID="Visio.Drawing.11" ShapeID="_x0000_i1041" DrawAspect="Content" ObjectID="_1630709263" r:id="rId41"/>
        </w:object>
      </w:r>
    </w:p>
    <w:p w:rsidR="00EE113E" w:rsidRPr="005E0945" w:rsidRDefault="00EE113E" w:rsidP="00E10AA0">
      <w:pPr>
        <w:pStyle w:val="TF"/>
        <w:rPr>
          <w:lang w:val="en-GB"/>
        </w:rPr>
      </w:pPr>
      <w:r w:rsidRPr="005E0945">
        <w:rPr>
          <w:lang w:val="en-GB"/>
        </w:rPr>
        <w:t>Figure 4.7.3-2: X2 user plane protocol stack for supporting RNs</w:t>
      </w:r>
    </w:p>
    <w:p w:rsidR="00EE113E" w:rsidRPr="005E0945" w:rsidRDefault="00EE113E" w:rsidP="00E10AA0">
      <w:pPr>
        <w:pStyle w:val="Heading3"/>
        <w:rPr>
          <w:rFonts w:eastAsia="SimSun" w:cs="Arial"/>
          <w:kern w:val="2"/>
          <w:lang w:eastAsia="zh-CN"/>
        </w:rPr>
      </w:pPr>
      <w:bookmarkStart w:id="49" w:name="_Toc12641243"/>
      <w:r w:rsidRPr="005E0945">
        <w:rPr>
          <w:rFonts w:eastAsia="SimSun" w:cs="Arial"/>
          <w:kern w:val="2"/>
          <w:lang w:eastAsia="zh-CN"/>
        </w:rPr>
        <w:t>4.7.4</w:t>
      </w:r>
      <w:r w:rsidRPr="005E0945">
        <w:rPr>
          <w:rFonts w:eastAsia="SimSun" w:cs="Arial"/>
          <w:kern w:val="2"/>
          <w:lang w:eastAsia="zh-CN"/>
        </w:rPr>
        <w:tab/>
        <w:t>S1 and X2 control plane aspects</w:t>
      </w:r>
      <w:bookmarkEnd w:id="49"/>
    </w:p>
    <w:p w:rsidR="00FA3DAF" w:rsidRPr="005E0945" w:rsidRDefault="00EE113E" w:rsidP="00E10AA0">
      <w:r w:rsidRPr="005E0945">
        <w:t xml:space="preserve">The S1 control plane protocol stack for supporting </w:t>
      </w:r>
      <w:r w:rsidR="007929E5" w:rsidRPr="005E0945">
        <w:t>RNs</w:t>
      </w:r>
      <w:r w:rsidRPr="005E0945">
        <w:t xml:space="preserve"> </w:t>
      </w:r>
      <w:r w:rsidR="00DE43AB" w:rsidRPr="005E0945">
        <w:t xml:space="preserve">is </w:t>
      </w:r>
      <w:r w:rsidRPr="005E0945">
        <w:t xml:space="preserve">shown in </w:t>
      </w:r>
      <w:r w:rsidR="00DE43AB" w:rsidRPr="005E0945">
        <w:t xml:space="preserve">Figure </w:t>
      </w:r>
      <w:r w:rsidRPr="005E0945">
        <w:t xml:space="preserve">4.7.4-1. There is </w:t>
      </w:r>
      <w:r w:rsidR="00DE43AB" w:rsidRPr="005E0945">
        <w:t>a single</w:t>
      </w:r>
      <w:r w:rsidRPr="005E0945">
        <w:t xml:space="preserve"> S1 interface relation between </w:t>
      </w:r>
      <w:r w:rsidR="00DE43AB" w:rsidRPr="005E0945">
        <w:t xml:space="preserve">each </w:t>
      </w:r>
      <w:r w:rsidRPr="005E0945">
        <w:t xml:space="preserve">RN and </w:t>
      </w:r>
      <w:r w:rsidR="00DE43AB" w:rsidRPr="005E0945">
        <w:t xml:space="preserve">its </w:t>
      </w:r>
      <w:r w:rsidRPr="005E0945">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5E0945">
        <w:rPr>
          <w:lang w:eastAsia="zh-CN"/>
        </w:rPr>
        <w:t>, Transport Layer address</w:t>
      </w:r>
      <w:r w:rsidRPr="005E0945">
        <w:t xml:space="preserve"> and GTP TEIDs but leaves other parts of the message unchanged.</w:t>
      </w:r>
    </w:p>
    <w:p w:rsidR="00EE113E" w:rsidRPr="005E0945" w:rsidRDefault="00EE113E" w:rsidP="00E10AA0">
      <w:pPr>
        <w:rPr>
          <w:lang w:eastAsia="zh-CN"/>
        </w:rPr>
      </w:pPr>
      <w:r w:rsidRPr="005E0945">
        <w:t xml:space="preserve">All non-UE-dedicated </w:t>
      </w:r>
      <w:r w:rsidR="00FA3DAF" w:rsidRPr="005E0945">
        <w:t xml:space="preserve">S1-AP </w:t>
      </w:r>
      <w:r w:rsidRPr="005E0945">
        <w:t xml:space="preserve">procedures are </w:t>
      </w:r>
      <w:r w:rsidR="00FA3DAF" w:rsidRPr="005E0945">
        <w:t xml:space="preserve">terminated at the DeNB, and </w:t>
      </w:r>
      <w:r w:rsidRPr="005E0945">
        <w:t>handled locally between the RN and the DeNB, and between the DeNB and the MME</w:t>
      </w:r>
      <w:r w:rsidR="00FA3DAF" w:rsidRPr="005E0945">
        <w:t>(</w:t>
      </w:r>
      <w:r w:rsidRPr="005E0945">
        <w:t>s</w:t>
      </w:r>
      <w:r w:rsidR="00FA3DAF" w:rsidRPr="005E0945">
        <w:t>)</w:t>
      </w:r>
      <w:r w:rsidRPr="005E0945">
        <w:t>.</w:t>
      </w:r>
      <w:r w:rsidR="009F0329" w:rsidRPr="005E0945">
        <w:rPr>
          <w:lang w:eastAsia="zh-CN"/>
        </w:rPr>
        <w:t xml:space="preserve"> </w:t>
      </w:r>
      <w:r w:rsidR="00FA3DAF" w:rsidRPr="005E0945">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5E0945">
        <w:rPr>
          <w:lang w:eastAsia="zh-CN"/>
        </w:rPr>
        <w:t xml:space="preserve">for </w:t>
      </w:r>
      <w:r w:rsidR="00FA3DAF" w:rsidRPr="005E0945">
        <w:rPr>
          <w:lang w:eastAsia="zh-CN"/>
        </w:rPr>
        <w:t xml:space="preserve">the response message(s) from the MME(s) or RN(s) before </w:t>
      </w:r>
      <w:r w:rsidR="00DE43AB" w:rsidRPr="005E0945">
        <w:rPr>
          <w:lang w:eastAsia="zh-CN"/>
        </w:rPr>
        <w:t xml:space="preserve">responding </w:t>
      </w:r>
      <w:r w:rsidR="00FA3DAF" w:rsidRPr="005E0945">
        <w:rPr>
          <w:lang w:eastAsia="zh-CN"/>
        </w:rPr>
        <w:t xml:space="preserve">with the RESET ACKNOWLEDGE message to the originating node. </w:t>
      </w:r>
      <w:r w:rsidR="009F0329" w:rsidRPr="005E0945">
        <w:rPr>
          <w:lang w:eastAsia="zh-CN"/>
        </w:rPr>
        <w:t xml:space="preserve">Upon </w:t>
      </w:r>
      <w:r w:rsidR="009F0329" w:rsidRPr="005E0945">
        <w:t xml:space="preserve">reception of </w:t>
      </w:r>
      <w:r w:rsidR="009F0329" w:rsidRPr="005E0945">
        <w:rPr>
          <w:lang w:eastAsia="zh-CN"/>
        </w:rPr>
        <w:t>a</w:t>
      </w:r>
      <w:r w:rsidR="009F0329" w:rsidRPr="005E0945">
        <w:t xml:space="preserve"> PAGING message, the </w:t>
      </w:r>
      <w:r w:rsidR="009F0329" w:rsidRPr="005E0945">
        <w:rPr>
          <w:lang w:eastAsia="zh-CN"/>
        </w:rPr>
        <w:t>DeNB sends the PAGING message toward the RN(s) which support any tracking area(s) indicated in the List of TAIs. Upon reception of a</w:t>
      </w:r>
      <w:r w:rsidR="009F1A9D" w:rsidRPr="005E0945">
        <w:rPr>
          <w:lang w:eastAsia="zh-CN"/>
        </w:rPr>
        <w:t>n</w:t>
      </w:r>
      <w:r w:rsidR="009F0329" w:rsidRPr="005E0945">
        <w:rPr>
          <w:lang w:eastAsia="zh-CN"/>
        </w:rPr>
        <w:t xml:space="preserve"> S1 MME overload</w:t>
      </w:r>
      <w:r w:rsidR="005C0574" w:rsidRPr="005E0945">
        <w:t xml:space="preserve"> START/STOP</w:t>
      </w:r>
      <w:r w:rsidR="009F0329" w:rsidRPr="005E0945">
        <w:rPr>
          <w:lang w:eastAsia="zh-CN"/>
        </w:rPr>
        <w:t xml:space="preserve"> message, the DeNB sends the MME </w:t>
      </w:r>
      <w:r w:rsidR="007929E5" w:rsidRPr="005E0945">
        <w:rPr>
          <w:lang w:eastAsia="zh-CN"/>
        </w:rPr>
        <w:t>o</w:t>
      </w:r>
      <w:r w:rsidR="009F0329" w:rsidRPr="005E0945">
        <w:rPr>
          <w:lang w:eastAsia="zh-CN"/>
        </w:rPr>
        <w:t>verload</w:t>
      </w:r>
      <w:r w:rsidR="005C0574" w:rsidRPr="005E0945">
        <w:t xml:space="preserve"> START/STOP</w:t>
      </w:r>
      <w:r w:rsidR="009F0329" w:rsidRPr="005E0945">
        <w:rPr>
          <w:lang w:eastAsia="zh-CN"/>
        </w:rPr>
        <w:t xml:space="preserve"> message towards the RN(s), including in the message the identities of the affected CN node.</w:t>
      </w:r>
      <w:r w:rsidR="00EC7A7A" w:rsidRPr="005E0945">
        <w:rPr>
          <w:lang w:eastAsia="zh-CN"/>
        </w:rPr>
        <w:t xml:space="preserve"> </w:t>
      </w:r>
      <w:r w:rsidR="005C0574" w:rsidRPr="005E0945">
        <w:t xml:space="preserve">The </w:t>
      </w:r>
      <w:r w:rsidR="005C0574" w:rsidRPr="005E0945">
        <w:rPr>
          <w:lang w:eastAsia="zh-CN"/>
        </w:rPr>
        <w:t>RN</w:t>
      </w:r>
      <w:r w:rsidR="005C0574" w:rsidRPr="005E0945">
        <w:t xml:space="preserve"> uses this information received from the OVERLOAD START message to identify to which traffic the above defined rejections shall be applied. The </w:t>
      </w:r>
      <w:r w:rsidR="005C0574" w:rsidRPr="005E0945">
        <w:rPr>
          <w:lang w:eastAsia="zh-CN"/>
        </w:rPr>
        <w:t>RN</w:t>
      </w:r>
      <w:r w:rsidR="005C0574" w:rsidRPr="005E0945">
        <w:t xml:space="preserve"> shall apply the defined rejections until reception of an OVERLOAD STOP message applicable to this traffic, or until the </w:t>
      </w:r>
      <w:r w:rsidR="005C0574" w:rsidRPr="005E0945">
        <w:rPr>
          <w:lang w:eastAsia="zh-CN"/>
        </w:rPr>
        <w:t>RN</w:t>
      </w:r>
      <w:r w:rsidR="005C0574" w:rsidRPr="005E0945">
        <w:t xml:space="preserve"> receives a further OVERLOAD START message applicable to the same traffic, in which case it shall replace the ongoing overload action with the newly requested one. </w:t>
      </w:r>
      <w:r w:rsidR="00EC7A7A" w:rsidRPr="005E0945">
        <w:rPr>
          <w:lang w:eastAsia="zh-CN"/>
        </w:rPr>
        <w:t>Upon reception of the GUMMEI from a UE, the RN shall include it in the INITIAL UE MESSAGE message</w:t>
      </w:r>
      <w:r w:rsidR="00403B22" w:rsidRPr="005E0945">
        <w:rPr>
          <w:lang w:eastAsia="zh-CN"/>
        </w:rPr>
        <w:t>; upon reception of the GUMMEI Type from the UE, the RN shall also include it in the message</w:t>
      </w:r>
      <w:r w:rsidR="00EC7A7A" w:rsidRPr="005E0945">
        <w:rPr>
          <w:lang w:eastAsia="zh-CN"/>
        </w:rPr>
        <w:t>.</w:t>
      </w:r>
    </w:p>
    <w:p w:rsidR="00997287" w:rsidRPr="005E0945" w:rsidRDefault="00EE113E" w:rsidP="00E10AA0">
      <w:r w:rsidRPr="005E0945">
        <w:t xml:space="preserve">The X2 control plane protocol stack for supporting </w:t>
      </w:r>
      <w:r w:rsidR="007929E5" w:rsidRPr="005E0945">
        <w:rPr>
          <w:lang w:eastAsia="zh-CN"/>
        </w:rPr>
        <w:t>RNs</w:t>
      </w:r>
      <w:r w:rsidRPr="005E0945">
        <w:t xml:space="preserve"> </w:t>
      </w:r>
      <w:r w:rsidR="00DE43AB" w:rsidRPr="005E0945">
        <w:t xml:space="preserve">is </w:t>
      </w:r>
      <w:r w:rsidRPr="005E0945">
        <w:t xml:space="preserve">shown in </w:t>
      </w:r>
      <w:r w:rsidR="00DE43AB" w:rsidRPr="005E0945">
        <w:t xml:space="preserve">Figure </w:t>
      </w:r>
      <w:r w:rsidRPr="005E0945">
        <w:t xml:space="preserve">4.7.4-2. There is </w:t>
      </w:r>
      <w:r w:rsidR="00DE43AB" w:rsidRPr="005E0945">
        <w:t>a single</w:t>
      </w:r>
      <w:r w:rsidRPr="005E0945">
        <w:t xml:space="preserve"> X2 interface relation between </w:t>
      </w:r>
      <w:r w:rsidR="00DE43AB" w:rsidRPr="005E0945">
        <w:t xml:space="preserve">each </w:t>
      </w:r>
      <w:r w:rsidRPr="005E0945">
        <w:t xml:space="preserve">RN and </w:t>
      </w:r>
      <w:r w:rsidR="00DE43AB" w:rsidRPr="005E0945">
        <w:t>its</w:t>
      </w:r>
      <w:r w:rsidRPr="005E0945">
        <w:t xml:space="preserve"> DeNB</w:t>
      </w:r>
      <w:r w:rsidR="00DE43AB" w:rsidRPr="005E0945">
        <w:t>. In addition, the DeNB may have X2 interface relations to neighbo</w:t>
      </w:r>
      <w:r w:rsidR="00601A86" w:rsidRPr="005E0945">
        <w:t>u</w:t>
      </w:r>
      <w:r w:rsidR="00DE43AB" w:rsidRPr="005E0945">
        <w:t>ring eNBs.</w:t>
      </w:r>
      <w:r w:rsidRPr="005E0945">
        <w:t xml:space="preserve"> The DeNB processes and forwards all X2 messages between the RN and other eNBs for all UE-dedicated procedures. The processing of X2-AP messages includes modifying </w:t>
      </w:r>
      <w:r w:rsidR="00DE43AB" w:rsidRPr="005E0945">
        <w:t>S1/</w:t>
      </w:r>
      <w:r w:rsidRPr="005E0945">
        <w:t>X2-AP UE IDs</w:t>
      </w:r>
      <w:r w:rsidR="00C1397E" w:rsidRPr="005E0945">
        <w:rPr>
          <w:lang w:eastAsia="zh-CN"/>
        </w:rPr>
        <w:t>, Transport Layer address</w:t>
      </w:r>
      <w:r w:rsidRPr="005E0945">
        <w:t xml:space="preserve"> and GTP TEIDs but leaves other parts of the message unchanged.</w:t>
      </w:r>
    </w:p>
    <w:p w:rsidR="00EE113E" w:rsidRPr="005E0945" w:rsidRDefault="00EE113E" w:rsidP="00E10AA0">
      <w:r w:rsidRPr="005E0945">
        <w:lastRenderedPageBreak/>
        <w:t>All non-UE-dedicated</w:t>
      </w:r>
      <w:r w:rsidR="00997287" w:rsidRPr="005E0945">
        <w:rPr>
          <w:lang w:eastAsia="zh-CN"/>
        </w:rPr>
        <w:t xml:space="preserve"> X2-AP</w:t>
      </w:r>
      <w:r w:rsidRPr="005E0945">
        <w:t xml:space="preserve"> procedures are </w:t>
      </w:r>
      <w:r w:rsidR="00997287" w:rsidRPr="005E0945">
        <w:rPr>
          <w:lang w:eastAsia="zh-CN"/>
        </w:rPr>
        <w:t xml:space="preserve">terminated at the DeNB, and </w:t>
      </w:r>
      <w:r w:rsidRPr="005E0945">
        <w:t>handled locally between the RN and the DeNB, and between the DeNB and other eNBs.</w:t>
      </w:r>
      <w:r w:rsidR="008A0C12" w:rsidRPr="005E0945">
        <w:t xml:space="preserve"> </w:t>
      </w:r>
      <w:r w:rsidR="00997287" w:rsidRPr="005E0945">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5E0945" w:rsidRDefault="00EE113E" w:rsidP="00E10AA0">
      <w:pPr>
        <w:rPr>
          <w:lang w:eastAsia="zh-CN"/>
        </w:rPr>
      </w:pPr>
      <w:r w:rsidRPr="005E0945">
        <w:rPr>
          <w:lang w:eastAsia="zh-CN"/>
        </w:rPr>
        <w:t>The S1 and X2 interface signalling packets are mapped to radio bearers over the Un interface.</w:t>
      </w:r>
    </w:p>
    <w:p w:rsidR="00EE113E" w:rsidRPr="005E0945" w:rsidRDefault="00EE113E" w:rsidP="00E10AA0">
      <w:pPr>
        <w:pStyle w:val="TH"/>
        <w:rPr>
          <w:lang w:val="en-GB"/>
        </w:rPr>
      </w:pPr>
      <w:r w:rsidRPr="005E0945">
        <w:rPr>
          <w:lang w:val="en-GB"/>
        </w:rPr>
        <w:object w:dxaOrig="12319" w:dyaOrig="4568">
          <v:shape id="_x0000_i1042" type="#_x0000_t75" style="width:376.5pt;height:139.5pt" o:ole="">
            <v:imagedata r:id="rId42" o:title=""/>
          </v:shape>
          <o:OLEObject Type="Embed" ProgID="Visio.Drawing.11" ShapeID="_x0000_i1042" DrawAspect="Content" ObjectID="_1630709264" r:id="rId43"/>
        </w:object>
      </w:r>
    </w:p>
    <w:p w:rsidR="00EE113E" w:rsidRPr="005E0945" w:rsidRDefault="00EE113E" w:rsidP="00E10AA0">
      <w:pPr>
        <w:pStyle w:val="TF"/>
        <w:rPr>
          <w:lang w:val="en-GB"/>
        </w:rPr>
      </w:pPr>
      <w:r w:rsidRPr="005E0945">
        <w:rPr>
          <w:lang w:val="en-GB"/>
        </w:rPr>
        <w:t>Figure 4.7.4-1: S1 control plane protocol stack for supporting RNs</w:t>
      </w:r>
    </w:p>
    <w:p w:rsidR="00EE113E" w:rsidRPr="005E0945" w:rsidRDefault="00EE113E" w:rsidP="00E10AA0">
      <w:pPr>
        <w:pStyle w:val="TH"/>
        <w:rPr>
          <w:lang w:val="en-GB"/>
        </w:rPr>
      </w:pPr>
      <w:r w:rsidRPr="005E0945">
        <w:rPr>
          <w:lang w:val="en-GB"/>
        </w:rPr>
        <w:object w:dxaOrig="12319" w:dyaOrig="4568">
          <v:shape id="_x0000_i1043" type="#_x0000_t75" style="width:376.5pt;height:139.5pt" o:ole="">
            <v:imagedata r:id="rId44" o:title=""/>
          </v:shape>
          <o:OLEObject Type="Embed" ProgID="Visio.Drawing.11" ShapeID="_x0000_i1043" DrawAspect="Content" ObjectID="_1630709265" r:id="rId45"/>
        </w:object>
      </w:r>
    </w:p>
    <w:p w:rsidR="00EE113E" w:rsidRPr="005E0945" w:rsidRDefault="00EE113E" w:rsidP="00E10AA0">
      <w:pPr>
        <w:pStyle w:val="TF"/>
        <w:rPr>
          <w:lang w:val="en-GB"/>
        </w:rPr>
      </w:pPr>
      <w:r w:rsidRPr="005E0945">
        <w:rPr>
          <w:lang w:val="en-GB"/>
        </w:rPr>
        <w:t>Figure 4.7.4-2: X2 control plane protocol stack for supporting RNs</w:t>
      </w:r>
    </w:p>
    <w:p w:rsidR="00EE113E" w:rsidRPr="005E0945" w:rsidRDefault="00EE113E" w:rsidP="00E10AA0">
      <w:pPr>
        <w:pStyle w:val="Heading3"/>
        <w:rPr>
          <w:kern w:val="2"/>
          <w:lang w:eastAsia="zh-CN"/>
        </w:rPr>
      </w:pPr>
      <w:bookmarkStart w:id="50" w:name="_Toc12641244"/>
      <w:r w:rsidRPr="005E0945">
        <w:rPr>
          <w:kern w:val="2"/>
          <w:lang w:eastAsia="zh-CN"/>
        </w:rPr>
        <w:t>4.7.5</w:t>
      </w:r>
      <w:r w:rsidRPr="005E0945">
        <w:rPr>
          <w:kern w:val="2"/>
          <w:lang w:eastAsia="zh-CN"/>
        </w:rPr>
        <w:tab/>
        <w:t>Radio protocol aspects</w:t>
      </w:r>
      <w:bookmarkEnd w:id="50"/>
    </w:p>
    <w:p w:rsidR="00EE113E" w:rsidRPr="005E0945" w:rsidRDefault="00EE113E" w:rsidP="00E10AA0">
      <w:r w:rsidRPr="005E0945">
        <w:t>The RN connects to the DeNB via the Un interface using the same radio protocols and procedures as a UE connecting to an eNB. The control plane proto</w:t>
      </w:r>
      <w:r w:rsidR="003E1E80" w:rsidRPr="005E0945">
        <w:t>col stack is shown in Figure 4.7</w:t>
      </w:r>
      <w:r w:rsidRPr="005E0945">
        <w:t>.5-1 and the user plane proto</w:t>
      </w:r>
      <w:r w:rsidR="003E1E80" w:rsidRPr="005E0945">
        <w:t>col stack is shown in Figure 4.7.</w:t>
      </w:r>
      <w:r w:rsidRPr="005E0945">
        <w:t>5-2.</w:t>
      </w:r>
    </w:p>
    <w:p w:rsidR="00EE113E" w:rsidRPr="005E0945" w:rsidRDefault="00EE113E" w:rsidP="00E10AA0">
      <w:r w:rsidRPr="005E0945">
        <w:t>The following relay-specific functionalit</w:t>
      </w:r>
      <w:r w:rsidR="007929E5" w:rsidRPr="005E0945">
        <w:t>ies are</w:t>
      </w:r>
      <w:r w:rsidR="00601A86" w:rsidRPr="005E0945">
        <w:t xml:space="preserve"> </w:t>
      </w:r>
      <w:r w:rsidRPr="005E0945">
        <w:t>supported:</w:t>
      </w:r>
    </w:p>
    <w:p w:rsidR="00EE113E" w:rsidRPr="005E0945" w:rsidRDefault="00C512D0" w:rsidP="00E10AA0">
      <w:pPr>
        <w:pStyle w:val="B1"/>
      </w:pPr>
      <w:r w:rsidRPr="005E0945">
        <w:t>-</w:t>
      </w:r>
      <w:r w:rsidR="00C717AD" w:rsidRPr="005E0945">
        <w:tab/>
        <w:t>t</w:t>
      </w:r>
      <w:r w:rsidR="00EE113E" w:rsidRPr="005E0945">
        <w:t xml:space="preserve">he RRC layer of the Un interface has functionality to configure and reconfigure </w:t>
      </w:r>
      <w:r w:rsidRPr="005E0945">
        <w:t xml:space="preserve">an RN </w:t>
      </w:r>
      <w:r w:rsidR="00EE113E" w:rsidRPr="005E0945">
        <w:t xml:space="preserve">subframe configuration </w:t>
      </w:r>
      <w:r w:rsidRPr="005E0945">
        <w:t xml:space="preserve">through the RN reconfiguration procedure </w:t>
      </w:r>
      <w:r w:rsidR="00EE113E" w:rsidRPr="005E0945">
        <w:t>(e.g. DL subframe configuration</w:t>
      </w:r>
      <w:r w:rsidR="00A7612F" w:rsidRPr="005E0945">
        <w:t xml:space="preserve"> and </w:t>
      </w:r>
      <w:r w:rsidRPr="005E0945">
        <w:t xml:space="preserve">an </w:t>
      </w:r>
      <w:r w:rsidR="00A7612F" w:rsidRPr="005E0945">
        <w:t>RN-specific control channel</w:t>
      </w:r>
      <w:r w:rsidR="00EE113E" w:rsidRPr="005E0945">
        <w:t>) for transmissions between an RN and a DeNB</w:t>
      </w:r>
      <w:r w:rsidR="00C717AD" w:rsidRPr="005E0945">
        <w:t>.</w:t>
      </w:r>
      <w:r w:rsidR="00601146" w:rsidRPr="005E0945">
        <w:t xml:space="preserve"> </w:t>
      </w:r>
      <w:r w:rsidR="00C717AD" w:rsidRPr="005E0945">
        <w:t>T</w:t>
      </w:r>
      <w:r w:rsidR="00601146" w:rsidRPr="005E0945">
        <w:t xml:space="preserve">he RN </w:t>
      </w:r>
      <w:r w:rsidR="00C717AD" w:rsidRPr="005E0945">
        <w:t>may request such a configuration from the DeNB during the RRC connection establishment, and the DeNB</w:t>
      </w:r>
      <w:r w:rsidR="00601146" w:rsidRPr="005E0945">
        <w:t xml:space="preserve"> may initiate the RRC signalling for such configuration. </w:t>
      </w:r>
      <w:r w:rsidR="00EE113E" w:rsidRPr="005E0945">
        <w:t>The RN applies the configuration immediately upon reception</w:t>
      </w:r>
      <w:r w:rsidR="0030377E" w:rsidRPr="005E0945">
        <w:t>;</w:t>
      </w:r>
    </w:p>
    <w:p w:rsidR="00C512D0" w:rsidRPr="005E0945" w:rsidRDefault="00C512D0" w:rsidP="00E10AA0">
      <w:pPr>
        <w:pStyle w:val="NO"/>
      </w:pPr>
      <w:r w:rsidRPr="005E0945">
        <w:t>NOTE:</w:t>
      </w:r>
      <w:r w:rsidRPr="005E0945">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5E0945" w:rsidRDefault="007929E5" w:rsidP="00E10AA0">
      <w:pPr>
        <w:pStyle w:val="B1"/>
      </w:pPr>
      <w:r w:rsidRPr="005E0945">
        <w:t>-</w:t>
      </w:r>
      <w:r w:rsidR="00F77BEE" w:rsidRPr="005E0945">
        <w:tab/>
        <w:t>t</w:t>
      </w:r>
      <w:r w:rsidR="00EE113E" w:rsidRPr="005E0945">
        <w:t xml:space="preserve">he RRC layer of the Un interface has functionality to send updated system information in a dedicated message to </w:t>
      </w:r>
      <w:r w:rsidR="00F77BEE" w:rsidRPr="005E0945">
        <w:t>an RN with an RN subframe configuration</w:t>
      </w:r>
      <w:r w:rsidR="00EE113E" w:rsidRPr="005E0945">
        <w:t>. The RN applies the received system information immediately</w:t>
      </w:r>
      <w:r w:rsidR="00F77BEE" w:rsidRPr="005E0945">
        <w:t>;</w:t>
      </w:r>
    </w:p>
    <w:p w:rsidR="00EE113E" w:rsidRPr="005E0945" w:rsidRDefault="00F77BEE" w:rsidP="00E10AA0">
      <w:pPr>
        <w:pStyle w:val="B1"/>
      </w:pPr>
      <w:r w:rsidRPr="005E0945">
        <w:lastRenderedPageBreak/>
        <w:t>-</w:t>
      </w:r>
      <w:r w:rsidRPr="005E0945">
        <w:tab/>
        <w:t>the PDCP layer of the Un interface has functionality to provide integrity protection for the user plane. The integrity protection is configured per DRB.</w:t>
      </w:r>
    </w:p>
    <w:p w:rsidR="00A7612F" w:rsidRPr="005E0945" w:rsidRDefault="00A7612F" w:rsidP="00E10AA0">
      <w:r w:rsidRPr="005E0945">
        <w:t xml:space="preserve">To support PWS towards UEs, the RN receives the relevant information over S1. The RN </w:t>
      </w:r>
      <w:r w:rsidR="00F77BEE" w:rsidRPr="005E0945">
        <w:t>should</w:t>
      </w:r>
      <w:r w:rsidRPr="005E0945">
        <w:t xml:space="preserve"> hence ignore DeNB system information relating to PWS.</w:t>
      </w:r>
    </w:p>
    <w:p w:rsidR="00EE113E" w:rsidRPr="005E0945" w:rsidRDefault="00EE113E" w:rsidP="00E10AA0">
      <w:pPr>
        <w:pStyle w:val="TH"/>
        <w:rPr>
          <w:kern w:val="2"/>
          <w:lang w:val="en-GB" w:eastAsia="zh-CN"/>
        </w:rPr>
      </w:pPr>
      <w:r w:rsidRPr="005E0945">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30709266" r:id="rId47"/>
        </w:object>
      </w:r>
    </w:p>
    <w:p w:rsidR="00EE113E" w:rsidRPr="005E0945" w:rsidRDefault="00EE113E" w:rsidP="00E10AA0">
      <w:pPr>
        <w:pStyle w:val="TF"/>
        <w:rPr>
          <w:lang w:val="en-GB"/>
        </w:rPr>
      </w:pPr>
      <w:r w:rsidRPr="005E0945">
        <w:rPr>
          <w:lang w:val="en-GB"/>
        </w:rPr>
        <w:t>Figure 4.7.5-1: Radio control plane protocol stack for supporting RNs</w:t>
      </w:r>
    </w:p>
    <w:p w:rsidR="00EE113E" w:rsidRPr="005E0945" w:rsidRDefault="00EE113E" w:rsidP="00E10AA0">
      <w:pPr>
        <w:pStyle w:val="TH"/>
        <w:rPr>
          <w:lang w:val="en-GB"/>
        </w:rPr>
      </w:pPr>
      <w:r w:rsidRPr="005E0945">
        <w:rPr>
          <w:lang w:val="en-GB"/>
        </w:rPr>
        <w:object w:dxaOrig="3598" w:dyaOrig="2492">
          <v:shape id="_x0000_i1045" type="#_x0000_t75" style="width:180pt;height:124.5pt" o:ole="">
            <v:imagedata r:id="rId48" o:title=""/>
          </v:shape>
          <o:OLEObject Type="Embed" ProgID="Visio.Drawing.11" ShapeID="_x0000_i1045" DrawAspect="Content" ObjectID="_1630709267" r:id="rId49"/>
        </w:object>
      </w:r>
    </w:p>
    <w:p w:rsidR="00EE113E" w:rsidRPr="005E0945" w:rsidRDefault="00EE113E" w:rsidP="00E10AA0">
      <w:pPr>
        <w:pStyle w:val="TF"/>
        <w:rPr>
          <w:lang w:val="en-GB"/>
        </w:rPr>
      </w:pPr>
      <w:r w:rsidRPr="005E0945">
        <w:rPr>
          <w:lang w:val="en-GB"/>
        </w:rPr>
        <w:t xml:space="preserve">Figure 4.7.5-2: </w:t>
      </w:r>
      <w:r w:rsidR="007929E5" w:rsidRPr="005E0945">
        <w:rPr>
          <w:lang w:val="en-GB" w:eastAsia="zh-CN"/>
        </w:rPr>
        <w:t>Radio u</w:t>
      </w:r>
      <w:r w:rsidRPr="005E0945">
        <w:rPr>
          <w:lang w:val="en-GB"/>
        </w:rPr>
        <w:t>ser plane protocol stack for supporting RNs</w:t>
      </w:r>
    </w:p>
    <w:p w:rsidR="00EE113E" w:rsidRPr="005E0945" w:rsidRDefault="00EE113E" w:rsidP="00E10AA0">
      <w:pPr>
        <w:pStyle w:val="Heading3"/>
        <w:rPr>
          <w:kern w:val="2"/>
          <w:lang w:eastAsia="zh-CN"/>
        </w:rPr>
      </w:pPr>
      <w:bookmarkStart w:id="51" w:name="_Toc12641245"/>
      <w:r w:rsidRPr="005E0945">
        <w:rPr>
          <w:kern w:val="2"/>
          <w:lang w:eastAsia="zh-CN"/>
        </w:rPr>
        <w:t>4.7.6</w:t>
      </w:r>
      <w:r w:rsidRPr="005E0945">
        <w:rPr>
          <w:kern w:val="2"/>
          <w:lang w:eastAsia="zh-CN"/>
        </w:rPr>
        <w:tab/>
        <w:t>Signal</w:t>
      </w:r>
      <w:r w:rsidR="001E07FF" w:rsidRPr="005E0945">
        <w:rPr>
          <w:kern w:val="2"/>
          <w:lang w:eastAsia="zh-CN"/>
        </w:rPr>
        <w:t>l</w:t>
      </w:r>
      <w:r w:rsidRPr="005E0945">
        <w:rPr>
          <w:kern w:val="2"/>
          <w:lang w:eastAsia="zh-CN"/>
        </w:rPr>
        <w:t>ing procedures</w:t>
      </w:r>
      <w:bookmarkEnd w:id="51"/>
    </w:p>
    <w:p w:rsidR="00EE113E" w:rsidRPr="005E0945" w:rsidRDefault="00EE113E" w:rsidP="00E10AA0">
      <w:pPr>
        <w:pStyle w:val="Heading4"/>
        <w:ind w:left="1134" w:hanging="1134"/>
        <w:rPr>
          <w:kern w:val="2"/>
          <w:lang w:eastAsia="zh-CN"/>
        </w:rPr>
      </w:pPr>
      <w:bookmarkStart w:id="52" w:name="_Toc12641246"/>
      <w:r w:rsidRPr="005E0945">
        <w:rPr>
          <w:kern w:val="2"/>
          <w:lang w:eastAsia="zh-CN"/>
        </w:rPr>
        <w:t>4.7.6.1</w:t>
      </w:r>
      <w:r w:rsidRPr="005E0945">
        <w:rPr>
          <w:kern w:val="2"/>
          <w:lang w:eastAsia="zh-CN"/>
        </w:rPr>
        <w:tab/>
        <w:t>RN attach procedure</w:t>
      </w:r>
      <w:bookmarkEnd w:id="52"/>
    </w:p>
    <w:p w:rsidR="00DE372C" w:rsidRPr="005E0945" w:rsidRDefault="00EE113E" w:rsidP="00E10AA0">
      <w:r w:rsidRPr="005E0945">
        <w:t xml:space="preserve">Figure 4.7.6.1-1 shows a simplified version of the attach procedure for the RN. The procedure is the same as the normal UE attach procedure </w:t>
      </w:r>
      <w:r w:rsidR="002D1349" w:rsidRPr="005E0945">
        <w:t xml:space="preserve">TS 23.401 </w:t>
      </w:r>
      <w:r w:rsidRPr="005E0945">
        <w:t>[17] with the exception that</w:t>
      </w:r>
      <w:r w:rsidR="00BE3AE5" w:rsidRPr="005E0945">
        <w:t>:</w:t>
      </w:r>
    </w:p>
    <w:p w:rsidR="00DE372C" w:rsidRPr="005E0945" w:rsidRDefault="00DE372C" w:rsidP="00E10AA0">
      <w:pPr>
        <w:pStyle w:val="B1"/>
        <w:rPr>
          <w:lang w:eastAsia="zh-CN"/>
        </w:rPr>
      </w:pPr>
      <w:r w:rsidRPr="005E0945">
        <w:rPr>
          <w:lang w:eastAsia="zh-CN"/>
        </w:rPr>
        <w:t>-</w:t>
      </w:r>
      <w:r w:rsidRPr="005E0945">
        <w:rPr>
          <w:lang w:eastAsia="zh-CN"/>
        </w:rPr>
        <w:tab/>
        <w:t>The DeNB has been made aware of which MME</w:t>
      </w:r>
      <w:r w:rsidR="00014E8A" w:rsidRPr="005E0945">
        <w:rPr>
          <w:lang w:eastAsia="zh-CN"/>
        </w:rPr>
        <w:t>s</w:t>
      </w:r>
      <w:r w:rsidRPr="005E0945">
        <w:rPr>
          <w:lang w:eastAsia="zh-CN"/>
        </w:rPr>
        <w:t xml:space="preserve"> support RN functionality via the S1 Setup Response message earlier received from the MMEs;</w:t>
      </w:r>
    </w:p>
    <w:p w:rsidR="00DE372C" w:rsidRPr="005E0945" w:rsidRDefault="00DE372C" w:rsidP="00E10AA0">
      <w:pPr>
        <w:pStyle w:val="B1"/>
        <w:rPr>
          <w:lang w:eastAsia="zh-CN"/>
        </w:rPr>
      </w:pPr>
      <w:r w:rsidRPr="005E0945">
        <w:rPr>
          <w:lang w:eastAsia="zh-CN"/>
        </w:rPr>
        <w:t>-</w:t>
      </w:r>
      <w:r w:rsidRPr="005E0945">
        <w:rPr>
          <w:lang w:eastAsia="zh-CN"/>
        </w:rPr>
        <w:tab/>
        <w:t xml:space="preserve">The RN sends </w:t>
      </w:r>
      <w:r w:rsidR="00CF67DB" w:rsidRPr="005E0945">
        <w:rPr>
          <w:lang w:eastAsia="zh-CN"/>
        </w:rPr>
        <w:t xml:space="preserve">an </w:t>
      </w:r>
      <w:r w:rsidRPr="005E0945">
        <w:rPr>
          <w:lang w:eastAsia="zh-CN"/>
        </w:rPr>
        <w:t xml:space="preserve">RN indication to </w:t>
      </w:r>
      <w:r w:rsidR="00CF67DB" w:rsidRPr="005E0945">
        <w:rPr>
          <w:lang w:eastAsia="zh-CN"/>
        </w:rPr>
        <w:t xml:space="preserve">the </w:t>
      </w:r>
      <w:r w:rsidRPr="005E0945">
        <w:rPr>
          <w:lang w:eastAsia="zh-CN"/>
        </w:rPr>
        <w:t>DeNB</w:t>
      </w:r>
      <w:r w:rsidR="00406FC9" w:rsidRPr="005E0945">
        <w:rPr>
          <w:lang w:eastAsia="zh-CN"/>
        </w:rPr>
        <w:t xml:space="preserve"> during RRC connection</w:t>
      </w:r>
      <w:r w:rsidR="00ED6BD1" w:rsidRPr="005E0945">
        <w:rPr>
          <w:lang w:eastAsia="zh-CN"/>
        </w:rPr>
        <w:t xml:space="preserve"> establishment</w:t>
      </w:r>
      <w:r w:rsidRPr="005E0945">
        <w:rPr>
          <w:lang w:eastAsia="zh-CN"/>
        </w:rPr>
        <w:t>;</w:t>
      </w:r>
    </w:p>
    <w:p w:rsidR="00DE372C" w:rsidRPr="005E0945" w:rsidRDefault="00DE372C" w:rsidP="00E10AA0">
      <w:pPr>
        <w:pStyle w:val="B1"/>
        <w:rPr>
          <w:lang w:eastAsia="zh-CN"/>
        </w:rPr>
      </w:pPr>
      <w:r w:rsidRPr="005E0945">
        <w:rPr>
          <w:lang w:eastAsia="zh-CN"/>
        </w:rPr>
        <w:t>-</w:t>
      </w:r>
      <w:r w:rsidRPr="005E0945">
        <w:rPr>
          <w:lang w:eastAsia="zh-CN"/>
        </w:rPr>
        <w:tab/>
        <w:t xml:space="preserve">After receiving </w:t>
      </w:r>
      <w:r w:rsidR="00CF67DB" w:rsidRPr="005E0945">
        <w:rPr>
          <w:lang w:eastAsia="zh-CN"/>
        </w:rPr>
        <w:t xml:space="preserve">the </w:t>
      </w:r>
      <w:r w:rsidRPr="005E0945">
        <w:rPr>
          <w:lang w:eastAsia="zh-CN"/>
        </w:rPr>
        <w:t xml:space="preserve">RN indication from </w:t>
      </w:r>
      <w:r w:rsidR="00BF016C" w:rsidRPr="005E0945">
        <w:rPr>
          <w:lang w:eastAsia="zh-CN"/>
        </w:rPr>
        <w:t xml:space="preserve">the </w:t>
      </w:r>
      <w:r w:rsidRPr="005E0945">
        <w:rPr>
          <w:lang w:eastAsia="zh-CN"/>
        </w:rPr>
        <w:t xml:space="preserve">RN, the DeNB sends </w:t>
      </w:r>
      <w:r w:rsidR="00BF016C" w:rsidRPr="005E0945">
        <w:rPr>
          <w:lang w:eastAsia="zh-CN"/>
        </w:rPr>
        <w:t xml:space="preserve">the </w:t>
      </w:r>
      <w:r w:rsidRPr="005E0945">
        <w:rPr>
          <w:lang w:eastAsia="zh-CN"/>
        </w:rPr>
        <w:t>RN indicator and the IP address of the S</w:t>
      </w:r>
      <w:r w:rsidR="002B0900" w:rsidRPr="005E0945">
        <w:rPr>
          <w:lang w:eastAsia="zh-CN"/>
        </w:rPr>
        <w:noBreakHyphen/>
      </w:r>
      <w:r w:rsidRPr="005E0945">
        <w:rPr>
          <w:lang w:eastAsia="zh-CN"/>
        </w:rPr>
        <w:t>GW/P-GW function embedded in the DeNB</w:t>
      </w:r>
      <w:r w:rsidR="00DE43AB" w:rsidRPr="005E0945">
        <w:rPr>
          <w:lang w:eastAsia="zh-CN"/>
        </w:rPr>
        <w:t>, within the Initial UE Message,</w:t>
      </w:r>
      <w:r w:rsidRPr="005E0945">
        <w:rPr>
          <w:lang w:eastAsia="zh-CN"/>
        </w:rPr>
        <w:t xml:space="preserve"> to an MME supporting RN functionality;</w:t>
      </w:r>
    </w:p>
    <w:p w:rsidR="00DE372C" w:rsidRPr="005E0945" w:rsidRDefault="00DE372C" w:rsidP="00E10AA0">
      <w:pPr>
        <w:pStyle w:val="B1"/>
        <w:rPr>
          <w:lang w:eastAsia="zh-CN"/>
        </w:rPr>
      </w:pPr>
      <w:r w:rsidRPr="005E0945">
        <w:rPr>
          <w:lang w:eastAsia="zh-CN"/>
        </w:rPr>
        <w:t>-</w:t>
      </w:r>
      <w:r w:rsidRPr="005E0945">
        <w:rPr>
          <w:lang w:eastAsia="zh-CN"/>
        </w:rPr>
        <w:tab/>
        <w:t>MME select</w:t>
      </w:r>
      <w:r w:rsidR="0086163D" w:rsidRPr="005E0945">
        <w:rPr>
          <w:lang w:eastAsia="zh-CN"/>
        </w:rPr>
        <w:t>s</w:t>
      </w:r>
      <w:r w:rsidRPr="005E0945">
        <w:rPr>
          <w:lang w:eastAsia="zh-CN"/>
        </w:rPr>
        <w:t xml:space="preserve"> S-GW/P-GW for the RN based on the IP address included in the Initial UE Message;</w:t>
      </w:r>
    </w:p>
    <w:p w:rsidR="00DE372C" w:rsidRPr="005E0945" w:rsidRDefault="00DE372C" w:rsidP="00E10AA0">
      <w:pPr>
        <w:pStyle w:val="B1"/>
      </w:pPr>
      <w:r w:rsidRPr="005E0945">
        <w:t>-</w:t>
      </w:r>
      <w:r w:rsidRPr="005E0945">
        <w:tab/>
      </w:r>
      <w:r w:rsidR="00EE113E" w:rsidRPr="005E0945">
        <w:t xml:space="preserve">During the attach procedure, the EPC </w:t>
      </w:r>
      <w:r w:rsidR="00FB329B" w:rsidRPr="005E0945">
        <w:t>checks if the RN is authorised for relay operation</w:t>
      </w:r>
      <w:r w:rsidRPr="005E0945">
        <w:t xml:space="preserve">; only if </w:t>
      </w:r>
      <w:r w:rsidR="00FB329B" w:rsidRPr="005E0945">
        <w:t xml:space="preserve">the RN is authorised, the EPC </w:t>
      </w:r>
      <w:r w:rsidRPr="005E0945">
        <w:t>accept</w:t>
      </w:r>
      <w:r w:rsidR="0086163D" w:rsidRPr="005E0945">
        <w:t>s</w:t>
      </w:r>
      <w:r w:rsidRPr="005E0945">
        <w:t xml:space="preserve"> the </w:t>
      </w:r>
      <w:r w:rsidR="007929E5" w:rsidRPr="005E0945">
        <w:t>a</w:t>
      </w:r>
      <w:r w:rsidRPr="005E0945">
        <w:t>ttach and set</w:t>
      </w:r>
      <w:r w:rsidR="007929E5" w:rsidRPr="005E0945">
        <w:t>s</w:t>
      </w:r>
      <w:r w:rsidRPr="005E0945">
        <w:t xml:space="preserve"> up a context with the DeNB</w:t>
      </w:r>
      <w:r w:rsidR="00FB329B" w:rsidRPr="005E0945">
        <w:t xml:space="preserve">; otherwise the EPC rejects the </w:t>
      </w:r>
      <w:r w:rsidR="000B4B7E" w:rsidRPr="005E0945">
        <w:t>a</w:t>
      </w:r>
      <w:r w:rsidR="00FB329B" w:rsidRPr="005E0945">
        <w:t>ttach</w:t>
      </w:r>
      <w:r w:rsidR="00EE113E" w:rsidRPr="005E0945">
        <w:t>.</w:t>
      </w:r>
    </w:p>
    <w:p w:rsidR="00EE113E" w:rsidRPr="005E0945" w:rsidRDefault="00EE113E" w:rsidP="00E10AA0">
      <w:r w:rsidRPr="005E0945">
        <w:t>The RN is preconfigured with information about which cells (DeNBs) it is allowed to access.</w:t>
      </w:r>
    </w:p>
    <w:p w:rsidR="00EE113E" w:rsidRPr="005E0945" w:rsidRDefault="00EE113E" w:rsidP="00E10AA0">
      <w:pPr>
        <w:pStyle w:val="TH"/>
        <w:rPr>
          <w:kern w:val="2"/>
          <w:lang w:val="en-GB" w:eastAsia="zh-CN"/>
        </w:rPr>
      </w:pPr>
      <w:r w:rsidRPr="005E0945">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30709268" r:id="rId51"/>
        </w:object>
      </w:r>
    </w:p>
    <w:p w:rsidR="00EE113E" w:rsidRPr="005E0945" w:rsidRDefault="00EE113E" w:rsidP="00E10AA0">
      <w:pPr>
        <w:pStyle w:val="TF"/>
        <w:rPr>
          <w:lang w:val="en-GB"/>
        </w:rPr>
      </w:pPr>
      <w:r w:rsidRPr="005E0945">
        <w:rPr>
          <w:lang w:val="en-GB"/>
        </w:rPr>
        <w:t>Figure 4.7.6.1-1: RN attach procedure</w:t>
      </w:r>
    </w:p>
    <w:p w:rsidR="00EE113E" w:rsidRPr="005E0945" w:rsidRDefault="00EE113E" w:rsidP="00E10AA0">
      <w:pPr>
        <w:pStyle w:val="Heading4"/>
        <w:ind w:left="1134" w:hanging="1134"/>
        <w:rPr>
          <w:kern w:val="2"/>
          <w:lang w:eastAsia="zh-CN"/>
        </w:rPr>
      </w:pPr>
      <w:bookmarkStart w:id="53" w:name="_Toc12641247"/>
      <w:r w:rsidRPr="005E0945">
        <w:rPr>
          <w:kern w:val="2"/>
          <w:lang w:eastAsia="zh-CN"/>
        </w:rPr>
        <w:t>4.7.6.2</w:t>
      </w:r>
      <w:r w:rsidRPr="005E0945">
        <w:rPr>
          <w:kern w:val="2"/>
          <w:lang w:eastAsia="zh-CN"/>
        </w:rPr>
        <w:tab/>
        <w:t>E-RAB activation/modification</w:t>
      </w:r>
      <w:bookmarkEnd w:id="53"/>
    </w:p>
    <w:p w:rsidR="00EE113E" w:rsidRPr="005E0945" w:rsidRDefault="00EE113E" w:rsidP="00E10AA0">
      <w:r w:rsidRPr="005E0945">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5E0945">
        <w:t xml:space="preserve">TS 23.401 </w:t>
      </w:r>
      <w:r w:rsidRPr="005E0945">
        <w:t>[17] with the exception that the S-GW/P</w:t>
      </w:r>
      <w:r w:rsidRPr="005E0945">
        <w:noBreakHyphen/>
        <w:t>GW functionality (steps 1 and 6) is performed by the DeNB.</w:t>
      </w:r>
    </w:p>
    <w:p w:rsidR="00EE113E" w:rsidRPr="005E0945" w:rsidRDefault="00EE113E" w:rsidP="00E10AA0">
      <w:pPr>
        <w:pStyle w:val="TH"/>
        <w:rPr>
          <w:kern w:val="2"/>
          <w:lang w:val="en-GB" w:eastAsia="zh-CN"/>
        </w:rPr>
      </w:pPr>
      <w:r w:rsidRPr="005E0945">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30709269" r:id="rId53"/>
        </w:object>
      </w:r>
    </w:p>
    <w:p w:rsidR="00EE113E" w:rsidRPr="005E0945" w:rsidRDefault="00EE113E" w:rsidP="00E10AA0">
      <w:pPr>
        <w:pStyle w:val="TF"/>
        <w:rPr>
          <w:lang w:val="en-GB"/>
        </w:rPr>
      </w:pPr>
      <w:r w:rsidRPr="005E0945">
        <w:rPr>
          <w:lang w:val="en-GB"/>
        </w:rPr>
        <w:t>Figure 4.7.6.2-1: DeNB-initiated bearer activation/modification procedure</w:t>
      </w:r>
    </w:p>
    <w:p w:rsidR="00522AFE" w:rsidRPr="005E0945" w:rsidRDefault="00522AFE" w:rsidP="00E10AA0">
      <w:pPr>
        <w:pStyle w:val="Heading4"/>
        <w:ind w:left="1134" w:hanging="1134"/>
        <w:rPr>
          <w:kern w:val="2"/>
          <w:lang w:eastAsia="zh-CN"/>
        </w:rPr>
      </w:pPr>
      <w:bookmarkStart w:id="54" w:name="_Toc12641248"/>
      <w:r w:rsidRPr="005E0945">
        <w:rPr>
          <w:kern w:val="2"/>
          <w:lang w:eastAsia="zh-CN"/>
        </w:rPr>
        <w:t>4.7.6.3</w:t>
      </w:r>
      <w:r w:rsidRPr="005E0945">
        <w:rPr>
          <w:kern w:val="2"/>
          <w:lang w:eastAsia="zh-CN"/>
        </w:rPr>
        <w:tab/>
        <w:t>RN startup procedure</w:t>
      </w:r>
      <w:bookmarkEnd w:id="54"/>
    </w:p>
    <w:p w:rsidR="00522AFE" w:rsidRPr="005E0945" w:rsidRDefault="00522AFE" w:rsidP="00E10AA0">
      <w:pPr>
        <w:rPr>
          <w:lang w:eastAsia="ko-KR"/>
        </w:rPr>
      </w:pPr>
      <w:r w:rsidRPr="005E0945">
        <w:t xml:space="preserve">Figure 4.7.6.3-1 shows a simplified version of the startup procedure for the RN. The procedure is based on the normal UE attach procedure </w:t>
      </w:r>
      <w:r w:rsidR="002D1349" w:rsidRPr="005E0945">
        <w:t xml:space="preserve">TS 23.401 </w:t>
      </w:r>
      <w:r w:rsidRPr="005E0945">
        <w:t>[17] and it consists of the following two phases:</w:t>
      </w:r>
    </w:p>
    <w:p w:rsidR="00522AFE" w:rsidRPr="005E0945" w:rsidRDefault="009A12E4" w:rsidP="00E10AA0">
      <w:pPr>
        <w:pStyle w:val="B1"/>
      </w:pPr>
      <w:r w:rsidRPr="005E0945">
        <w:rPr>
          <w:lang w:eastAsia="ko-KR"/>
        </w:rPr>
        <w:t>I.</w:t>
      </w:r>
      <w:r w:rsidRPr="005E0945">
        <w:rPr>
          <w:lang w:eastAsia="ko-KR"/>
        </w:rPr>
        <w:tab/>
      </w:r>
      <w:r w:rsidR="00522AFE" w:rsidRPr="005E0945">
        <w:rPr>
          <w:lang w:eastAsia="ko-KR"/>
        </w:rPr>
        <w:t>Phase I: Attach for RN preconfiguration.</w:t>
      </w:r>
      <w:r w:rsidR="00522AFE" w:rsidRPr="005E0945">
        <w:rPr>
          <w:rFonts w:eastAsia="Malgun Gothic"/>
          <w:lang w:eastAsia="ko-KR"/>
        </w:rPr>
        <w:br/>
      </w:r>
      <w:r w:rsidR="00522AFE" w:rsidRPr="005E0945">
        <w:t xml:space="preserve">The </w:t>
      </w:r>
      <w:r w:rsidR="007929E5" w:rsidRPr="005E0945">
        <w:t>RN</w:t>
      </w:r>
      <w:r w:rsidR="00522AFE" w:rsidRPr="005E0945">
        <w:t xml:space="preserve"> attaches to the E-UTRAN/EPC as </w:t>
      </w:r>
      <w:r w:rsidR="007929E5" w:rsidRPr="005E0945">
        <w:t xml:space="preserve">a </w:t>
      </w:r>
      <w:r w:rsidR="00522AFE" w:rsidRPr="005E0945">
        <w:t xml:space="preserve">UE at power-up and retrieves </w:t>
      </w:r>
      <w:r w:rsidR="00522AFE" w:rsidRPr="005E0945">
        <w:rPr>
          <w:lang w:eastAsia="ko-KR"/>
        </w:rPr>
        <w:t xml:space="preserve">initial </w:t>
      </w:r>
      <w:r w:rsidR="00522AFE" w:rsidRPr="005E0945">
        <w:t xml:space="preserve">configuration parameters, </w:t>
      </w:r>
      <w:r w:rsidR="00014E8A" w:rsidRPr="005E0945">
        <w:t>including the</w:t>
      </w:r>
      <w:r w:rsidR="00522AFE" w:rsidRPr="005E0945">
        <w:t xml:space="preserve"> list of DeNB cells, from </w:t>
      </w:r>
      <w:r w:rsidR="00522AFE" w:rsidRPr="005E0945">
        <w:rPr>
          <w:lang w:eastAsia="ko-KR"/>
        </w:rPr>
        <w:t xml:space="preserve">RN </w:t>
      </w:r>
      <w:r w:rsidR="00522AFE" w:rsidRPr="005E0945">
        <w:t>O</w:t>
      </w:r>
      <w:r w:rsidR="00522AFE" w:rsidRPr="005E0945">
        <w:rPr>
          <w:rFonts w:eastAsia="Malgun Gothic"/>
          <w:lang w:eastAsia="ko-KR"/>
        </w:rPr>
        <w:t>A</w:t>
      </w:r>
      <w:r w:rsidR="00522AFE" w:rsidRPr="005E0945">
        <w:t xml:space="preserve">M. After this operation is complete, the </w:t>
      </w:r>
      <w:r w:rsidR="007929E5" w:rsidRPr="005E0945">
        <w:t>RN</w:t>
      </w:r>
      <w:r w:rsidR="00522AFE" w:rsidRPr="005E0945">
        <w:t xml:space="preserve"> detaches from the network</w:t>
      </w:r>
      <w:r w:rsidR="00522AFE" w:rsidRPr="005E0945">
        <w:rPr>
          <w:lang w:eastAsia="ko-KR"/>
        </w:rPr>
        <w:t xml:space="preserve"> as a UE and triggers Phase II</w:t>
      </w:r>
      <w:r w:rsidR="00522AFE" w:rsidRPr="005E0945">
        <w:t>.</w:t>
      </w:r>
      <w:r w:rsidR="00793653" w:rsidRPr="005E0945">
        <w:t xml:space="preserve"> The MME performs the S-GW and P-GW selection for the RN as a normal UE.</w:t>
      </w:r>
    </w:p>
    <w:p w:rsidR="00522AFE" w:rsidRPr="005E0945" w:rsidRDefault="009A12E4" w:rsidP="00E10AA0">
      <w:pPr>
        <w:pStyle w:val="B1"/>
      </w:pPr>
      <w:r w:rsidRPr="005E0945">
        <w:rPr>
          <w:lang w:eastAsia="ko-KR"/>
        </w:rPr>
        <w:t>II.</w:t>
      </w:r>
      <w:r w:rsidRPr="005E0945">
        <w:rPr>
          <w:lang w:eastAsia="ko-KR"/>
        </w:rPr>
        <w:tab/>
      </w:r>
      <w:r w:rsidR="00522AFE" w:rsidRPr="005E0945">
        <w:rPr>
          <w:lang w:eastAsia="ko-KR"/>
        </w:rPr>
        <w:t>Phase II: Attach for RN operation</w:t>
      </w:r>
      <w:r w:rsidR="00522AFE" w:rsidRPr="005E0945">
        <w:rPr>
          <w:rFonts w:eastAsia="Malgun Gothic"/>
          <w:lang w:eastAsia="ko-KR"/>
        </w:rPr>
        <w:t>.</w:t>
      </w:r>
      <w:r w:rsidR="00522AFE" w:rsidRPr="005E0945">
        <w:rPr>
          <w:lang w:eastAsia="ko-KR"/>
        </w:rPr>
        <w:br/>
      </w:r>
      <w:r w:rsidR="00522AFE" w:rsidRPr="005E0945">
        <w:t xml:space="preserve">The </w:t>
      </w:r>
      <w:r w:rsidR="007929E5" w:rsidRPr="005E0945">
        <w:t>RN</w:t>
      </w:r>
      <w:r w:rsidR="00522AFE" w:rsidRPr="005E0945">
        <w:t xml:space="preserve"> connects to </w:t>
      </w:r>
      <w:r w:rsidR="00522AFE" w:rsidRPr="005E0945">
        <w:rPr>
          <w:lang w:eastAsia="ko-KR"/>
        </w:rPr>
        <w:t>a</w:t>
      </w:r>
      <w:r w:rsidR="00522AFE" w:rsidRPr="005E0945">
        <w:t xml:space="preserve"> DeNB selected from the list acquired during Phase I to start relay operations. For this purpose, the normal RN attach procedure described in </w:t>
      </w:r>
      <w:r w:rsidR="00F113FD" w:rsidRPr="005E0945">
        <w:t>clause</w:t>
      </w:r>
      <w:r w:rsidR="00522AFE" w:rsidRPr="005E0945">
        <w:t xml:space="preserve"> 4.7.6.</w:t>
      </w:r>
      <w:r w:rsidR="00523D23" w:rsidRPr="005E0945">
        <w:t>1</w:t>
      </w:r>
      <w:r w:rsidR="00522AFE" w:rsidRPr="005E0945">
        <w:t xml:space="preserve"> is </w:t>
      </w:r>
      <w:r w:rsidR="00522AFE" w:rsidRPr="005E0945">
        <w:rPr>
          <w:lang w:eastAsia="ko-KR"/>
        </w:rPr>
        <w:t>applied</w:t>
      </w:r>
      <w:r w:rsidR="00522AFE" w:rsidRPr="005E0945">
        <w:t>.</w:t>
      </w:r>
      <w:r w:rsidR="00522AFE" w:rsidRPr="005E0945">
        <w:rPr>
          <w:lang w:eastAsia="ko-KR"/>
        </w:rPr>
        <w:t xml:space="preserve"> After</w:t>
      </w:r>
      <w:r w:rsidR="00522AFE" w:rsidRPr="005E0945">
        <w:t xml:space="preserve"> the DeNB initiates setup of </w:t>
      </w:r>
      <w:r w:rsidR="00522AFE" w:rsidRPr="005E0945">
        <w:lastRenderedPageBreak/>
        <w:t>bearer for S1/X2, the RN initiates the setu</w:t>
      </w:r>
      <w:r w:rsidR="00522AFE" w:rsidRPr="005E0945">
        <w:rPr>
          <w:lang w:eastAsia="ko-KR"/>
        </w:rPr>
        <w:t>p of</w:t>
      </w:r>
      <w:r w:rsidR="00522AFE" w:rsidRPr="005E0945">
        <w:t xml:space="preserve"> S1 and X</w:t>
      </w:r>
      <w:r w:rsidR="00522AFE" w:rsidRPr="005E0945">
        <w:rPr>
          <w:lang w:eastAsia="ko-KR"/>
        </w:rPr>
        <w:t>2 associations with the DeNB</w:t>
      </w:r>
      <w:r w:rsidR="00522AFE" w:rsidRPr="005E0945">
        <w:t xml:space="preserve"> (</w:t>
      </w:r>
      <w:r w:rsidR="00522AFE" w:rsidRPr="005E0945">
        <w:rPr>
          <w:lang w:eastAsia="ko-KR"/>
        </w:rPr>
        <w:t>see</w:t>
      </w:r>
      <w:r w:rsidR="00522AFE" w:rsidRPr="005E0945">
        <w:t xml:space="preserve"> </w:t>
      </w:r>
      <w:r w:rsidR="00F113FD" w:rsidRPr="005E0945">
        <w:t>clause</w:t>
      </w:r>
      <w:r w:rsidR="00522AFE" w:rsidRPr="005E0945">
        <w:t xml:space="preserve"> 4.7.4).</w:t>
      </w:r>
      <w:r w:rsidR="00083169" w:rsidRPr="005E0945">
        <w:t xml:space="preserve"> In addition, the DeNB may initiate an RN reconfiguration procedure via RRC signalling for RN-specific parameters.</w:t>
      </w:r>
      <w:r w:rsidR="00083169" w:rsidRPr="005E0945">
        <w:br/>
      </w:r>
      <w:r w:rsidR="00B66479" w:rsidRPr="005E0945">
        <w:rPr>
          <w:lang w:eastAsia="zh-CN"/>
        </w:rPr>
        <w:t>After the S1 setup, the DeNB performs the S1 eNB Configuration Update procedure(s), if the configuration data for the DeNB is updated due to the RN attach. After the X2 setup, t</w:t>
      </w:r>
      <w:r w:rsidR="00B66479" w:rsidRPr="005E0945">
        <w:t>he DeNB perform</w:t>
      </w:r>
      <w:r w:rsidR="00B66479" w:rsidRPr="005E0945">
        <w:rPr>
          <w:lang w:eastAsia="zh-CN"/>
        </w:rPr>
        <w:t>s</w:t>
      </w:r>
      <w:r w:rsidR="00B66479" w:rsidRPr="005E0945">
        <w:t xml:space="preserve"> </w:t>
      </w:r>
      <w:r w:rsidR="00B66479" w:rsidRPr="005E0945">
        <w:rPr>
          <w:lang w:eastAsia="zh-CN"/>
        </w:rPr>
        <w:t xml:space="preserve">the </w:t>
      </w:r>
      <w:r w:rsidR="00B66479" w:rsidRPr="005E0945">
        <w:t>X2 eNB Configuration Update procedure</w:t>
      </w:r>
      <w:r w:rsidR="00B66479" w:rsidRPr="005E0945">
        <w:rPr>
          <w:lang w:eastAsia="zh-CN"/>
        </w:rPr>
        <w:t>(s)</w:t>
      </w:r>
      <w:r w:rsidR="00B66479" w:rsidRPr="005E0945">
        <w:t xml:space="preserve"> to update the cell information.</w:t>
      </w:r>
      <w:r w:rsidR="00793653" w:rsidRPr="005E0945">
        <w:br/>
      </w:r>
      <w:r w:rsidR="00793653" w:rsidRPr="005E0945">
        <w:rPr>
          <w:lang w:eastAsia="zh-CN"/>
        </w:rPr>
        <w:t>In this phase the RN cells</w:t>
      </w:r>
      <w:r w:rsidR="00E06C11" w:rsidRPr="005E0945">
        <w:rPr>
          <w:lang w:eastAsia="zh-CN"/>
        </w:rPr>
        <w:t>'</w:t>
      </w:r>
      <w:r w:rsidR="00793653" w:rsidRPr="005E0945">
        <w:rPr>
          <w:lang w:eastAsia="zh-CN"/>
        </w:rPr>
        <w:t xml:space="preserve"> ECGIs are configured by RN OAM.</w:t>
      </w:r>
    </w:p>
    <w:p w:rsidR="00522AFE" w:rsidRPr="005E0945" w:rsidRDefault="00522AFE" w:rsidP="00E10AA0"/>
    <w:p w:rsidR="00522AFE" w:rsidRPr="005E0945" w:rsidRDefault="00DE43AB" w:rsidP="00E10AA0">
      <w:pPr>
        <w:pStyle w:val="TH"/>
        <w:rPr>
          <w:kern w:val="2"/>
          <w:lang w:val="en-GB" w:eastAsia="zh-CN"/>
        </w:rPr>
      </w:pPr>
      <w:r w:rsidRPr="005E0945">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30709270" r:id="rId55"/>
        </w:object>
      </w:r>
    </w:p>
    <w:p w:rsidR="00522AFE" w:rsidRPr="005E0945" w:rsidRDefault="00522AFE" w:rsidP="00E10AA0">
      <w:pPr>
        <w:pStyle w:val="TF"/>
        <w:rPr>
          <w:lang w:val="en-GB"/>
        </w:rPr>
      </w:pPr>
      <w:r w:rsidRPr="005E0945">
        <w:rPr>
          <w:lang w:val="en-GB"/>
        </w:rPr>
        <w:t>Figure 4.7.6.</w:t>
      </w:r>
      <w:r w:rsidR="00523D23" w:rsidRPr="005E0945">
        <w:rPr>
          <w:lang w:val="en-GB"/>
        </w:rPr>
        <w:t>3</w:t>
      </w:r>
      <w:r w:rsidRPr="005E0945">
        <w:rPr>
          <w:lang w:val="en-GB"/>
        </w:rPr>
        <w:t>-</w:t>
      </w:r>
      <w:r w:rsidR="00523D23" w:rsidRPr="005E0945">
        <w:rPr>
          <w:lang w:val="en-GB"/>
        </w:rPr>
        <w:t>1</w:t>
      </w:r>
      <w:r w:rsidRPr="005E0945">
        <w:rPr>
          <w:lang w:val="en-GB"/>
        </w:rPr>
        <w:t xml:space="preserve">: RN </w:t>
      </w:r>
      <w:r w:rsidR="00014E8A" w:rsidRPr="005E0945">
        <w:rPr>
          <w:lang w:val="en-GB"/>
        </w:rPr>
        <w:t>s</w:t>
      </w:r>
      <w:r w:rsidRPr="005E0945">
        <w:rPr>
          <w:lang w:val="en-GB"/>
        </w:rPr>
        <w:t>tartup procedure</w:t>
      </w:r>
    </w:p>
    <w:p w:rsidR="00997287" w:rsidRPr="005E0945" w:rsidRDefault="00997287" w:rsidP="00E10AA0">
      <w:pPr>
        <w:pStyle w:val="Heading4"/>
        <w:rPr>
          <w:kern w:val="2"/>
        </w:rPr>
      </w:pPr>
      <w:bookmarkStart w:id="55" w:name="_Toc12641249"/>
      <w:r w:rsidRPr="005E0945">
        <w:rPr>
          <w:kern w:val="2"/>
          <w:lang w:eastAsia="zh-CN"/>
        </w:rPr>
        <w:t>4.7.6.</w:t>
      </w:r>
      <w:r w:rsidRPr="005E0945">
        <w:rPr>
          <w:kern w:val="2"/>
        </w:rPr>
        <w:t>4</w:t>
      </w:r>
      <w:r w:rsidR="008A0EE8" w:rsidRPr="005E0945">
        <w:rPr>
          <w:kern w:val="2"/>
          <w:lang w:eastAsia="zh-CN"/>
        </w:rPr>
        <w:tab/>
      </w:r>
      <w:r w:rsidRPr="005E0945">
        <w:rPr>
          <w:kern w:val="2"/>
        </w:rPr>
        <w:t>RN</w:t>
      </w:r>
      <w:r w:rsidRPr="005E0945">
        <w:rPr>
          <w:kern w:val="2"/>
          <w:lang w:eastAsia="zh-CN"/>
        </w:rPr>
        <w:t xml:space="preserve"> </w:t>
      </w:r>
      <w:r w:rsidRPr="005E0945">
        <w:rPr>
          <w:kern w:val="2"/>
        </w:rPr>
        <w:t>detach procedure</w:t>
      </w:r>
      <w:bookmarkEnd w:id="55"/>
    </w:p>
    <w:p w:rsidR="00997287" w:rsidRPr="005E0945" w:rsidRDefault="00997287" w:rsidP="00E10AA0">
      <w:r w:rsidRPr="005E0945">
        <w:t>Figure 4.7.6.4-1 shows a simplified version of the detach procedure for the RN operation in case no UE is connected to the RN cells.</w:t>
      </w:r>
    </w:p>
    <w:p w:rsidR="00997287" w:rsidRPr="005E0945" w:rsidRDefault="00B43818" w:rsidP="00E10AA0">
      <w:pPr>
        <w:pStyle w:val="B1"/>
      </w:pPr>
      <w:r w:rsidRPr="005E0945">
        <w:t>1.</w:t>
      </w:r>
      <w:r w:rsidRPr="005E0945">
        <w:tab/>
      </w:r>
      <w:r w:rsidR="00997287" w:rsidRPr="005E0945">
        <w:t xml:space="preserve">The detach procedure is the same as the normal UE detach procedure </w:t>
      </w:r>
      <w:r w:rsidR="002D1349" w:rsidRPr="005E0945">
        <w:t xml:space="preserve">TS 23.401 </w:t>
      </w:r>
      <w:r w:rsidR="00997287" w:rsidRPr="005E0945">
        <w:t>[17].</w:t>
      </w:r>
    </w:p>
    <w:p w:rsidR="00B66479" w:rsidRPr="005E0945" w:rsidRDefault="00B43818" w:rsidP="00E10AA0">
      <w:pPr>
        <w:pStyle w:val="B1"/>
      </w:pPr>
      <w:r w:rsidRPr="005E0945">
        <w:t>2.</w:t>
      </w:r>
      <w:r w:rsidRPr="005E0945">
        <w:tab/>
      </w:r>
      <w:r w:rsidR="00997287" w:rsidRPr="005E0945">
        <w:t>The DeNB perform</w:t>
      </w:r>
      <w:r w:rsidR="00B66479" w:rsidRPr="005E0945">
        <w:t>s</w:t>
      </w:r>
      <w:r w:rsidR="00997287" w:rsidRPr="005E0945">
        <w:t xml:space="preserve"> the X2 eNB Configuration Update procedure</w:t>
      </w:r>
      <w:r w:rsidR="00B66479" w:rsidRPr="005E0945">
        <w:t>(s)</w:t>
      </w:r>
      <w:r w:rsidR="00997287" w:rsidRPr="005E0945">
        <w:t xml:space="preserve"> to update the cell information.</w:t>
      </w:r>
    </w:p>
    <w:p w:rsidR="00997287" w:rsidRPr="005E0945" w:rsidRDefault="00B66479" w:rsidP="00E10AA0">
      <w:pPr>
        <w:pStyle w:val="B1"/>
        <w:rPr>
          <w:lang w:eastAsia="zh-CN"/>
        </w:rPr>
      </w:pPr>
      <w:r w:rsidRPr="005E0945">
        <w:rPr>
          <w:lang w:eastAsia="zh-CN"/>
        </w:rPr>
        <w:t>3</w:t>
      </w:r>
      <w:r w:rsidRPr="005E0945">
        <w:rPr>
          <w:lang w:eastAsia="zh-CN"/>
        </w:rPr>
        <w:tab/>
        <w:t>The DeNB performs the S1 eNB Configuration Update procedure(s), if the configuration data for the DeNB is updated due to the RN detach.</w:t>
      </w:r>
    </w:p>
    <w:p w:rsidR="00997287" w:rsidRPr="005E0945" w:rsidRDefault="00997287" w:rsidP="00E10AA0"/>
    <w:p w:rsidR="00997287" w:rsidRPr="005E0945" w:rsidRDefault="00B66479" w:rsidP="00E10AA0">
      <w:pPr>
        <w:pStyle w:val="TH"/>
        <w:rPr>
          <w:lang w:val="en-GB" w:eastAsia="ja-JP"/>
        </w:rPr>
      </w:pPr>
      <w:r w:rsidRPr="005E0945">
        <w:rPr>
          <w:lang w:val="en-GB" w:eastAsia="ja-JP"/>
        </w:rPr>
        <w:object w:dxaOrig="8862" w:dyaOrig="2610">
          <v:shape id="_x0000_i1049" type="#_x0000_t75" style="width:415.5pt;height:122.25pt" o:ole="">
            <v:imagedata r:id="rId56" o:title=""/>
          </v:shape>
          <o:OLEObject Type="Embed" ProgID="Visio.Drawing.11" ShapeID="_x0000_i1049" DrawAspect="Content" ObjectID="_1630709271" r:id="rId57"/>
        </w:object>
      </w:r>
    </w:p>
    <w:p w:rsidR="00997287" w:rsidRPr="005E0945" w:rsidRDefault="00997287" w:rsidP="00E10AA0">
      <w:pPr>
        <w:pStyle w:val="TF"/>
        <w:rPr>
          <w:lang w:val="en-GB"/>
        </w:rPr>
      </w:pPr>
      <w:r w:rsidRPr="005E0945">
        <w:rPr>
          <w:lang w:val="en-GB"/>
        </w:rPr>
        <w:t>Figure 4.7.6.</w:t>
      </w:r>
      <w:r w:rsidRPr="005E0945">
        <w:rPr>
          <w:lang w:val="en-GB" w:eastAsia="ja-JP"/>
        </w:rPr>
        <w:t>4</w:t>
      </w:r>
      <w:r w:rsidRPr="005E0945">
        <w:rPr>
          <w:lang w:val="en-GB"/>
        </w:rPr>
        <w:t xml:space="preserve">-1: RN </w:t>
      </w:r>
      <w:r w:rsidRPr="005E0945">
        <w:rPr>
          <w:lang w:val="en-GB" w:eastAsia="ja-JP"/>
        </w:rPr>
        <w:t>detach</w:t>
      </w:r>
      <w:r w:rsidRPr="005E0945">
        <w:rPr>
          <w:lang w:val="en-GB"/>
        </w:rPr>
        <w:t xml:space="preserve"> procedure</w:t>
      </w:r>
    </w:p>
    <w:p w:rsidR="00DA0F53" w:rsidRPr="005E0945" w:rsidRDefault="00DA0F53" w:rsidP="00E10AA0">
      <w:pPr>
        <w:pStyle w:val="Heading4"/>
      </w:pPr>
      <w:bookmarkStart w:id="56" w:name="_Toc12641250"/>
      <w:r w:rsidRPr="005E0945">
        <w:t>4.7.6.5</w:t>
      </w:r>
      <w:r w:rsidRPr="005E0945">
        <w:tab/>
        <w:t>Neighbouring Information Transfer</w:t>
      </w:r>
      <w:bookmarkEnd w:id="56"/>
    </w:p>
    <w:p w:rsidR="00DA0F53" w:rsidRPr="005E0945" w:rsidRDefault="00DA0F53" w:rsidP="00E10AA0">
      <w:r w:rsidRPr="005E0945">
        <w:t xml:space="preserve">The X2 eNB Configuration Update procedure (see </w:t>
      </w:r>
      <w:r w:rsidR="00F113FD" w:rsidRPr="005E0945">
        <w:t>clause</w:t>
      </w:r>
      <w:r w:rsidRPr="005E0945">
        <w:t xml:space="preserve"> 20.2.2.8) is used by the DeNB to also transfer application level configuration data of a single neighbouring eNB to the RN. Upon reception of an </w:t>
      </w:r>
      <w:r w:rsidR="002D1349" w:rsidRPr="005E0945">
        <w:t>E</w:t>
      </w:r>
      <w:r w:rsidRPr="005E0945">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5E0945" w:rsidRDefault="00DA0F53" w:rsidP="00E10AA0">
      <w:pPr>
        <w:pStyle w:val="Heading4"/>
      </w:pPr>
      <w:bookmarkStart w:id="57" w:name="_Toc12641251"/>
      <w:r w:rsidRPr="005E0945">
        <w:t>4.7.6.6</w:t>
      </w:r>
      <w:r w:rsidRPr="005E0945">
        <w:tab/>
        <w:t>Mobility to or from RN</w:t>
      </w:r>
      <w:bookmarkEnd w:id="57"/>
    </w:p>
    <w:p w:rsidR="00DA0F53" w:rsidRPr="005E0945" w:rsidRDefault="00DA0F53" w:rsidP="00E10AA0">
      <w:r w:rsidRPr="005E0945">
        <w:t xml:space="preserve">In case of Handover between RN and neighbour eNB, in addition to the procedures specified in </w:t>
      </w:r>
      <w:r w:rsidR="00F113FD" w:rsidRPr="005E0945">
        <w:t>clause</w:t>
      </w:r>
      <w:r w:rsidRPr="005E0945">
        <w:t xml:space="preserve"> 10.1.2.1.1, </w:t>
      </w:r>
      <w:r w:rsidR="00DE43AB" w:rsidRPr="005E0945">
        <w:t xml:space="preserve">the following </w:t>
      </w:r>
      <w:r w:rsidRPr="005E0945">
        <w:t>also applie</w:t>
      </w:r>
      <w:r w:rsidR="00DE43AB" w:rsidRPr="005E0945">
        <w:t>s</w:t>
      </w:r>
      <w:r w:rsidRPr="005E0945">
        <w:t>.</w:t>
      </w:r>
    </w:p>
    <w:p w:rsidR="00DA0F53" w:rsidRPr="005E0945" w:rsidRDefault="00DA0F53" w:rsidP="00E10AA0">
      <w:pPr>
        <w:pStyle w:val="B1"/>
      </w:pPr>
      <w:r w:rsidRPr="005E0945">
        <w:t>-</w:t>
      </w:r>
      <w:r w:rsidRPr="005E0945">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F113FD" w:rsidRPr="005E0945">
        <w:t>clause</w:t>
      </w:r>
      <w:r w:rsidRPr="005E0945">
        <w:t xml:space="preserve"> 19.2.2.5)</w:t>
      </w:r>
      <w:r w:rsidR="00DE43AB" w:rsidRPr="005E0945">
        <w:t>;</w:t>
      </w:r>
      <w:r w:rsidRPr="005E0945">
        <w:t xml:space="preserve"> upon X2 handover failure, S1 handover may be initiated.</w:t>
      </w:r>
    </w:p>
    <w:p w:rsidR="00DA0F53" w:rsidRPr="005E0945" w:rsidRDefault="00DA0F53" w:rsidP="00E10AA0">
      <w:pPr>
        <w:pStyle w:val="B1"/>
      </w:pPr>
      <w:r w:rsidRPr="005E0945">
        <w:t>-</w:t>
      </w:r>
      <w:r w:rsidRPr="005E0945">
        <w:tab/>
        <w:t>The S1/X2 HANDOVER REQUEST is received by the DeNB, which reads the target cell ID from the message, finds the target node corresponding to the target cell ID, and forwards the message toward the target node if appropriate.</w:t>
      </w:r>
    </w:p>
    <w:p w:rsidR="00AB7042" w:rsidRPr="005E0945" w:rsidRDefault="00AB7042" w:rsidP="00E10AA0">
      <w:pPr>
        <w:pStyle w:val="Heading3"/>
      </w:pPr>
      <w:bookmarkStart w:id="58" w:name="_Toc12641252"/>
      <w:r w:rsidRPr="005E0945">
        <w:t>4.7.7</w:t>
      </w:r>
      <w:r w:rsidRPr="005E0945">
        <w:tab/>
        <w:t>Relay Node OAM Aspects</w:t>
      </w:r>
      <w:bookmarkEnd w:id="58"/>
    </w:p>
    <w:p w:rsidR="00AB7042" w:rsidRPr="005E0945" w:rsidRDefault="00AB7042" w:rsidP="00E10AA0">
      <w:pPr>
        <w:pStyle w:val="Heading4"/>
      </w:pPr>
      <w:bookmarkStart w:id="59" w:name="_Toc12641253"/>
      <w:r w:rsidRPr="005E0945">
        <w:t>4.7.7.1</w:t>
      </w:r>
      <w:r w:rsidRPr="005E0945">
        <w:tab/>
        <w:t>Architecture</w:t>
      </w:r>
      <w:bookmarkEnd w:id="59"/>
    </w:p>
    <w:p w:rsidR="00AB7042" w:rsidRPr="005E0945" w:rsidRDefault="00AB7042" w:rsidP="00E10AA0">
      <w:r w:rsidRPr="005E0945">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5E0945">
        <w:t xml:space="preserve">RN OAM traffic is transported over the Un interface, and it shares resources with the rest of the traffic, including UEs attached to the DeNB. </w:t>
      </w:r>
      <w:r w:rsidRPr="005E0945">
        <w:t>The secure connection between the RN and its OAM may be direct or hop-by-hop, i.e. involving intermediate hops trusted by the operator for this purpose.</w:t>
      </w:r>
    </w:p>
    <w:p w:rsidR="00AB7042" w:rsidRPr="005E0945" w:rsidRDefault="00ED7933" w:rsidP="005D350E">
      <w:pPr>
        <w:pStyle w:val="TH"/>
        <w:rPr>
          <w:lang w:val="en-GB"/>
        </w:rPr>
      </w:pPr>
      <w:r w:rsidRPr="005E0945">
        <w:rPr>
          <w:noProof/>
          <w:lang w:val="en-GB"/>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5E0945" w:rsidRDefault="00AB7042" w:rsidP="00E10AA0">
      <w:pPr>
        <w:pStyle w:val="TF"/>
        <w:rPr>
          <w:lang w:val="en-GB"/>
        </w:rPr>
      </w:pPr>
      <w:bookmarkStart w:id="60" w:name="_Ref263865074"/>
      <w:r w:rsidRPr="005E0945">
        <w:rPr>
          <w:lang w:val="en-GB"/>
        </w:rPr>
        <w:t xml:space="preserve">Figure </w:t>
      </w:r>
      <w:bookmarkEnd w:id="60"/>
      <w:r w:rsidRPr="005E0945">
        <w:rPr>
          <w:lang w:val="en-GB"/>
        </w:rPr>
        <w:t>4.7.7.1-1</w:t>
      </w:r>
      <w:r w:rsidR="00DE43AB" w:rsidRPr="005E0945">
        <w:rPr>
          <w:lang w:val="en-GB"/>
        </w:rPr>
        <w:t>:</w:t>
      </w:r>
      <w:r w:rsidRPr="005E0945">
        <w:rPr>
          <w:lang w:val="en-GB"/>
        </w:rPr>
        <w:t xml:space="preserve"> Relay OAM architecture.</w:t>
      </w:r>
    </w:p>
    <w:p w:rsidR="00AB7042" w:rsidRPr="005E0945" w:rsidRDefault="00AB7042" w:rsidP="00E10AA0">
      <w:r w:rsidRPr="005E0945">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5E0945" w:rsidRDefault="008A0EE8" w:rsidP="00E10AA0">
      <w:pPr>
        <w:pStyle w:val="Heading4"/>
      </w:pPr>
      <w:bookmarkStart w:id="61" w:name="_Toc12641254"/>
      <w:r w:rsidRPr="005E0945">
        <w:t>4.7.7.2</w:t>
      </w:r>
      <w:r w:rsidRPr="005E0945">
        <w:tab/>
      </w:r>
      <w:r w:rsidR="00AB7042" w:rsidRPr="005E0945">
        <w:t>OAM Traffic QoS Requirements</w:t>
      </w:r>
      <w:bookmarkEnd w:id="61"/>
    </w:p>
    <w:p w:rsidR="00AB7042" w:rsidRPr="005E0945" w:rsidRDefault="00AB7042" w:rsidP="00E10AA0">
      <w:r w:rsidRPr="005E0945">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5E0945" w:rsidRDefault="00AB7042" w:rsidP="00E10AA0">
      <w:r w:rsidRPr="005E0945">
        <w:t>Alarm messages and commands should be transported on a high-priority bearer, while counters may be transported on a lower priority bearer. There is no need to specify a new QCI value other than those already standardized.</w:t>
      </w:r>
    </w:p>
    <w:p w:rsidR="00766DB5" w:rsidRPr="005E0945" w:rsidRDefault="00766DB5" w:rsidP="00E10AA0">
      <w:r w:rsidRPr="005E0945">
        <w:t>Alarm messages and commands may be mapped over a dedicated bearer or over the same bearer that carries S1 and/or X2 messages between the RN and the DeNB.</w:t>
      </w:r>
    </w:p>
    <w:p w:rsidR="00AB7042" w:rsidRPr="005E0945" w:rsidRDefault="00AB7042" w:rsidP="00E10AA0">
      <w:r w:rsidRPr="005E0945">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5E0945">
        <w:t>may</w:t>
      </w:r>
      <w:r w:rsidRPr="005E0945">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5E0945" w:rsidRDefault="00AB7042" w:rsidP="00E10AA0">
      <w:pPr>
        <w:pStyle w:val="Heading4"/>
      </w:pPr>
      <w:bookmarkStart w:id="62" w:name="_Toc12641255"/>
      <w:r w:rsidRPr="005E0945">
        <w:t>4.7.7.3</w:t>
      </w:r>
      <w:r w:rsidRPr="005E0945">
        <w:tab/>
        <w:t>Security Aspects</w:t>
      </w:r>
      <w:bookmarkEnd w:id="62"/>
    </w:p>
    <w:p w:rsidR="002A48E0" w:rsidRPr="005E0945" w:rsidRDefault="002A48E0" w:rsidP="00E10AA0">
      <w:r w:rsidRPr="005E0945">
        <w:t xml:space="preserve">Refer to </w:t>
      </w:r>
      <w:r w:rsidR="00F113FD" w:rsidRPr="005E0945">
        <w:t>clause</w:t>
      </w:r>
      <w:r w:rsidRPr="005E0945">
        <w:t xml:space="preserve"> D.2.5 of TS 33.401 [22] for details on secure management procedures for RN.</w:t>
      </w:r>
    </w:p>
    <w:p w:rsidR="00AB7042" w:rsidRPr="005E0945" w:rsidRDefault="00AB7042" w:rsidP="00E10AA0">
      <w:pPr>
        <w:pStyle w:val="Heading4"/>
      </w:pPr>
      <w:bookmarkStart w:id="63" w:name="_Toc12641256"/>
      <w:r w:rsidRPr="005E0945">
        <w:t>4.7.7.4</w:t>
      </w:r>
      <w:r w:rsidRPr="005E0945">
        <w:tab/>
      </w:r>
      <w:r w:rsidR="00DE43AB" w:rsidRPr="005E0945">
        <w:t>Void</w:t>
      </w:r>
      <w:bookmarkEnd w:id="63"/>
    </w:p>
    <w:p w:rsidR="00FD446E" w:rsidRPr="005E0945" w:rsidRDefault="00FD446E" w:rsidP="00E10AA0">
      <w:pPr>
        <w:pStyle w:val="Heading4"/>
      </w:pPr>
      <w:bookmarkStart w:id="64" w:name="_Toc12641257"/>
      <w:r w:rsidRPr="005E0945">
        <w:t>4.7.7.5</w:t>
      </w:r>
      <w:r w:rsidRPr="005E0945">
        <w:tab/>
        <w:t>OAM Requirements for Configuration Parameters</w:t>
      </w:r>
      <w:bookmarkEnd w:id="64"/>
    </w:p>
    <w:p w:rsidR="00FD446E" w:rsidRPr="005E0945" w:rsidRDefault="00FD446E" w:rsidP="00E10AA0">
      <w:pPr>
        <w:pStyle w:val="Heading5"/>
      </w:pPr>
      <w:bookmarkStart w:id="65" w:name="_Toc12641258"/>
      <w:r w:rsidRPr="005E0945">
        <w:t>4.7.7.5.1</w:t>
      </w:r>
      <w:r w:rsidRPr="005E0945">
        <w:tab/>
        <w:t>Parameters Associ</w:t>
      </w:r>
      <w:r w:rsidR="003C4D65" w:rsidRPr="005E0945">
        <w:t>ated with Relay Bearer Mapping</w:t>
      </w:r>
      <w:bookmarkEnd w:id="65"/>
    </w:p>
    <w:p w:rsidR="00FD446E" w:rsidRPr="005E0945" w:rsidRDefault="00FD446E" w:rsidP="00E10AA0">
      <w:r w:rsidRPr="005E0945">
        <w:t>OAM provides the app</w:t>
      </w:r>
      <w:r w:rsidR="00D66F5C" w:rsidRPr="005E0945">
        <w:t>r</w:t>
      </w:r>
      <w:r w:rsidRPr="005E0945">
        <w:t>opriate support to configure a QCI-to-DSCP mapping function at the relay node which is used to control the mapping in uplink of Uu bearer(s) of dif</w:t>
      </w:r>
      <w:r w:rsidR="00B54894" w:rsidRPr="005E0945">
        <w:t>ferent QCI(s) to Un bearer(s).</w:t>
      </w:r>
    </w:p>
    <w:p w:rsidR="00A5330D" w:rsidRPr="005E0945" w:rsidRDefault="00A5330D" w:rsidP="00E10AA0">
      <w:pPr>
        <w:pStyle w:val="Heading2"/>
        <w:rPr>
          <w:lang w:eastAsia="zh-CN"/>
        </w:rPr>
      </w:pPr>
      <w:bookmarkStart w:id="66" w:name="_Toc12641259"/>
      <w:r w:rsidRPr="005E0945">
        <w:rPr>
          <w:lang w:eastAsia="zh-CN"/>
        </w:rPr>
        <w:t>4</w:t>
      </w:r>
      <w:r w:rsidRPr="005E0945">
        <w:t>.</w:t>
      </w:r>
      <w:r w:rsidRPr="005E0945">
        <w:rPr>
          <w:lang w:eastAsia="zh-CN"/>
        </w:rPr>
        <w:t>8</w:t>
      </w:r>
      <w:r w:rsidRPr="005E0945">
        <w:tab/>
        <w:t xml:space="preserve">Support </w:t>
      </w:r>
      <w:r w:rsidRPr="005E0945">
        <w:rPr>
          <w:lang w:eastAsia="zh-CN"/>
        </w:rPr>
        <w:t>of</w:t>
      </w:r>
      <w:r w:rsidRPr="005E0945">
        <w:t xml:space="preserve"> </w:t>
      </w:r>
      <w:r w:rsidRPr="005E0945">
        <w:rPr>
          <w:lang w:eastAsia="zh-CN"/>
        </w:rPr>
        <w:t>SIPTO at the Local Network</w:t>
      </w:r>
      <w:bookmarkEnd w:id="66"/>
    </w:p>
    <w:p w:rsidR="00A5330D" w:rsidRPr="005E0945" w:rsidRDefault="00A5330D" w:rsidP="00E10AA0">
      <w:pPr>
        <w:pStyle w:val="Heading3"/>
        <w:rPr>
          <w:kern w:val="2"/>
          <w:lang w:eastAsia="zh-CN"/>
        </w:rPr>
      </w:pPr>
      <w:bookmarkStart w:id="67" w:name="_Toc12641260"/>
      <w:r w:rsidRPr="005E0945">
        <w:rPr>
          <w:kern w:val="2"/>
          <w:lang w:eastAsia="zh-CN"/>
        </w:rPr>
        <w:t>4.8.1</w:t>
      </w:r>
      <w:r w:rsidRPr="005E0945">
        <w:rPr>
          <w:kern w:val="2"/>
          <w:lang w:eastAsia="zh-CN"/>
        </w:rPr>
        <w:tab/>
        <w:t>General</w:t>
      </w:r>
      <w:bookmarkEnd w:id="67"/>
    </w:p>
    <w:p w:rsidR="00A5330D" w:rsidRPr="005E0945" w:rsidRDefault="00A5330D" w:rsidP="00E10AA0">
      <w:pPr>
        <w:rPr>
          <w:lang w:eastAsia="zh-CN"/>
        </w:rPr>
      </w:pPr>
      <w:r w:rsidRPr="005E0945">
        <w:rPr>
          <w:lang w:eastAsia="zh-CN"/>
        </w:rPr>
        <w:t xml:space="preserve">E-UTRAN supports SIPTO at the Local Network with a collocated L-GW in the eNB or a standalone GW (with </w:t>
      </w:r>
      <w:r w:rsidRPr="005E0945">
        <w:t>S-GW and L-GW collocated</w:t>
      </w:r>
      <w:r w:rsidRPr="005E0945">
        <w:rPr>
          <w:lang w:eastAsia="zh-CN"/>
        </w:rPr>
        <w:t xml:space="preserve">), as specified in </w:t>
      </w:r>
      <w:r w:rsidRPr="005E0945">
        <w:t>TS</w:t>
      </w:r>
      <w:r w:rsidRPr="005E0945">
        <w:rPr>
          <w:lang w:eastAsia="zh-CN"/>
        </w:rPr>
        <w:t xml:space="preserve"> </w:t>
      </w:r>
      <w:r w:rsidRPr="005E0945">
        <w:t>23.401 [17]</w:t>
      </w:r>
      <w:r w:rsidRPr="005E0945">
        <w:rPr>
          <w:lang w:eastAsia="zh-CN"/>
        </w:rPr>
        <w:t>.</w:t>
      </w:r>
    </w:p>
    <w:p w:rsidR="00A5330D" w:rsidRPr="005E0945" w:rsidRDefault="00A5330D" w:rsidP="00E10AA0">
      <w:pPr>
        <w:pStyle w:val="Heading3"/>
        <w:rPr>
          <w:kern w:val="2"/>
          <w:lang w:eastAsia="zh-CN"/>
        </w:rPr>
      </w:pPr>
      <w:bookmarkStart w:id="68" w:name="_Toc12641261"/>
      <w:r w:rsidRPr="005E0945">
        <w:rPr>
          <w:kern w:val="2"/>
          <w:lang w:eastAsia="zh-CN"/>
        </w:rPr>
        <w:t>4.8.2</w:t>
      </w:r>
      <w:r w:rsidRPr="005E0945">
        <w:rPr>
          <w:kern w:val="2"/>
          <w:lang w:eastAsia="zh-CN"/>
        </w:rPr>
        <w:tab/>
      </w:r>
      <w:r w:rsidRPr="005E0945">
        <w:t>SIPTO</w:t>
      </w:r>
      <w:r w:rsidRPr="005E0945">
        <w:rPr>
          <w:lang w:eastAsia="zh-CN"/>
        </w:rPr>
        <w:t xml:space="preserve"> at the Local Network </w:t>
      </w:r>
      <w:r w:rsidRPr="005E0945">
        <w:t xml:space="preserve">with </w:t>
      </w:r>
      <w:r w:rsidRPr="005E0945">
        <w:rPr>
          <w:lang w:eastAsia="zh-CN"/>
        </w:rPr>
        <w:t xml:space="preserve">collocated </w:t>
      </w:r>
      <w:r w:rsidRPr="005E0945">
        <w:t>L-GW</w:t>
      </w:r>
      <w:bookmarkEnd w:id="68"/>
    </w:p>
    <w:p w:rsidR="00A5330D" w:rsidRPr="005E0945" w:rsidRDefault="00A5330D" w:rsidP="00E0406D">
      <w:r w:rsidRPr="005E0945">
        <w:t xml:space="preserve">Figure </w:t>
      </w:r>
      <w:r w:rsidRPr="005E0945">
        <w:rPr>
          <w:rFonts w:eastAsia="SimSun"/>
          <w:lang w:eastAsia="zh-CN"/>
        </w:rPr>
        <w:t>4</w:t>
      </w:r>
      <w:r w:rsidRPr="005E0945">
        <w:t>.</w:t>
      </w:r>
      <w:r w:rsidRPr="005E0945">
        <w:rPr>
          <w:rFonts w:eastAsia="SimSun"/>
          <w:lang w:eastAsia="zh-CN"/>
        </w:rPr>
        <w:t>8.2</w:t>
      </w:r>
      <w:r w:rsidRPr="005E0945">
        <w:t xml:space="preserve">-1 shows the logical architecture for the eNB when it supports </w:t>
      </w:r>
      <w:r w:rsidRPr="005E0945">
        <w:rPr>
          <w:rFonts w:eastAsia="SimSun"/>
          <w:lang w:eastAsia="zh-CN"/>
        </w:rPr>
        <w:t>SIPTO@LN with a collocated L-GW</w:t>
      </w:r>
      <w:r w:rsidRPr="005E0945">
        <w:t>.</w:t>
      </w:r>
    </w:p>
    <w:p w:rsidR="00A5330D" w:rsidRPr="005E0945" w:rsidRDefault="00A5330D" w:rsidP="00E10AA0">
      <w:pPr>
        <w:pStyle w:val="TH"/>
        <w:rPr>
          <w:lang w:val="en-GB"/>
        </w:rPr>
      </w:pPr>
    </w:p>
    <w:p w:rsidR="00A5330D" w:rsidRPr="005E0945" w:rsidRDefault="00A5330D" w:rsidP="00E10AA0">
      <w:pPr>
        <w:pStyle w:val="TH"/>
        <w:rPr>
          <w:lang w:val="en-GB" w:eastAsia="zh-CN"/>
        </w:rPr>
      </w:pPr>
      <w:r w:rsidRPr="005E0945">
        <w:rPr>
          <w:lang w:val="en-GB"/>
        </w:rPr>
        <w:object w:dxaOrig="5973" w:dyaOrig="4097">
          <v:shape id="_x0000_i1050" type="#_x0000_t75" style="width:298.5pt;height:204.75pt" o:ole="">
            <v:imagedata r:id="rId59" o:title=""/>
          </v:shape>
          <o:OLEObject Type="Embed" ProgID="Visio.Drawing.11" ShapeID="_x0000_i1050" DrawAspect="Content" ObjectID="_1630709272" r:id="rId60"/>
        </w:object>
      </w:r>
    </w:p>
    <w:p w:rsidR="00A5330D" w:rsidRPr="005E0945" w:rsidRDefault="00A5330D" w:rsidP="00E10AA0">
      <w:pPr>
        <w:pStyle w:val="TF"/>
        <w:rPr>
          <w:lang w:val="en-GB"/>
        </w:rPr>
      </w:pPr>
      <w:r w:rsidRPr="005E0945">
        <w:rPr>
          <w:lang w:val="en-GB"/>
        </w:rPr>
        <w:t xml:space="preserve">Figure </w:t>
      </w:r>
      <w:r w:rsidRPr="005E0945">
        <w:rPr>
          <w:lang w:val="en-GB" w:eastAsia="zh-CN"/>
        </w:rPr>
        <w:t>4</w:t>
      </w:r>
      <w:r w:rsidRPr="005E0945">
        <w:rPr>
          <w:lang w:val="en-GB"/>
        </w:rPr>
        <w:t>.</w:t>
      </w:r>
      <w:r w:rsidRPr="005E0945">
        <w:rPr>
          <w:lang w:val="en-GB" w:eastAsia="zh-CN"/>
        </w:rPr>
        <w:t>8</w:t>
      </w:r>
      <w:r w:rsidRPr="005E0945">
        <w:rPr>
          <w:lang w:val="en-GB"/>
        </w:rPr>
        <w:t>.</w:t>
      </w:r>
      <w:r w:rsidRPr="005E0945">
        <w:rPr>
          <w:lang w:val="en-GB" w:eastAsia="zh-CN"/>
        </w:rPr>
        <w:t>2</w:t>
      </w:r>
      <w:r w:rsidRPr="005E0945">
        <w:rPr>
          <w:lang w:val="en-GB"/>
        </w:rPr>
        <w:t xml:space="preserve">-1: E-UTRAN - </w:t>
      </w:r>
      <w:r w:rsidRPr="005E0945">
        <w:rPr>
          <w:lang w:val="en-GB" w:eastAsia="zh-CN"/>
        </w:rPr>
        <w:t xml:space="preserve">SIPTO@LN with collocated L-GW </w:t>
      </w:r>
      <w:r w:rsidRPr="005E0945">
        <w:rPr>
          <w:lang w:val="en-GB"/>
        </w:rPr>
        <w:t>- Logical Architecture</w:t>
      </w:r>
    </w:p>
    <w:p w:rsidR="00A5330D" w:rsidRPr="005E0945" w:rsidRDefault="00A5330D" w:rsidP="00E10AA0">
      <w:r w:rsidRPr="005E0945">
        <w:t>For a SIPTO@LN PDN connection, the eNB sets up and maintains an S5 connection to the EPC.</w:t>
      </w:r>
    </w:p>
    <w:p w:rsidR="00A5330D" w:rsidRPr="005E0945" w:rsidRDefault="00A5330D" w:rsidP="00E10AA0">
      <w:r w:rsidRPr="005E0945">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5E0945" w:rsidRDefault="00A5330D" w:rsidP="00E10AA0">
      <w:r w:rsidRPr="005E0945">
        <w:t>In case of SIPTO@LN with collocated L-GW support, the eNB supports the following additional functions:</w:t>
      </w:r>
    </w:p>
    <w:p w:rsidR="00A5330D" w:rsidRPr="005E0945" w:rsidRDefault="00A5330D" w:rsidP="00E10AA0">
      <w:pPr>
        <w:pStyle w:val="B1"/>
      </w:pPr>
      <w:r w:rsidRPr="005E0945">
        <w:t>-</w:t>
      </w:r>
      <w:r w:rsidRPr="005E0945">
        <w:tab/>
        <w:t>transfer of the collocated L-GW IP address of the eNB over S1-MME to the EPC at every idle-active transition;</w:t>
      </w:r>
    </w:p>
    <w:p w:rsidR="00A5330D" w:rsidRPr="005E0945" w:rsidRDefault="00A5330D" w:rsidP="00E10AA0">
      <w:pPr>
        <w:pStyle w:val="B1"/>
      </w:pPr>
      <w:r w:rsidRPr="005E0945">
        <w:t>-</w:t>
      </w:r>
      <w:r w:rsidRPr="005E0945">
        <w:tab/>
        <w:t>transfer of the collocated L-GW IP address of the eNB over S1-MME to the EPC within every Uplink NAS Transport procedure;</w:t>
      </w:r>
    </w:p>
    <w:p w:rsidR="00A5330D" w:rsidRPr="005E0945" w:rsidRDefault="00A5330D" w:rsidP="00E10AA0">
      <w:pPr>
        <w:pStyle w:val="B1"/>
      </w:pPr>
      <w:r w:rsidRPr="005E0945">
        <w:t>-</w:t>
      </w:r>
      <w:r w:rsidRPr="005E0945">
        <w:tab/>
        <w:t>support of basic P-GW functions in the collocated L-GW such as support of the SGi interface corresponding to SIPTO@LN;</w:t>
      </w:r>
    </w:p>
    <w:p w:rsidR="00A5330D" w:rsidRPr="005E0945" w:rsidRDefault="00A5330D" w:rsidP="00E10AA0">
      <w:pPr>
        <w:pStyle w:val="B1"/>
      </w:pPr>
      <w:r w:rsidRPr="005E0945">
        <w:t>-</w:t>
      </w:r>
      <w:r w:rsidRPr="005E0945">
        <w:tab/>
        <w:t>additional support of first packet sending, buffering of subsequent packets, internal direct L-GW-eNB user path management and in sequence packet delivery to the UE;</w:t>
      </w:r>
    </w:p>
    <w:p w:rsidR="00A5330D" w:rsidRPr="005E0945" w:rsidRDefault="00A5330D" w:rsidP="00E10AA0">
      <w:pPr>
        <w:pStyle w:val="B1"/>
      </w:pPr>
      <w:r w:rsidRPr="005E0945">
        <w:t>-</w:t>
      </w:r>
      <w:r w:rsidRPr="005E0945">
        <w:tab/>
        <w:t>support of the necessary restricted set of S5 procedures corresponding to the support of SIPTO@LN function as specified in TS 23.401 [17];</w:t>
      </w:r>
    </w:p>
    <w:p w:rsidR="00A5330D" w:rsidRPr="005E0945" w:rsidRDefault="00A5330D" w:rsidP="00E10AA0">
      <w:pPr>
        <w:pStyle w:val="B1"/>
      </w:pPr>
      <w:r w:rsidRPr="005E0945">
        <w:t>-</w:t>
      </w:r>
      <w:r w:rsidRPr="005E0945">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5E0945" w:rsidRDefault="00A5330D" w:rsidP="00E10AA0">
      <w:pPr>
        <w:pStyle w:val="B1"/>
      </w:pPr>
      <w:r w:rsidRPr="005E0945">
        <w:t>-</w:t>
      </w:r>
      <w:r w:rsidRPr="005E0945">
        <w:tab/>
        <w:t>triggering SIPTO@LN PDN connection release by the collocated L-GW after a handover is performed, as specified in TS 23.401 [17].</w:t>
      </w:r>
    </w:p>
    <w:p w:rsidR="00A5330D" w:rsidRPr="005E0945" w:rsidRDefault="00A5330D" w:rsidP="00E10AA0">
      <w:r w:rsidRPr="005E0945">
        <w:t>In case of SIPTO@LN with collocated L-GW support, the MME supports the following additional functions:</w:t>
      </w:r>
    </w:p>
    <w:p w:rsidR="00A5330D" w:rsidRPr="005E0945" w:rsidRDefault="00A5330D" w:rsidP="00E10AA0">
      <w:pPr>
        <w:pStyle w:val="B1"/>
      </w:pPr>
      <w:r w:rsidRPr="005E0945">
        <w:t>-</w:t>
      </w:r>
      <w:r w:rsidRPr="005E0945">
        <w:tab/>
        <w:t>SIPTO@LN activation for the requested APN based on SIPTO permissions in the subscription data and received collocated L-GW IP address;</w:t>
      </w:r>
    </w:p>
    <w:p w:rsidR="00A5330D" w:rsidRPr="005E0945" w:rsidRDefault="00A5330D" w:rsidP="00E10AA0">
      <w:pPr>
        <w:pStyle w:val="B1"/>
      </w:pPr>
      <w:r w:rsidRPr="005E0945">
        <w:t>-</w:t>
      </w:r>
      <w:r w:rsidRPr="005E0945">
        <w:tab/>
        <w:t>transfer of the "SIPTO correlation id" to the eNB via the initial context setup procedure and E-RAB setup procedure;</w:t>
      </w:r>
    </w:p>
    <w:p w:rsidR="00A5330D" w:rsidRPr="005E0945" w:rsidRDefault="00A5330D" w:rsidP="00E10AA0">
      <w:pPr>
        <w:pStyle w:val="B1"/>
      </w:pPr>
      <w:r w:rsidRPr="005E0945">
        <w:t>-</w:t>
      </w:r>
      <w:r w:rsidRPr="005E0945">
        <w:tab/>
        <w:t>release of the SIPTO@LN PDN connection of an idle-mode UE when the UE moves away from the coverage area of the eNB, as specified in TS 23.401 [17].</w:t>
      </w:r>
    </w:p>
    <w:p w:rsidR="009B16D8" w:rsidRPr="005E0945" w:rsidRDefault="009B16D8" w:rsidP="00E10AA0">
      <w:pPr>
        <w:pStyle w:val="Heading3"/>
      </w:pPr>
      <w:bookmarkStart w:id="69" w:name="_Toc12641262"/>
      <w:r w:rsidRPr="005E0945">
        <w:lastRenderedPageBreak/>
        <w:t>4.8.3</w:t>
      </w:r>
      <w:r w:rsidRPr="005E0945">
        <w:tab/>
        <w:t>Support for SIPTO@LN with Stand-Alone Gateway</w:t>
      </w:r>
      <w:bookmarkEnd w:id="69"/>
    </w:p>
    <w:p w:rsidR="009B16D8" w:rsidRPr="005E0945" w:rsidRDefault="009B16D8" w:rsidP="00E10AA0">
      <w:r w:rsidRPr="005E0945">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5E0945" w:rsidRDefault="009B16D8" w:rsidP="00E10AA0">
      <w:r w:rsidRPr="005E0945">
        <w:t>In case of SIPTO@LN support with stand-alone gateway, the eNB supports the following additional functions:</w:t>
      </w:r>
    </w:p>
    <w:p w:rsidR="009B16D8" w:rsidRPr="005E0945" w:rsidRDefault="009B16D8" w:rsidP="00E10AA0">
      <w:pPr>
        <w:pStyle w:val="B1"/>
      </w:pPr>
      <w:r w:rsidRPr="005E0945">
        <w:t>-</w:t>
      </w:r>
      <w:r w:rsidRPr="005E0945">
        <w:tab/>
        <w:t>signal</w:t>
      </w:r>
      <w:r w:rsidR="00D66F5C" w:rsidRPr="005E0945">
        <w:t>l</w:t>
      </w:r>
      <w:r w:rsidRPr="005E0945">
        <w:t>ing of its LHN ID to the MME in the INITIAL UE MESSAGE, UPLINK NAS TRANSPORT, HANDOVER NOTIFY and PATH SWITCH REQUEST messages;</w:t>
      </w:r>
    </w:p>
    <w:p w:rsidR="009B16D8" w:rsidRPr="005E0945" w:rsidRDefault="009B16D8" w:rsidP="00E10AA0">
      <w:pPr>
        <w:pStyle w:val="B1"/>
      </w:pPr>
      <w:r w:rsidRPr="005E0945">
        <w:t>-</w:t>
      </w:r>
      <w:r w:rsidRPr="005E0945">
        <w:tab/>
        <w:t>support for MME-triggered S-GW relocation without UE mobility through the E-RAB MODIFY REQUEST message.</w:t>
      </w:r>
    </w:p>
    <w:p w:rsidR="009B16D8" w:rsidRPr="005E0945" w:rsidRDefault="009B16D8" w:rsidP="00E10AA0">
      <w:r w:rsidRPr="005E0945">
        <w:t>In case of SIPTO@LN support with stand-alone gateway, the MME supports the following additional functions:</w:t>
      </w:r>
    </w:p>
    <w:p w:rsidR="009B16D8" w:rsidRPr="005E0945" w:rsidRDefault="009B16D8" w:rsidP="00E10AA0">
      <w:pPr>
        <w:pStyle w:val="B1"/>
      </w:pPr>
      <w:r w:rsidRPr="005E0945">
        <w:t>-</w:t>
      </w:r>
      <w:r w:rsidRPr="005E0945">
        <w:tab/>
        <w:t>SIPTO@LN PDN activation for the requested APN based on subscription data and received LHN ID;</w:t>
      </w:r>
    </w:p>
    <w:p w:rsidR="009B16D8" w:rsidRPr="005E0945" w:rsidRDefault="009B16D8" w:rsidP="00E10AA0">
      <w:pPr>
        <w:pStyle w:val="B1"/>
      </w:pPr>
      <w:r w:rsidRPr="005E0945">
        <w:t>-</w:t>
      </w:r>
      <w:r w:rsidRPr="005E0945">
        <w:tab/>
        <w:t>S-GW relocation without UE mobility.</w:t>
      </w:r>
    </w:p>
    <w:p w:rsidR="00830416" w:rsidRPr="005E0945" w:rsidRDefault="00830416" w:rsidP="00E10AA0">
      <w:pPr>
        <w:pStyle w:val="Heading2"/>
      </w:pPr>
      <w:bookmarkStart w:id="70" w:name="_Toc12641263"/>
      <w:r w:rsidRPr="005E0945">
        <w:t>4.</w:t>
      </w:r>
      <w:r w:rsidR="00410BA8" w:rsidRPr="005E0945">
        <w:t>9</w:t>
      </w:r>
      <w:r w:rsidRPr="005E0945">
        <w:tab/>
        <w:t>Support for Dual Connectivity</w:t>
      </w:r>
      <w:bookmarkEnd w:id="70"/>
    </w:p>
    <w:p w:rsidR="00830416" w:rsidRPr="005E0945" w:rsidRDefault="00830416" w:rsidP="00E10AA0">
      <w:pPr>
        <w:pStyle w:val="Heading3"/>
      </w:pPr>
      <w:bookmarkStart w:id="71" w:name="_Toc12641264"/>
      <w:r w:rsidRPr="005E0945">
        <w:t>4.</w:t>
      </w:r>
      <w:r w:rsidR="00410BA8" w:rsidRPr="005E0945">
        <w:t>9</w:t>
      </w:r>
      <w:r w:rsidRPr="005E0945">
        <w:t>.1</w:t>
      </w:r>
      <w:r w:rsidRPr="005E0945">
        <w:tab/>
        <w:t>General</w:t>
      </w:r>
      <w:bookmarkEnd w:id="71"/>
    </w:p>
    <w:p w:rsidR="00830416" w:rsidRPr="005E0945" w:rsidRDefault="00830416" w:rsidP="00E10AA0">
      <w:r w:rsidRPr="005E0945">
        <w:t xml:space="preserve">E-UTRAN supports Dual Connectivity (DC) operation whereby a multiple </w:t>
      </w:r>
      <w:r w:rsidR="00662D91" w:rsidRPr="005E0945">
        <w:t>R</w:t>
      </w:r>
      <w:r w:rsidR="00662D91" w:rsidRPr="005E0945">
        <w:rPr>
          <w:lang w:eastAsia="zh-CN"/>
        </w:rPr>
        <w:t>x</w:t>
      </w:r>
      <w:r w:rsidRPr="005E0945">
        <w:t>/</w:t>
      </w:r>
      <w:r w:rsidR="00662D91" w:rsidRPr="005E0945">
        <w:t>T</w:t>
      </w:r>
      <w:r w:rsidR="00662D91" w:rsidRPr="005E0945">
        <w:rPr>
          <w:lang w:eastAsia="zh-CN"/>
        </w:rPr>
        <w:t>x</w:t>
      </w:r>
      <w:r w:rsidR="00662D91" w:rsidRPr="005E0945">
        <w:t xml:space="preserve"> </w:t>
      </w:r>
      <w:r w:rsidRPr="005E0945">
        <w:t>UE in RRC_CONNECTED is configured to utilise radio resources provided by two distinct schedulers, located in two eNBs connected via a non-ideal backhaul over the X2 interface (see TR 36.842 [</w:t>
      </w:r>
      <w:r w:rsidR="00410BA8" w:rsidRPr="005E0945">
        <w:t>59</w:t>
      </w:r>
      <w:r w:rsidRPr="005E0945">
        <w:t xml:space="preserve">] </w:t>
      </w:r>
      <w:r w:rsidR="009A0E6E" w:rsidRPr="005E0945">
        <w:t xml:space="preserve">and TR </w:t>
      </w:r>
      <w:r w:rsidRPr="005E0945">
        <w:t>36.932 [</w:t>
      </w:r>
      <w:r w:rsidR="00410BA8" w:rsidRPr="005E0945">
        <w:t>60</w:t>
      </w:r>
      <w:r w:rsidRPr="005E0945">
        <w:t xml:space="preserve">]). The overall E-UTRAN architecture as specified in </w:t>
      </w:r>
      <w:r w:rsidR="00F113FD" w:rsidRPr="005E0945">
        <w:t>clause</w:t>
      </w:r>
      <w:r w:rsidRPr="005E0945">
        <w:t xml:space="preserve"> 4 and depicted in Figure 4-1 is applicable for DC as well. eNBs involved in DC for a certain UE may assume two different roles: an eNB may either act as an MeNB or as an SeNB. In DC a UE is connected to one MeNB and one SeNB.</w:t>
      </w:r>
    </w:p>
    <w:p w:rsidR="00830416" w:rsidRPr="005E0945" w:rsidRDefault="00830416" w:rsidP="00E10AA0">
      <w:pPr>
        <w:pStyle w:val="Heading3"/>
      </w:pPr>
      <w:bookmarkStart w:id="72" w:name="_Toc12641265"/>
      <w:r w:rsidRPr="005E0945">
        <w:t>4.</w:t>
      </w:r>
      <w:r w:rsidR="00410BA8" w:rsidRPr="005E0945">
        <w:t>9</w:t>
      </w:r>
      <w:r w:rsidRPr="005E0945">
        <w:t>.2</w:t>
      </w:r>
      <w:r w:rsidRPr="005E0945">
        <w:tab/>
        <w:t>Radio Protocol Architecture</w:t>
      </w:r>
      <w:bookmarkEnd w:id="72"/>
    </w:p>
    <w:p w:rsidR="00830416" w:rsidRPr="005E0945" w:rsidRDefault="00830416" w:rsidP="00E10AA0">
      <w:r w:rsidRPr="005E0945">
        <w:t xml:space="preserve">In DC, the radio protocol architecture that a particular bearer uses depends on how the bearer is setup. Three </w:t>
      </w:r>
      <w:r w:rsidR="009A0E6E" w:rsidRPr="005E0945">
        <w:t>bearer types</w:t>
      </w:r>
      <w:r w:rsidRPr="005E0945">
        <w:t xml:space="preserve"> exist</w:t>
      </w:r>
      <w:r w:rsidR="009A0E6E" w:rsidRPr="005E0945">
        <w:t>:</w:t>
      </w:r>
      <w:r w:rsidRPr="005E0945">
        <w:t xml:space="preserve"> MCG bearer, SCG bearer and split bearer. Those three </w:t>
      </w:r>
      <w:r w:rsidR="009A0E6E" w:rsidRPr="005E0945">
        <w:t xml:space="preserve">bearer types </w:t>
      </w:r>
      <w:r w:rsidRPr="005E0945">
        <w:t>are depicted on Figure 4.</w:t>
      </w:r>
      <w:r w:rsidR="00410BA8" w:rsidRPr="005E0945">
        <w:t>9</w:t>
      </w:r>
      <w:r w:rsidRPr="005E0945">
        <w:t>.2-1 below. RRC is located in MeNB and SRBs are always configured as MCG bearer type and therefore only use the radio resources of the MeNB.</w:t>
      </w:r>
    </w:p>
    <w:p w:rsidR="00830416" w:rsidRPr="005E0945" w:rsidRDefault="00830416" w:rsidP="00E10AA0">
      <w:pPr>
        <w:pStyle w:val="NO"/>
      </w:pPr>
      <w:r w:rsidRPr="005E0945">
        <w:t>NOTE:</w:t>
      </w:r>
      <w:r w:rsidRPr="005E0945">
        <w:tab/>
        <w:t>DC can also be described as having at least one bearer configured to use radio resources provided by the SeNB.</w:t>
      </w:r>
    </w:p>
    <w:p w:rsidR="00830416" w:rsidRPr="005E0945" w:rsidRDefault="00ED7933" w:rsidP="00E10AA0">
      <w:pPr>
        <w:pStyle w:val="TH"/>
        <w:rPr>
          <w:lang w:val="en-GB"/>
        </w:rPr>
      </w:pPr>
      <w:r w:rsidRPr="005E0945">
        <w:rPr>
          <w:noProof/>
          <w:lang w:val="en-GB"/>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5E0945" w:rsidRDefault="00830416" w:rsidP="00E10AA0">
      <w:pPr>
        <w:pStyle w:val="TF"/>
        <w:rPr>
          <w:lang w:val="en-GB"/>
        </w:rPr>
      </w:pPr>
      <w:r w:rsidRPr="005E0945">
        <w:rPr>
          <w:lang w:val="en-GB"/>
        </w:rPr>
        <w:t>Figure 4.</w:t>
      </w:r>
      <w:r w:rsidR="00410BA8" w:rsidRPr="005E0945">
        <w:rPr>
          <w:lang w:val="en-GB"/>
        </w:rPr>
        <w:t>9</w:t>
      </w:r>
      <w:r w:rsidRPr="005E0945">
        <w:rPr>
          <w:lang w:val="en-GB"/>
        </w:rPr>
        <w:t xml:space="preserve">.2-1: </w:t>
      </w:r>
      <w:r w:rsidRPr="005E0945">
        <w:rPr>
          <w:lang w:val="en-GB" w:eastAsia="ja-JP"/>
        </w:rPr>
        <w:t xml:space="preserve">Radio </w:t>
      </w:r>
      <w:r w:rsidRPr="005E0945">
        <w:rPr>
          <w:lang w:val="en-GB"/>
        </w:rPr>
        <w:t>Protocol Architecture for Dual Connectivity</w:t>
      </w:r>
    </w:p>
    <w:p w:rsidR="00830416" w:rsidRPr="005E0945" w:rsidRDefault="00830416" w:rsidP="00E10AA0">
      <w:pPr>
        <w:pStyle w:val="Heading3"/>
      </w:pPr>
      <w:bookmarkStart w:id="73" w:name="_Toc12641266"/>
      <w:r w:rsidRPr="005E0945">
        <w:t>4.</w:t>
      </w:r>
      <w:r w:rsidR="00410BA8" w:rsidRPr="005E0945">
        <w:t>9</w:t>
      </w:r>
      <w:r w:rsidRPr="005E0945">
        <w:t>.3</w:t>
      </w:r>
      <w:r w:rsidRPr="005E0945">
        <w:tab/>
        <w:t>Network Interfaces</w:t>
      </w:r>
      <w:bookmarkEnd w:id="73"/>
    </w:p>
    <w:p w:rsidR="00830416" w:rsidRPr="005E0945" w:rsidRDefault="00830416" w:rsidP="00E10AA0">
      <w:pPr>
        <w:pStyle w:val="Heading4"/>
      </w:pPr>
      <w:bookmarkStart w:id="74" w:name="_Toc12641267"/>
      <w:r w:rsidRPr="005E0945">
        <w:t>4.</w:t>
      </w:r>
      <w:r w:rsidR="00410BA8" w:rsidRPr="005E0945">
        <w:t>9</w:t>
      </w:r>
      <w:r w:rsidRPr="005E0945">
        <w:t>.3.1</w:t>
      </w:r>
      <w:r w:rsidRPr="005E0945">
        <w:tab/>
        <w:t>E-UTRAN Control Plane for Dual Connectivity</w:t>
      </w:r>
      <w:bookmarkEnd w:id="74"/>
    </w:p>
    <w:p w:rsidR="00830416" w:rsidRPr="005E0945" w:rsidRDefault="00830416" w:rsidP="00E10AA0">
      <w:r w:rsidRPr="005E0945">
        <w:t>Inter-eNB control plane signalling for DC is performed by means of X2 interface signalling. Control plane signalling towards the MME is performed by means of S1 interface signalling.</w:t>
      </w:r>
    </w:p>
    <w:p w:rsidR="00830416" w:rsidRPr="005E0945" w:rsidRDefault="00830416" w:rsidP="00E10AA0">
      <w:r w:rsidRPr="005E0945">
        <w:lastRenderedPageBreak/>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5E0945" w:rsidRDefault="00830416" w:rsidP="00E10AA0">
      <w:r w:rsidRPr="005E0945">
        <w:t>Figure 4.</w:t>
      </w:r>
      <w:r w:rsidR="00410BA8" w:rsidRPr="005E0945">
        <w:t>9</w:t>
      </w:r>
      <w:r w:rsidRPr="005E0945">
        <w:t xml:space="preserve">.3.1-1 shows C-plane connectivity of eNBs involved in DC for a certain UE: </w:t>
      </w:r>
      <w:r w:rsidR="000D5751" w:rsidRPr="005E0945">
        <w:t xml:space="preserve">the </w:t>
      </w:r>
      <w:r w:rsidRPr="005E0945">
        <w:t>S1-MME is terminated in MeNB and the MeNB and the SeNB are interconnected via X2-C.</w:t>
      </w:r>
    </w:p>
    <w:p w:rsidR="00830416" w:rsidRPr="005E0945" w:rsidRDefault="00830416" w:rsidP="00E10AA0">
      <w:pPr>
        <w:pStyle w:val="TH"/>
        <w:rPr>
          <w:lang w:val="en-GB" w:eastAsia="ja-JP"/>
        </w:rPr>
      </w:pPr>
      <w:r w:rsidRPr="005E0945">
        <w:rPr>
          <w:lang w:val="en-GB" w:eastAsia="ja-JP"/>
        </w:rPr>
        <w:object w:dxaOrig="4001" w:dyaOrig="3211">
          <v:shape id="_x0000_i1051" type="#_x0000_t75" style="width:200.25pt;height:160.5pt" o:ole="">
            <v:imagedata r:id="rId62" o:title=""/>
          </v:shape>
          <o:OLEObject Type="Embed" ProgID="Visio.Drawing.11" ShapeID="_x0000_i1051" DrawAspect="Content" ObjectID="_1630709273" r:id="rId63"/>
        </w:object>
      </w:r>
    </w:p>
    <w:p w:rsidR="00830416" w:rsidRPr="005E0945" w:rsidRDefault="00410BA8" w:rsidP="00E10AA0">
      <w:pPr>
        <w:pStyle w:val="TF"/>
        <w:rPr>
          <w:lang w:val="en-GB" w:eastAsia="ja-JP"/>
        </w:rPr>
      </w:pPr>
      <w:r w:rsidRPr="005E0945">
        <w:rPr>
          <w:lang w:val="en-GB" w:eastAsia="ja-JP"/>
        </w:rPr>
        <w:t>Figure 4.9</w:t>
      </w:r>
      <w:r w:rsidR="00830416" w:rsidRPr="005E0945">
        <w:rPr>
          <w:lang w:val="en-GB" w:eastAsia="ja-JP"/>
        </w:rPr>
        <w:t>.3.1-1: C-Plane connectivity of eNBs involved in Dual Connectivity</w:t>
      </w:r>
    </w:p>
    <w:p w:rsidR="00830416" w:rsidRPr="005E0945" w:rsidRDefault="00830416" w:rsidP="00E10AA0">
      <w:pPr>
        <w:pStyle w:val="Heading4"/>
        <w:rPr>
          <w:b/>
        </w:rPr>
      </w:pPr>
      <w:bookmarkStart w:id="75" w:name="_Toc12641268"/>
      <w:r w:rsidRPr="005E0945">
        <w:t>4.</w:t>
      </w:r>
      <w:r w:rsidR="00410BA8" w:rsidRPr="005E0945">
        <w:t>9</w:t>
      </w:r>
      <w:r w:rsidRPr="005E0945">
        <w:t>.3.2</w:t>
      </w:r>
      <w:r w:rsidRPr="005E0945">
        <w:tab/>
        <w:t>E-UTRAN User Plane for Dual Connectivity</w:t>
      </w:r>
      <w:bookmarkEnd w:id="75"/>
    </w:p>
    <w:p w:rsidR="00830416" w:rsidRPr="005E0945" w:rsidRDefault="00830416" w:rsidP="00E10AA0">
      <w:r w:rsidRPr="005E0945">
        <w:t>For dual connectivity two different user plane architectures are allowed</w:t>
      </w:r>
      <w:r w:rsidR="000D5751" w:rsidRPr="005E0945">
        <w:t xml:space="preserve">: </w:t>
      </w:r>
      <w:r w:rsidRPr="005E0945">
        <w:t>one in which the S1-U only terminates in the MeNB and the user plane data is transferred from MeNB to SeNB using the X2-U</w:t>
      </w:r>
      <w:r w:rsidR="000D5751" w:rsidRPr="005E0945">
        <w:t>, and a</w:t>
      </w:r>
      <w:r w:rsidRPr="005E0945">
        <w:t xml:space="preserve"> second architecture where the S1-U can terminate in the SeNB</w:t>
      </w:r>
      <w:r w:rsidR="00410BA8" w:rsidRPr="005E0945">
        <w:t xml:space="preserve">. </w:t>
      </w:r>
      <w:r w:rsidRPr="005E0945">
        <w:t>Figure 4.</w:t>
      </w:r>
      <w:r w:rsidR="00410BA8" w:rsidRPr="005E0945">
        <w:t>9</w:t>
      </w:r>
      <w:r w:rsidRPr="005E0945">
        <w:t>.3.2-1 shows different U-plane connectivity options of eNBs involved in DC for a certain UE.</w:t>
      </w:r>
    </w:p>
    <w:p w:rsidR="00410BA8" w:rsidRPr="005E0945" w:rsidRDefault="00830416" w:rsidP="00E10AA0">
      <w:r w:rsidRPr="005E0945">
        <w:t>Different bearer options can be configured with different user plane architectures. U-plane connectivity depends on the bearer option configured:</w:t>
      </w:r>
    </w:p>
    <w:p w:rsidR="00392536" w:rsidRPr="005E0945" w:rsidRDefault="00392536" w:rsidP="00E10AA0">
      <w:pPr>
        <w:pStyle w:val="B1"/>
      </w:pPr>
      <w:r w:rsidRPr="005E0945">
        <w:t>-</w:t>
      </w:r>
      <w:r w:rsidRPr="005E0945">
        <w:tab/>
        <w:t>For MCG bearers, the S1-U connection for the corresponding bearer(s) to the S-GW is terminated in the MeNB. The SeNB is not involved in the transport of user plane data for this type of bearer(s) over the Uu.</w:t>
      </w:r>
    </w:p>
    <w:p w:rsidR="00392536" w:rsidRPr="005E0945" w:rsidRDefault="00392536" w:rsidP="00E10AA0">
      <w:pPr>
        <w:pStyle w:val="B1"/>
      </w:pPr>
      <w:r w:rsidRPr="005E0945">
        <w:t>-</w:t>
      </w:r>
      <w:r w:rsidRPr="005E0945">
        <w:tab/>
        <w:t xml:space="preserve">For split bearers, the S1-U connection to the S-GW is terminated in the MeNB. PDCP data </w:t>
      </w:r>
      <w:r w:rsidR="000625A2" w:rsidRPr="005E0945">
        <w:t>is</w:t>
      </w:r>
      <w:r w:rsidRPr="005E0945">
        <w:t xml:space="preserve"> transferred between the MeNB and the SeNB via X2-U. The SeNB and MeNB are involved in transmitting data of this bearer type over the Uu.</w:t>
      </w:r>
    </w:p>
    <w:p w:rsidR="00392536" w:rsidRPr="005E0945" w:rsidRDefault="00392536" w:rsidP="00E10AA0">
      <w:pPr>
        <w:pStyle w:val="B1"/>
      </w:pPr>
      <w:r w:rsidRPr="005E0945">
        <w:t>-</w:t>
      </w:r>
      <w:r w:rsidRPr="005E0945">
        <w:tab/>
        <w:t>For SCG bearers, the SeNB is directly connected with the S-GW via S1-U. The MeNB is not involved in the transport of user plane data for this type of bearer(s) over the Uu.</w:t>
      </w:r>
    </w:p>
    <w:p w:rsidR="00830416" w:rsidRPr="005E0945" w:rsidRDefault="00830416" w:rsidP="00E10AA0">
      <w:pPr>
        <w:pStyle w:val="TH"/>
        <w:rPr>
          <w:lang w:val="en-GB" w:eastAsia="ja-JP"/>
        </w:rPr>
      </w:pPr>
      <w:r w:rsidRPr="005E0945">
        <w:rPr>
          <w:lang w:val="en-GB" w:eastAsia="ja-JP"/>
        </w:rPr>
        <w:object w:dxaOrig="4001" w:dyaOrig="3211">
          <v:shape id="_x0000_i1052" type="#_x0000_t75" style="width:200.25pt;height:160.5pt" o:ole="">
            <v:imagedata r:id="rId64" o:title=""/>
          </v:shape>
          <o:OLEObject Type="Embed" ProgID="Visio.Drawing.11" ShapeID="_x0000_i1052" DrawAspect="Content" ObjectID="_1630709274" r:id="rId65"/>
        </w:object>
      </w:r>
    </w:p>
    <w:p w:rsidR="00830416" w:rsidRPr="005E0945" w:rsidRDefault="00392536" w:rsidP="00E10AA0">
      <w:pPr>
        <w:pStyle w:val="TF"/>
        <w:rPr>
          <w:lang w:val="en-GB" w:eastAsia="ja-JP"/>
        </w:rPr>
      </w:pPr>
      <w:r w:rsidRPr="005E0945">
        <w:rPr>
          <w:lang w:val="en-GB" w:eastAsia="ja-JP"/>
        </w:rPr>
        <w:t>Figure 4.9</w:t>
      </w:r>
      <w:r w:rsidR="00830416" w:rsidRPr="005E0945">
        <w:rPr>
          <w:lang w:val="en-GB" w:eastAsia="ja-JP"/>
        </w:rPr>
        <w:t>.3.2-1: U-Plane connectivity of eNBs involved in Dual Connectivity</w:t>
      </w:r>
    </w:p>
    <w:p w:rsidR="00830416" w:rsidRPr="005E0945" w:rsidRDefault="00830416" w:rsidP="00E10AA0">
      <w:pPr>
        <w:pStyle w:val="NO"/>
      </w:pPr>
      <w:r w:rsidRPr="005E0945">
        <w:t>NOTE:</w:t>
      </w:r>
      <w:r w:rsidRPr="005E0945">
        <w:tab/>
        <w:t>if only MCG and split bearers are configured, there is no S1-U termination in the SeNB.</w:t>
      </w:r>
    </w:p>
    <w:p w:rsidR="007858D9" w:rsidRPr="005E0945" w:rsidRDefault="007858D9" w:rsidP="007858D9">
      <w:pPr>
        <w:pStyle w:val="Heading4"/>
        <w:rPr>
          <w:lang w:eastAsia="zh-CN"/>
        </w:rPr>
      </w:pPr>
      <w:bookmarkStart w:id="76" w:name="_Toc12641269"/>
      <w:r w:rsidRPr="005E0945">
        <w:lastRenderedPageBreak/>
        <w:t>4.9.3.3</w:t>
      </w:r>
      <w:r w:rsidRPr="005E0945">
        <w:tab/>
        <w:t xml:space="preserve">Support of HeNBs for </w:t>
      </w:r>
      <w:r w:rsidRPr="005E0945">
        <w:rPr>
          <w:lang w:eastAsia="zh-CN"/>
        </w:rPr>
        <w:t>Dual Connectivity</w:t>
      </w:r>
      <w:bookmarkEnd w:id="76"/>
    </w:p>
    <w:p w:rsidR="007858D9" w:rsidRPr="005E0945" w:rsidRDefault="007858D9" w:rsidP="007858D9">
      <w:pPr>
        <w:rPr>
          <w:lang w:eastAsia="zh-CN"/>
        </w:rPr>
      </w:pPr>
      <w:r w:rsidRPr="005E0945">
        <w:rPr>
          <w:lang w:eastAsia="zh-CN"/>
        </w:rPr>
        <w:t>The following scenarios for Dual Connectivity involving HeNBs are supported as listed in Table 4.9.3.3-1.</w:t>
      </w:r>
    </w:p>
    <w:p w:rsidR="007858D9" w:rsidRPr="005E0945" w:rsidRDefault="007858D9" w:rsidP="007858D9">
      <w:pPr>
        <w:pStyle w:val="TH"/>
        <w:rPr>
          <w:lang w:val="en-GB"/>
        </w:rPr>
      </w:pPr>
      <w:r w:rsidRPr="005E0945">
        <w:rPr>
          <w:lang w:val="en-GB"/>
        </w:rPr>
        <w:t>Table 4.</w:t>
      </w:r>
      <w:r w:rsidRPr="005E0945">
        <w:rPr>
          <w:lang w:val="en-GB" w:eastAsia="zh-CN"/>
        </w:rPr>
        <w:t>9.3.3</w:t>
      </w:r>
      <w:r w:rsidRPr="005E0945">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5E0945" w:rsidTr="00D119DA">
        <w:trPr>
          <w:jc w:val="center"/>
        </w:trPr>
        <w:tc>
          <w:tcPr>
            <w:tcW w:w="2394" w:type="dxa"/>
          </w:tcPr>
          <w:p w:rsidR="007858D9" w:rsidRPr="005E0945" w:rsidRDefault="007858D9" w:rsidP="007858D9">
            <w:pPr>
              <w:pStyle w:val="TAH"/>
              <w:rPr>
                <w:lang w:val="en-GB" w:eastAsia="ja-JP"/>
              </w:rPr>
            </w:pPr>
            <w:r w:rsidRPr="005E0945">
              <w:rPr>
                <w:lang w:val="en-GB" w:eastAsia="ja-JP"/>
              </w:rPr>
              <w:t>MeNB</w:t>
            </w:r>
          </w:p>
        </w:tc>
        <w:tc>
          <w:tcPr>
            <w:tcW w:w="2394" w:type="dxa"/>
          </w:tcPr>
          <w:p w:rsidR="007858D9" w:rsidRPr="005E0945" w:rsidRDefault="007858D9" w:rsidP="007858D9">
            <w:pPr>
              <w:pStyle w:val="TAH"/>
              <w:rPr>
                <w:lang w:val="en-GB" w:eastAsia="ja-JP"/>
              </w:rPr>
            </w:pPr>
            <w:r w:rsidRPr="005E0945">
              <w:rPr>
                <w:lang w:val="en-GB" w:eastAsia="ja-JP"/>
              </w:rPr>
              <w:t>SeNB</w:t>
            </w:r>
          </w:p>
        </w:tc>
      </w:tr>
      <w:tr w:rsidR="007858D9" w:rsidRPr="005E0945" w:rsidTr="00D119DA">
        <w:trPr>
          <w:jc w:val="center"/>
        </w:trPr>
        <w:tc>
          <w:tcPr>
            <w:tcW w:w="2394" w:type="dxa"/>
          </w:tcPr>
          <w:p w:rsidR="007858D9" w:rsidRPr="005E0945" w:rsidRDefault="007858D9" w:rsidP="00D119DA">
            <w:pPr>
              <w:pStyle w:val="TAC"/>
              <w:spacing w:before="20" w:after="20"/>
              <w:ind w:left="142" w:right="142"/>
              <w:rPr>
                <w:lang w:val="en-GB" w:eastAsia="zh-CN"/>
              </w:rPr>
            </w:pPr>
            <w:r w:rsidRPr="005E0945">
              <w:rPr>
                <w:lang w:val="en-GB" w:eastAsia="ja-JP"/>
              </w:rPr>
              <w:t>eNB</w:t>
            </w:r>
          </w:p>
        </w:tc>
        <w:tc>
          <w:tcPr>
            <w:tcW w:w="2394" w:type="dxa"/>
          </w:tcPr>
          <w:p w:rsidR="007858D9" w:rsidRPr="005E0945" w:rsidRDefault="007858D9" w:rsidP="00D119DA">
            <w:pPr>
              <w:pStyle w:val="TAC"/>
              <w:spacing w:before="20" w:after="20"/>
              <w:ind w:left="142" w:right="142"/>
              <w:rPr>
                <w:lang w:val="en-GB" w:eastAsia="ja-JP"/>
              </w:rPr>
            </w:pPr>
            <w:r w:rsidRPr="005E0945">
              <w:rPr>
                <w:lang w:val="en-GB" w:eastAsia="ja-JP"/>
              </w:rPr>
              <w:t>open access HeNB</w:t>
            </w:r>
          </w:p>
        </w:tc>
      </w:tr>
      <w:tr w:rsidR="007858D9" w:rsidRPr="005E0945" w:rsidTr="00D119DA">
        <w:trPr>
          <w:jc w:val="center"/>
        </w:trPr>
        <w:tc>
          <w:tcPr>
            <w:tcW w:w="2394" w:type="dxa"/>
          </w:tcPr>
          <w:p w:rsidR="007858D9" w:rsidRPr="005E0945" w:rsidRDefault="007858D9" w:rsidP="00D119DA">
            <w:pPr>
              <w:pStyle w:val="TAC"/>
              <w:spacing w:before="20" w:after="20"/>
              <w:ind w:left="142" w:right="142"/>
              <w:rPr>
                <w:lang w:val="en-GB" w:eastAsia="zh-CN"/>
              </w:rPr>
            </w:pPr>
            <w:r w:rsidRPr="005E0945">
              <w:rPr>
                <w:lang w:val="en-GB" w:eastAsia="ja-JP"/>
              </w:rPr>
              <w:t>eNB</w:t>
            </w:r>
          </w:p>
        </w:tc>
        <w:tc>
          <w:tcPr>
            <w:tcW w:w="2394" w:type="dxa"/>
          </w:tcPr>
          <w:p w:rsidR="007858D9" w:rsidRPr="005E0945" w:rsidRDefault="007858D9" w:rsidP="00D119DA">
            <w:pPr>
              <w:pStyle w:val="TAC"/>
              <w:spacing w:before="20" w:after="20"/>
              <w:ind w:left="142" w:right="142"/>
              <w:rPr>
                <w:lang w:val="en-GB" w:eastAsia="ja-JP"/>
              </w:rPr>
            </w:pPr>
            <w:r w:rsidRPr="005E0945">
              <w:rPr>
                <w:lang w:val="en-GB" w:eastAsia="ja-JP"/>
              </w:rPr>
              <w:t>hybrid access HeNB</w:t>
            </w:r>
          </w:p>
        </w:tc>
      </w:tr>
    </w:tbl>
    <w:p w:rsidR="007858D9" w:rsidRPr="005E0945" w:rsidRDefault="007858D9" w:rsidP="007858D9">
      <w:pPr>
        <w:rPr>
          <w:lang w:eastAsia="zh-CN"/>
        </w:rPr>
      </w:pPr>
    </w:p>
    <w:p w:rsidR="007858D9" w:rsidRPr="005E0945" w:rsidRDefault="007858D9" w:rsidP="007858D9">
      <w:pPr>
        <w:rPr>
          <w:lang w:eastAsia="zh-CN"/>
        </w:rPr>
      </w:pPr>
      <w:r w:rsidRPr="005E0945">
        <w:rPr>
          <w:lang w:eastAsia="zh-CN"/>
        </w:rPr>
        <w:t>Membership Verification for the hybrid access HeNB is performed between the MeNB and the MME and is based on membership status information reported by the UE and the CSG ID.</w:t>
      </w:r>
    </w:p>
    <w:p w:rsidR="007858D9" w:rsidRPr="005E0945" w:rsidRDefault="007858D9" w:rsidP="007858D9">
      <w:pPr>
        <w:rPr>
          <w:lang w:eastAsia="zh-CN"/>
        </w:rPr>
      </w:pPr>
      <w:r w:rsidRPr="005E0945">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5E0945">
        <w:rPr>
          <w:lang w:eastAsia="zh-CN"/>
        </w:rPr>
        <w:t>serving for</w:t>
      </w:r>
      <w:r w:rsidRPr="005E0945">
        <w:t xml:space="preserve"> the UE</w:t>
      </w:r>
      <w:r w:rsidRPr="005E0945">
        <w:rPr>
          <w:lang w:eastAsia="zh-CN"/>
        </w:rPr>
        <w:t xml:space="preserve"> in the MeNB</w:t>
      </w:r>
      <w:r w:rsidRPr="005E0945">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5E0945" w:rsidRDefault="007858D9" w:rsidP="007858D9">
      <w:r w:rsidRPr="005E0945">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5E0945" w:rsidRDefault="00E51D25" w:rsidP="00E51D25">
      <w:pPr>
        <w:pStyle w:val="Heading4"/>
        <w:rPr>
          <w:b/>
        </w:rPr>
      </w:pPr>
      <w:bookmarkStart w:id="77" w:name="_Toc12641270"/>
      <w:r w:rsidRPr="005E0945">
        <w:t>4.9.3.4</w:t>
      </w:r>
      <w:r w:rsidRPr="005E0945">
        <w:tab/>
        <w:t>Support of SIPTO@LN and LIPA for Dual Connectivity</w:t>
      </w:r>
      <w:bookmarkEnd w:id="77"/>
    </w:p>
    <w:p w:rsidR="00E51D25" w:rsidRPr="005E0945" w:rsidRDefault="00E51D25" w:rsidP="00E51D25">
      <w:r w:rsidRPr="005E0945">
        <w:t>This version of the specification supports SIPTO@LN and LIPA for Dual Connectivity according to the following logical architecture:</w:t>
      </w:r>
    </w:p>
    <w:p w:rsidR="00A7366F" w:rsidRPr="005E0945" w:rsidRDefault="00E51D25" w:rsidP="00A7366F">
      <w:pPr>
        <w:pStyle w:val="B1"/>
      </w:pPr>
      <w:r w:rsidRPr="005E0945">
        <w:t>-</w:t>
      </w:r>
      <w:r w:rsidRPr="005E0945">
        <w:tab/>
        <w:t xml:space="preserve">SIPTO@LN with co-located L-GW in the MeNB. The MeNB and the MME support the functions described in </w:t>
      </w:r>
      <w:r w:rsidR="00F113FD" w:rsidRPr="005E0945">
        <w:t>Clause</w:t>
      </w:r>
      <w:r w:rsidRPr="005E0945">
        <w:t>. 4.8.2</w:t>
      </w:r>
      <w:r w:rsidR="00A7366F" w:rsidRPr="005E0945">
        <w:t xml:space="preserve"> with the following change:</w:t>
      </w:r>
    </w:p>
    <w:p w:rsidR="00E51D25" w:rsidRPr="005E0945" w:rsidRDefault="00A7366F" w:rsidP="00A7366F">
      <w:pPr>
        <w:pStyle w:val="B1"/>
      </w:pPr>
      <w:r w:rsidRPr="005E0945">
        <w:t>-</w:t>
      </w:r>
      <w:r w:rsidRPr="005E0945">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5E0945">
        <w:rPr>
          <w:lang w:eastAsia="zh-CN"/>
        </w:rPr>
        <w:t>-</w:t>
      </w:r>
      <w:r w:rsidRPr="005E0945">
        <w:t>GW respectively.</w:t>
      </w:r>
    </w:p>
    <w:p w:rsidR="00E51D25" w:rsidRPr="005E0945" w:rsidRDefault="00E51D25" w:rsidP="00E51D25">
      <w:pPr>
        <w:pStyle w:val="TH"/>
        <w:rPr>
          <w:lang w:val="en-GB"/>
        </w:rPr>
      </w:pPr>
      <w:r w:rsidRPr="005E0945">
        <w:rPr>
          <w:lang w:val="en-GB"/>
        </w:rPr>
        <w:object w:dxaOrig="6280" w:dyaOrig="3067">
          <v:shape id="_x0000_i1053" type="#_x0000_t75" style="width:314.25pt;height:153pt" o:ole="">
            <v:imagedata r:id="rId66" o:title=""/>
          </v:shape>
          <o:OLEObject Type="Embed" ProgID="Visio.Drawing.11" ShapeID="_x0000_i1053" DrawAspect="Content" ObjectID="_1630709275" r:id="rId67"/>
        </w:object>
      </w:r>
    </w:p>
    <w:p w:rsidR="00E51D25" w:rsidRPr="005E0945" w:rsidRDefault="00490932" w:rsidP="00E51D25">
      <w:pPr>
        <w:pStyle w:val="TF"/>
        <w:rPr>
          <w:lang w:val="en-GB"/>
        </w:rPr>
      </w:pPr>
      <w:r w:rsidRPr="005E0945">
        <w:rPr>
          <w:lang w:val="en-GB"/>
        </w:rPr>
        <w:t>Figure 4.9.3.4-1</w:t>
      </w:r>
      <w:r w:rsidR="00E51D25" w:rsidRPr="005E0945">
        <w:rPr>
          <w:lang w:val="en-GB"/>
        </w:rPr>
        <w:t>: SIPTO@LN with co-located L-GW in MeNB – split and SCG bearer options.</w:t>
      </w:r>
    </w:p>
    <w:p w:rsidR="00E51D25" w:rsidRPr="005E0945" w:rsidRDefault="00E51D25" w:rsidP="00E51D25">
      <w:pPr>
        <w:pStyle w:val="B1"/>
      </w:pPr>
      <w:r w:rsidRPr="005E0945">
        <w:t>-</w:t>
      </w:r>
      <w:r w:rsidRPr="005E0945">
        <w:tab/>
        <w:t>SIPTO@LN with co-located L-GW in the SeNB. For this scenario, only the SCG bearer option is supported for the SIPTO bearer. The SeNB signals its L-GW IP address using the SeNB Addition Preparation procedure, or the MeNB obtains such address</w:t>
      </w:r>
      <w:r w:rsidR="001554C1" w:rsidRPr="005E0945">
        <w:t xml:space="preserve"> via OAM. The MeNB signals the "SIPTO correlation id"</w:t>
      </w:r>
      <w:r w:rsidRPr="005E0945">
        <w:t xml:space="preserve"> to the SeNB using the SeNB Addition Preparation and SeNB Modification Preparation procedures. The functions described in </w:t>
      </w:r>
      <w:r w:rsidR="00F113FD" w:rsidRPr="005E0945">
        <w:t>Clause</w:t>
      </w:r>
      <w:r w:rsidRPr="005E0945">
        <w:t xml:space="preserve"> 4.8.2 are supported with the following changes:</w:t>
      </w:r>
    </w:p>
    <w:p w:rsidR="00E51D25" w:rsidRPr="005E0945" w:rsidRDefault="00E51D25" w:rsidP="00E51D25">
      <w:pPr>
        <w:pStyle w:val="B2"/>
        <w:rPr>
          <w:lang w:val="en-GB"/>
        </w:rPr>
      </w:pPr>
      <w:r w:rsidRPr="005E0945">
        <w:rPr>
          <w:lang w:val="en-GB"/>
        </w:rPr>
        <w:t>-</w:t>
      </w:r>
      <w:r w:rsidRPr="005E0945">
        <w:rPr>
          <w:lang w:val="en-GB"/>
        </w:rPr>
        <w:tab/>
        <w:t>The MeNB supports the transfer of the L-GW IP address of SeNB over S1-MME to the EPC within every Uplink NAS Transport procedure;</w:t>
      </w:r>
    </w:p>
    <w:p w:rsidR="00E51D25" w:rsidRPr="005E0945" w:rsidRDefault="00E51D25" w:rsidP="00E51D25">
      <w:pPr>
        <w:pStyle w:val="B2"/>
        <w:rPr>
          <w:lang w:val="en-GB"/>
        </w:rPr>
      </w:pPr>
      <w:r w:rsidRPr="005E0945">
        <w:rPr>
          <w:lang w:val="en-GB"/>
        </w:rPr>
        <w:lastRenderedPageBreak/>
        <w:t>-</w:t>
      </w:r>
      <w:r w:rsidRPr="005E0945">
        <w:rPr>
          <w:lang w:val="en-GB"/>
        </w:rPr>
        <w:tab/>
        <w:t>The SeNB supports basic P-GW functions in the collocated L-GW such as support of the SGi interface corresponding to SIPTO@LN;</w:t>
      </w:r>
    </w:p>
    <w:p w:rsidR="00E51D25" w:rsidRPr="005E0945" w:rsidRDefault="00E51D25" w:rsidP="00E51D25">
      <w:pPr>
        <w:pStyle w:val="B2"/>
        <w:rPr>
          <w:lang w:val="en-GB"/>
        </w:rPr>
      </w:pPr>
      <w:r w:rsidRPr="005E0945">
        <w:rPr>
          <w:lang w:val="en-GB"/>
        </w:rPr>
        <w:t>-</w:t>
      </w:r>
      <w:r w:rsidRPr="005E0945">
        <w:rPr>
          <w:lang w:val="en-GB"/>
        </w:rPr>
        <w:tab/>
        <w:t>Additional support by the SeNB of first packet sending, buffering of subsequent packets, internal direct L-GW-eNB user path management and in sequence packet delivery to the UE;</w:t>
      </w:r>
    </w:p>
    <w:p w:rsidR="00E51D25" w:rsidRPr="005E0945" w:rsidRDefault="00E51D25" w:rsidP="00E51D25">
      <w:pPr>
        <w:pStyle w:val="B2"/>
        <w:rPr>
          <w:lang w:val="en-GB"/>
        </w:rPr>
      </w:pPr>
      <w:r w:rsidRPr="005E0945">
        <w:rPr>
          <w:lang w:val="en-GB"/>
        </w:rPr>
        <w:t>-</w:t>
      </w:r>
      <w:r w:rsidRPr="005E0945">
        <w:rPr>
          <w:lang w:val="en-GB"/>
        </w:rPr>
        <w:tab/>
        <w:t>The SeNB supports the necessary restricted set of S5 procedures corresponding to the support of SIPTO@LN function as specified in TS 23.401 [17];</w:t>
      </w:r>
    </w:p>
    <w:p w:rsidR="00E51D25" w:rsidRPr="005E0945" w:rsidRDefault="00E51D25" w:rsidP="00E51D25">
      <w:pPr>
        <w:pStyle w:val="B2"/>
        <w:rPr>
          <w:lang w:val="en-GB"/>
        </w:rPr>
      </w:pPr>
      <w:r w:rsidRPr="005E0945">
        <w:rPr>
          <w:lang w:val="en-GB"/>
        </w:rPr>
        <w:t>-</w:t>
      </w:r>
      <w:r w:rsidRPr="005E0945">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5E0945" w:rsidRDefault="00E51D25" w:rsidP="00E51D25">
      <w:pPr>
        <w:pStyle w:val="B2"/>
        <w:rPr>
          <w:lang w:val="en-GB"/>
        </w:rPr>
      </w:pPr>
      <w:r w:rsidRPr="005E0945">
        <w:rPr>
          <w:lang w:val="en-GB"/>
        </w:rPr>
        <w:t>-</w:t>
      </w:r>
      <w:r w:rsidRPr="005E0945">
        <w:rPr>
          <w:lang w:val="en-GB"/>
        </w:rPr>
        <w:tab/>
        <w:t xml:space="preserve">The SeNB supports triggering SIPTO@LN PDN connection release by the collocated L-GW after an SeNB change </w:t>
      </w:r>
      <w:r w:rsidR="00A7366F" w:rsidRPr="005E0945">
        <w:rPr>
          <w:lang w:val="en-GB" w:eastAsia="zh-CN"/>
        </w:rPr>
        <w:t>or MeNB to eNB handover</w:t>
      </w:r>
      <w:r w:rsidR="00A7366F" w:rsidRPr="005E0945">
        <w:rPr>
          <w:lang w:val="en-GB"/>
        </w:rPr>
        <w:t xml:space="preserve"> </w:t>
      </w:r>
      <w:r w:rsidRPr="005E0945">
        <w:rPr>
          <w:lang w:val="en-GB"/>
        </w:rPr>
        <w:t>is performed.</w:t>
      </w:r>
    </w:p>
    <w:p w:rsidR="00E51D25" w:rsidRPr="005E0945" w:rsidRDefault="00E51D25" w:rsidP="00E51D25">
      <w:pPr>
        <w:pStyle w:val="TH"/>
        <w:rPr>
          <w:lang w:val="en-GB"/>
        </w:rPr>
      </w:pPr>
      <w:r w:rsidRPr="005E0945">
        <w:rPr>
          <w:lang w:val="en-GB"/>
        </w:rPr>
        <w:object w:dxaOrig="5987" w:dyaOrig="3229">
          <v:shape id="_x0000_i1054" type="#_x0000_t75" style="width:299.25pt;height:161.25pt" o:ole="">
            <v:imagedata r:id="rId68" o:title=""/>
          </v:shape>
          <o:OLEObject Type="Embed" ProgID="Visio.Drawing.11" ShapeID="_x0000_i1054" DrawAspect="Content" ObjectID="_1630709276" r:id="rId69"/>
        </w:object>
      </w:r>
    </w:p>
    <w:p w:rsidR="00E51D25" w:rsidRPr="005E0945" w:rsidRDefault="00E51D25" w:rsidP="00E51D25">
      <w:pPr>
        <w:pStyle w:val="TF"/>
        <w:rPr>
          <w:lang w:val="en-GB"/>
        </w:rPr>
      </w:pPr>
      <w:r w:rsidRPr="005E0945">
        <w:rPr>
          <w:lang w:val="en-GB"/>
        </w:rPr>
        <w:t>Figure 4.9.3.4-</w:t>
      </w:r>
      <w:r w:rsidR="00490932" w:rsidRPr="005E0945">
        <w:rPr>
          <w:lang w:val="en-GB"/>
        </w:rPr>
        <w:t>2</w:t>
      </w:r>
      <w:r w:rsidRPr="005E0945">
        <w:rPr>
          <w:lang w:val="en-GB"/>
        </w:rPr>
        <w:t>: SIPTO@LN with co-located L-GW in SeNB</w:t>
      </w:r>
    </w:p>
    <w:p w:rsidR="00E51D25" w:rsidRPr="005E0945" w:rsidRDefault="00E51D25" w:rsidP="00E51D25">
      <w:pPr>
        <w:pStyle w:val="B1"/>
      </w:pPr>
      <w:r w:rsidRPr="005E0945">
        <w:t>-</w:t>
      </w:r>
      <w:r w:rsidRPr="005E0945">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5E0945" w:rsidRDefault="00E51D25" w:rsidP="00A7366F">
      <w:pPr>
        <w:pStyle w:val="B1"/>
        <w:rPr>
          <w:lang w:eastAsia="zh-CN"/>
        </w:rPr>
      </w:pPr>
      <w:r w:rsidRPr="005E0945">
        <w:t>-</w:t>
      </w:r>
      <w:r w:rsidRPr="005E0945">
        <w:tab/>
        <w:t>LIPA: the logical architectures for LIPA correspond to the logical architectures for SIPTO@LN with co-located L-GW in the SeNB.</w:t>
      </w:r>
    </w:p>
    <w:p w:rsidR="00E51D25" w:rsidRPr="005E0945" w:rsidRDefault="00A7366F" w:rsidP="00A7366F">
      <w:pPr>
        <w:pStyle w:val="B2"/>
        <w:rPr>
          <w:lang w:val="en-GB"/>
        </w:rPr>
      </w:pPr>
      <w:r w:rsidRPr="005E0945">
        <w:rPr>
          <w:lang w:val="en-GB"/>
        </w:rPr>
        <w:t>-</w:t>
      </w:r>
      <w:r w:rsidRPr="005E0945">
        <w:rPr>
          <w:lang w:val="en-GB"/>
        </w:rPr>
        <w:tab/>
        <w:t>Before handover, the MeNB shall initiate the SeNB Modification Preparation procedure or the UE Context Release procedure to release radio and control plane related resources associated to the LIPA bearer.</w:t>
      </w:r>
    </w:p>
    <w:p w:rsidR="006E18F0" w:rsidRPr="005E0945" w:rsidRDefault="006E18F0" w:rsidP="006E18F0">
      <w:pPr>
        <w:pStyle w:val="Heading2"/>
        <w:rPr>
          <w:lang w:eastAsia="zh-CN"/>
        </w:rPr>
      </w:pPr>
      <w:bookmarkStart w:id="78" w:name="_Toc12641271"/>
      <w:r w:rsidRPr="005E0945">
        <w:rPr>
          <w:lang w:eastAsia="zh-CN"/>
        </w:rPr>
        <w:t>4.10</w:t>
      </w:r>
      <w:r w:rsidRPr="005E0945">
        <w:rPr>
          <w:lang w:eastAsia="zh-CN"/>
        </w:rPr>
        <w:tab/>
        <w:t>NB-IoT</w:t>
      </w:r>
      <w:bookmarkEnd w:id="78"/>
    </w:p>
    <w:p w:rsidR="006E18F0" w:rsidRPr="005E0945" w:rsidRDefault="006E18F0" w:rsidP="006E18F0">
      <w:pPr>
        <w:rPr>
          <w:lang w:eastAsia="zh-CN"/>
        </w:rPr>
      </w:pPr>
      <w:r w:rsidRPr="005E0945">
        <w:rPr>
          <w:lang w:eastAsia="zh-CN"/>
        </w:rPr>
        <w:t>NB-IoT provides access to network services using physical layer optimized for very low power consumption (e.g. full carrier bandwidth is 180 kHz, subcarrier spacing can be 3.75 kHz or 15 kHz).</w:t>
      </w:r>
    </w:p>
    <w:p w:rsidR="006E18F0" w:rsidRPr="005E0945" w:rsidRDefault="006E18F0" w:rsidP="006E18F0">
      <w:pPr>
        <w:rPr>
          <w:rFonts w:eastAsia="SimSun"/>
          <w:lang w:eastAsia="zh-CN"/>
        </w:rPr>
      </w:pPr>
      <w:r w:rsidRPr="005E0945">
        <w:rPr>
          <w:lang w:eastAsia="zh-CN"/>
        </w:rPr>
        <w:t xml:space="preserve">As indicated in the relevant </w:t>
      </w:r>
      <w:r w:rsidR="00F113FD" w:rsidRPr="005E0945">
        <w:rPr>
          <w:lang w:eastAsia="zh-CN"/>
        </w:rPr>
        <w:t>clause</w:t>
      </w:r>
      <w:r w:rsidRPr="005E0945">
        <w:rPr>
          <w:lang w:eastAsia="zh-CN"/>
        </w:rPr>
        <w:t>s in this specification, a number of E-UTRA protocol functions supported by all Rel-8 UEs are not used for NB-IoT and need not be supported by eNBs and UEs only using NB-IoT.</w:t>
      </w:r>
    </w:p>
    <w:p w:rsidR="006E18F0" w:rsidRPr="005E0945" w:rsidRDefault="006E18F0" w:rsidP="006E18F0">
      <w:pPr>
        <w:rPr>
          <w:rFonts w:eastAsia="SimSun"/>
          <w:lang w:eastAsia="zh-CN"/>
        </w:rPr>
      </w:pPr>
      <w:r w:rsidRPr="005E0945">
        <w:rPr>
          <w:lang w:eastAsia="zh-CN"/>
        </w:rPr>
        <w:t>In this version of the specification, a number of functions including inter-RAT mobility, handover, measurement reports, public warning functions, GBR, CSG,</w:t>
      </w:r>
      <w:r w:rsidRPr="005E0945">
        <w:rPr>
          <w:rFonts w:eastAsia="SimSun"/>
          <w:lang w:eastAsia="zh-CN"/>
        </w:rPr>
        <w:t xml:space="preserve"> support of </w:t>
      </w:r>
      <w:r w:rsidRPr="005E0945">
        <w:rPr>
          <w:lang w:eastAsia="zh-CN"/>
        </w:rPr>
        <w:t xml:space="preserve">HeNBs, relaying, carrier aggregation, dual connectivity, NAICS, real-time services, interference avoidance for in-device coexistence, RAN assisted WLAN interworking, sidelink communication/discovery, </w:t>
      </w:r>
      <w:r w:rsidR="005F4B3E" w:rsidRPr="005E0945">
        <w:rPr>
          <w:lang w:eastAsia="zh-CN"/>
        </w:rPr>
        <w:t xml:space="preserve">V2X sidelink communication, </w:t>
      </w:r>
      <w:r w:rsidRPr="005E0945">
        <w:rPr>
          <w:lang w:eastAsia="zh-CN"/>
        </w:rPr>
        <w:t>MDT, emergency call</w:t>
      </w:r>
      <w:r w:rsidR="00A45B08" w:rsidRPr="005E0945">
        <w:rPr>
          <w:rFonts w:eastAsia="SimSun"/>
          <w:lang w:eastAsia="zh-CN"/>
        </w:rPr>
        <w:t>,</w:t>
      </w:r>
      <w:r w:rsidRPr="005E0945">
        <w:rPr>
          <w:lang w:eastAsia="zh-CN"/>
        </w:rPr>
        <w:t xml:space="preserve"> CS fallback</w:t>
      </w:r>
      <w:r w:rsidR="00A45B08" w:rsidRPr="005E0945">
        <w:rPr>
          <w:rFonts w:eastAsia="SimSun"/>
          <w:lang w:eastAsia="zh-CN"/>
        </w:rPr>
        <w:t>, s</w:t>
      </w:r>
      <w:r w:rsidR="00A45B08" w:rsidRPr="005E0945">
        <w:t>elf-configuration</w:t>
      </w:r>
      <w:r w:rsidR="00A45B08" w:rsidRPr="005E0945">
        <w:rPr>
          <w:rFonts w:eastAsia="SimSun"/>
          <w:lang w:eastAsia="zh-CN"/>
        </w:rPr>
        <w:t>/</w:t>
      </w:r>
      <w:r w:rsidR="00A45B08" w:rsidRPr="005E0945">
        <w:t>self-optimisation</w:t>
      </w:r>
      <w:r w:rsidR="00A45B08" w:rsidRPr="005E0945">
        <w:rPr>
          <w:rFonts w:eastAsia="SimSun"/>
          <w:lang w:eastAsia="zh-CN"/>
        </w:rPr>
        <w:t xml:space="preserve">, </w:t>
      </w:r>
      <w:r w:rsidR="00A45B08" w:rsidRPr="005E0945">
        <w:t>ACB</w:t>
      </w:r>
      <w:r w:rsidR="00A45B08" w:rsidRPr="005E0945">
        <w:rPr>
          <w:rFonts w:eastAsia="SimSun"/>
          <w:lang w:eastAsia="zh-CN"/>
        </w:rPr>
        <w:t xml:space="preserve">, </w:t>
      </w:r>
      <w:r w:rsidR="00A45B08" w:rsidRPr="005E0945">
        <w:t>EAB</w:t>
      </w:r>
      <w:r w:rsidR="00A45B08" w:rsidRPr="005E0945">
        <w:rPr>
          <w:rFonts w:eastAsia="SimSun"/>
          <w:lang w:eastAsia="zh-CN"/>
        </w:rPr>
        <w:t xml:space="preserve">, </w:t>
      </w:r>
      <w:r w:rsidR="00A45B08" w:rsidRPr="005E0945">
        <w:t>ACDC</w:t>
      </w:r>
      <w:r w:rsidRPr="005E0945">
        <w:rPr>
          <w:lang w:eastAsia="zh-CN"/>
        </w:rPr>
        <w:t xml:space="preserve"> </w:t>
      </w:r>
      <w:r w:rsidR="00A45B08" w:rsidRPr="005E0945">
        <w:rPr>
          <w:rFonts w:eastAsia="SimSun"/>
          <w:lang w:eastAsia="zh-CN"/>
        </w:rPr>
        <w:t>and</w:t>
      </w:r>
      <w:r w:rsidR="00A45B08" w:rsidRPr="005E0945">
        <w:rPr>
          <w:lang w:eastAsia="zh-CN"/>
        </w:rPr>
        <w:t xml:space="preserve"> </w:t>
      </w:r>
      <w:r w:rsidR="00A45B08" w:rsidRPr="005E0945">
        <w:t>SSAC</w:t>
      </w:r>
      <w:r w:rsidR="00A45B08" w:rsidRPr="005E0945">
        <w:rPr>
          <w:lang w:eastAsia="zh-CN"/>
        </w:rPr>
        <w:t xml:space="preserve"> </w:t>
      </w:r>
      <w:r w:rsidRPr="005E0945">
        <w:rPr>
          <w:lang w:eastAsia="zh-CN"/>
        </w:rPr>
        <w:t>are not supported for NB-IoT.</w:t>
      </w:r>
      <w:r w:rsidRPr="005E0945">
        <w:rPr>
          <w:rFonts w:eastAsia="SimSun"/>
          <w:lang w:eastAsia="zh-CN"/>
        </w:rPr>
        <w:t xml:space="preserve"> This is not further stated in the corresponding procedures.</w:t>
      </w:r>
    </w:p>
    <w:p w:rsidR="00D51AC6" w:rsidRPr="005E0945" w:rsidRDefault="00D51AC6" w:rsidP="00E10AA0">
      <w:pPr>
        <w:pStyle w:val="Heading1"/>
      </w:pPr>
      <w:bookmarkStart w:id="79" w:name="_Toc12641272"/>
      <w:r w:rsidRPr="005E0945">
        <w:t>5</w:t>
      </w:r>
      <w:r w:rsidRPr="005E0945">
        <w:tab/>
        <w:t>Physical Layer for E-UTRA</w:t>
      </w:r>
      <w:bookmarkEnd w:id="79"/>
    </w:p>
    <w:p w:rsidR="00093F16" w:rsidRPr="005E0945" w:rsidRDefault="00093F16" w:rsidP="00E10AA0">
      <w:r w:rsidRPr="005E0945">
        <w:rPr>
          <w:lang w:eastAsia="zh-CN"/>
        </w:rPr>
        <w:t xml:space="preserve">Downlink and uplink transmissions are organized into radio frames with 10 ms duration. </w:t>
      </w:r>
      <w:r w:rsidR="007B20B9" w:rsidRPr="005E0945">
        <w:rPr>
          <w:lang w:eastAsia="zh-CN"/>
        </w:rPr>
        <w:t xml:space="preserve">Three </w:t>
      </w:r>
      <w:r w:rsidRPr="005E0945">
        <w:t>radio frame structures are supported:</w:t>
      </w:r>
    </w:p>
    <w:p w:rsidR="00093F16" w:rsidRPr="005E0945" w:rsidRDefault="00093F16" w:rsidP="00E10AA0">
      <w:pPr>
        <w:pStyle w:val="B1"/>
      </w:pPr>
      <w:r w:rsidRPr="005E0945">
        <w:lastRenderedPageBreak/>
        <w:t>-</w:t>
      </w:r>
      <w:r w:rsidRPr="005E0945">
        <w:tab/>
        <w:t>Type 1, applicable to</w:t>
      </w:r>
      <w:r w:rsidRPr="005E0945" w:rsidDel="00FE3ECE">
        <w:t xml:space="preserve"> </w:t>
      </w:r>
      <w:r w:rsidRPr="005E0945">
        <w:t>FDD</w:t>
      </w:r>
      <w:r w:rsidR="00D66F5C" w:rsidRPr="005E0945">
        <w:t>;</w:t>
      </w:r>
    </w:p>
    <w:p w:rsidR="007B20B9" w:rsidRPr="005E0945" w:rsidRDefault="00093F16" w:rsidP="007B20B9">
      <w:pPr>
        <w:ind w:left="568" w:hanging="284"/>
      </w:pPr>
      <w:r w:rsidRPr="005E0945">
        <w:t>-</w:t>
      </w:r>
      <w:r w:rsidRPr="005E0945">
        <w:tab/>
        <w:t>Type 2, applicable to T</w:t>
      </w:r>
      <w:r w:rsidRPr="005E0945">
        <w:rPr>
          <w:lang w:eastAsia="zh-CN"/>
        </w:rPr>
        <w:t>DD</w:t>
      </w:r>
      <w:r w:rsidR="007B20B9" w:rsidRPr="005E0945">
        <w:t>;</w:t>
      </w:r>
    </w:p>
    <w:p w:rsidR="00093F16" w:rsidRPr="005E0945" w:rsidRDefault="007B20B9" w:rsidP="007B20B9">
      <w:pPr>
        <w:pStyle w:val="B1"/>
      </w:pPr>
      <w:r w:rsidRPr="005E0945">
        <w:t>-</w:t>
      </w:r>
      <w:r w:rsidRPr="005E0945">
        <w:tab/>
        <w:t>Type 3, applicable to LAA secondary cell operation only.</w:t>
      </w:r>
    </w:p>
    <w:p w:rsidR="00093F16" w:rsidRPr="005E0945" w:rsidRDefault="00093F16" w:rsidP="00E10AA0">
      <w:pPr>
        <w:rPr>
          <w:lang w:eastAsia="zh-CN"/>
        </w:rPr>
      </w:pPr>
      <w:r w:rsidRPr="005E0945">
        <w:rPr>
          <w:lang w:eastAsia="zh-CN"/>
        </w:rPr>
        <w:t>Frame structure Type 1 is illustrated in Figure 5.1-1.</w:t>
      </w:r>
      <w:r w:rsidRPr="005E0945">
        <w:t xml:space="preserve"> Each 10 ms radio frame is divided into ten equally sized sub-frames. Each sub-frame consists of two equally sized slots.</w:t>
      </w:r>
      <w:r w:rsidRPr="005E0945">
        <w:rPr>
          <w:lang w:eastAsia="zh-CN"/>
        </w:rPr>
        <w:t xml:space="preserve"> </w:t>
      </w:r>
      <w:r w:rsidRPr="005E0945">
        <w:t>For FDD, 10 subframes are available for downlink transmission and 10 subframes are available for uplink transmissions in each 10 ms interval. Uplink and downlink transmissions are separated in the frequency domain.</w:t>
      </w:r>
    </w:p>
    <w:p w:rsidR="00D51AC6" w:rsidRPr="005E0945" w:rsidRDefault="00D51AC6" w:rsidP="00E10AA0">
      <w:pPr>
        <w:pStyle w:val="TH"/>
        <w:rPr>
          <w:lang w:val="en-GB" w:eastAsia="ja-JP"/>
        </w:rPr>
      </w:pPr>
      <w:r w:rsidRPr="005E0945">
        <w:rPr>
          <w:lang w:val="en-GB"/>
        </w:rPr>
        <w:object w:dxaOrig="7706" w:dyaOrig="1792">
          <v:shape id="_x0000_i1055" type="#_x0000_t75" style="width:308.25pt;height:71.25pt" o:ole="">
            <v:imagedata r:id="rId70" o:title=""/>
          </v:shape>
          <o:OLEObject Type="Embed" ProgID="Visio.Drawing.11" ShapeID="_x0000_i1055" DrawAspect="Content" ObjectID="_1630709277" r:id="rId71"/>
        </w:object>
      </w:r>
    </w:p>
    <w:p w:rsidR="00D51AC6" w:rsidRPr="005E0945" w:rsidRDefault="00D51AC6" w:rsidP="00E10AA0">
      <w:pPr>
        <w:pStyle w:val="TF"/>
        <w:rPr>
          <w:lang w:val="en-GB" w:eastAsia="ja-JP"/>
        </w:rPr>
      </w:pPr>
      <w:r w:rsidRPr="005E0945">
        <w:rPr>
          <w:lang w:val="en-GB" w:eastAsia="ja-JP"/>
        </w:rPr>
        <w:t>Figure 5</w:t>
      </w:r>
      <w:r w:rsidR="005B2335" w:rsidRPr="005E0945">
        <w:rPr>
          <w:lang w:val="en-GB" w:eastAsia="ja-JP"/>
        </w:rPr>
        <w:t>.1</w:t>
      </w:r>
      <w:r w:rsidRPr="005E0945">
        <w:rPr>
          <w:lang w:val="en-GB" w:eastAsia="ja-JP"/>
        </w:rPr>
        <w:t xml:space="preserve">-1: </w:t>
      </w:r>
      <w:r w:rsidR="00093F16" w:rsidRPr="005E0945">
        <w:rPr>
          <w:lang w:val="en-GB" w:eastAsia="ja-JP"/>
        </w:rPr>
        <w:t>F</w:t>
      </w:r>
      <w:r w:rsidRPr="005E0945">
        <w:rPr>
          <w:lang w:val="en-GB" w:eastAsia="ja-JP"/>
        </w:rPr>
        <w:t>rame structure</w:t>
      </w:r>
      <w:r w:rsidR="00093F16" w:rsidRPr="005E0945">
        <w:rPr>
          <w:lang w:val="en-GB" w:eastAsia="ja-JP"/>
        </w:rPr>
        <w:t xml:space="preserve"> type 1</w:t>
      </w:r>
    </w:p>
    <w:p w:rsidR="00093F16" w:rsidRPr="005E0945" w:rsidRDefault="00093F16" w:rsidP="00E0406D">
      <w:r w:rsidRPr="005E0945">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5E0945">
          <w:t>1 in</w:t>
        </w:r>
      </w:smartTag>
      <w:r w:rsidRPr="005E0945">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5E0945">
          <w:t>6 in</w:t>
        </w:r>
      </w:smartTag>
      <w:r w:rsidRPr="005E0945">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5E0945">
          <w:t>6 in</w:t>
        </w:r>
      </w:smartTag>
      <w:r w:rsidRPr="005E0945">
        <w:t xml:space="preserve"> configuration with 10ms switch-point periodicity consists of DwPTS only. All other subframes consist of two equally sized slots.</w:t>
      </w:r>
    </w:p>
    <w:p w:rsidR="00D51AC6" w:rsidRPr="005E0945" w:rsidRDefault="00093F16" w:rsidP="00E0406D">
      <w:r w:rsidRPr="005E0945">
        <w:t>For TDD, GP is reserved for downlink to uplink transition. Other Subframes/Fields are assigned for either downlink or uplink transmission.</w:t>
      </w:r>
      <w:r w:rsidRPr="005E0945" w:rsidDel="004E4082">
        <w:t xml:space="preserve"> </w:t>
      </w:r>
      <w:r w:rsidRPr="005E0945">
        <w:t>Uplink and downlink transmissions are separated in the time domain.</w:t>
      </w:r>
    </w:p>
    <w:p w:rsidR="00093F16" w:rsidRPr="005E0945" w:rsidRDefault="00093F16" w:rsidP="00E10AA0">
      <w:pPr>
        <w:pStyle w:val="TH"/>
        <w:rPr>
          <w:lang w:val="en-GB" w:eastAsia="ja-JP"/>
        </w:rPr>
      </w:pPr>
      <w:r w:rsidRPr="005E0945">
        <w:rPr>
          <w:lang w:val="en-GB"/>
        </w:rPr>
        <w:object w:dxaOrig="11573" w:dyaOrig="3523">
          <v:shape id="_x0000_i1056" type="#_x0000_t75" style="width:443.25pt;height:135pt" o:ole="">
            <v:imagedata r:id="rId72" o:title=""/>
          </v:shape>
          <o:OLEObject Type="Embed" ProgID="Visio.Drawing.11" ShapeID="_x0000_i1056" DrawAspect="Content" ObjectID="_1630709278" r:id="rId73"/>
        </w:object>
      </w:r>
    </w:p>
    <w:p w:rsidR="00D51AC6" w:rsidRPr="005E0945" w:rsidRDefault="00D51AC6" w:rsidP="00E10AA0">
      <w:pPr>
        <w:pStyle w:val="TF"/>
        <w:rPr>
          <w:lang w:val="en-GB" w:eastAsia="zh-CN"/>
        </w:rPr>
      </w:pPr>
      <w:r w:rsidRPr="005E0945">
        <w:rPr>
          <w:lang w:val="en-GB" w:eastAsia="ja-JP"/>
        </w:rPr>
        <w:t>Figure 5</w:t>
      </w:r>
      <w:r w:rsidR="005B2335" w:rsidRPr="005E0945">
        <w:rPr>
          <w:lang w:val="en-GB" w:eastAsia="ja-JP"/>
        </w:rPr>
        <w:t>.1</w:t>
      </w:r>
      <w:r w:rsidRPr="005E0945">
        <w:rPr>
          <w:lang w:val="en-GB" w:eastAsia="ja-JP"/>
        </w:rPr>
        <w:t xml:space="preserve">-2: </w:t>
      </w:r>
      <w:r w:rsidR="00093F16" w:rsidRPr="005E0945">
        <w:rPr>
          <w:lang w:val="en-GB" w:eastAsia="ja-JP"/>
        </w:rPr>
        <w:t>F</w:t>
      </w:r>
      <w:r w:rsidRPr="005E0945">
        <w:rPr>
          <w:lang w:val="en-GB" w:eastAsia="ja-JP"/>
        </w:rPr>
        <w:t>rame structure</w:t>
      </w:r>
      <w:r w:rsidR="00093F16" w:rsidRPr="005E0945">
        <w:rPr>
          <w:lang w:val="en-GB" w:eastAsia="zh-CN"/>
        </w:rPr>
        <w:t xml:space="preserve"> type 2 (for 5ms switch-point periodicity)</w:t>
      </w:r>
    </w:p>
    <w:p w:rsidR="00093F16" w:rsidRPr="005E0945" w:rsidRDefault="00093F16" w:rsidP="00E10AA0">
      <w:pPr>
        <w:pStyle w:val="TH"/>
        <w:rPr>
          <w:lang w:val="en-GB"/>
        </w:rPr>
      </w:pPr>
      <w:r w:rsidRPr="005E0945">
        <w:rPr>
          <w:lang w:val="en-GB"/>
        </w:rPr>
        <w:t xml:space="preserve">Table </w:t>
      </w:r>
      <w:r w:rsidRPr="005E0945">
        <w:rPr>
          <w:lang w:val="en-GB" w:eastAsia="zh-CN"/>
        </w:rPr>
        <w:t>5</w:t>
      </w:r>
      <w:r w:rsidR="005B2335" w:rsidRPr="005E0945">
        <w:rPr>
          <w:lang w:val="en-GB" w:eastAsia="zh-CN"/>
        </w:rPr>
        <w:t>.1</w:t>
      </w:r>
      <w:r w:rsidRPr="005E0945">
        <w:rPr>
          <w:lang w:val="en-GB"/>
        </w:rPr>
        <w:t>-</w:t>
      </w:r>
      <w:r w:rsidRPr="005E0945">
        <w:rPr>
          <w:lang w:val="en-GB" w:eastAsia="zh-CN"/>
        </w:rPr>
        <w:t>1</w:t>
      </w:r>
      <w:r w:rsidRPr="005E0945">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93F16" w:rsidRPr="005E0945">
        <w:trPr>
          <w:jc w:val="center"/>
        </w:trPr>
        <w:tc>
          <w:tcPr>
            <w:tcW w:w="0" w:type="auto"/>
            <w:vMerge w:val="restart"/>
          </w:tcPr>
          <w:p w:rsidR="00093F16" w:rsidRPr="005E0945" w:rsidRDefault="00093F16" w:rsidP="00E10AA0">
            <w:pPr>
              <w:pStyle w:val="TAH"/>
              <w:rPr>
                <w:rFonts w:eastAsia="SimSun"/>
                <w:lang w:val="en-GB" w:eastAsia="ja-JP"/>
              </w:rPr>
            </w:pPr>
            <w:r w:rsidRPr="005E0945">
              <w:rPr>
                <w:rFonts w:eastAsia="SimSun"/>
                <w:lang w:val="en-GB" w:eastAsia="ja-JP"/>
              </w:rPr>
              <w:t>Configuration</w:t>
            </w:r>
          </w:p>
        </w:tc>
        <w:tc>
          <w:tcPr>
            <w:tcW w:w="0" w:type="auto"/>
            <w:vMerge w:val="restart"/>
          </w:tcPr>
          <w:p w:rsidR="00093F16" w:rsidRPr="005E0945" w:rsidRDefault="00093F16" w:rsidP="00E10AA0">
            <w:pPr>
              <w:pStyle w:val="TAH"/>
              <w:rPr>
                <w:rFonts w:eastAsia="SimSun"/>
                <w:lang w:val="en-GB" w:eastAsia="ja-JP"/>
              </w:rPr>
            </w:pPr>
            <w:r w:rsidRPr="005E0945">
              <w:rPr>
                <w:rFonts w:eastAsia="SimSun"/>
                <w:lang w:val="en-GB" w:eastAsia="ja-JP"/>
              </w:rPr>
              <w:t>Switch-point periodicity</w:t>
            </w:r>
          </w:p>
        </w:tc>
        <w:tc>
          <w:tcPr>
            <w:tcW w:w="0" w:type="auto"/>
            <w:gridSpan w:val="10"/>
          </w:tcPr>
          <w:p w:rsidR="00093F16" w:rsidRPr="005E0945" w:rsidRDefault="00093F16" w:rsidP="00E10AA0">
            <w:pPr>
              <w:pStyle w:val="TAH"/>
              <w:rPr>
                <w:rFonts w:eastAsia="SimSun"/>
                <w:lang w:val="en-GB" w:eastAsia="ja-JP"/>
              </w:rPr>
            </w:pPr>
            <w:r w:rsidRPr="005E0945">
              <w:rPr>
                <w:rFonts w:eastAsia="SimSun"/>
                <w:lang w:val="en-GB" w:eastAsia="ja-JP"/>
              </w:rPr>
              <w:t>Subframe number</w:t>
            </w:r>
          </w:p>
        </w:tc>
      </w:tr>
      <w:tr w:rsidR="00093F16" w:rsidRPr="005E0945">
        <w:trPr>
          <w:jc w:val="center"/>
        </w:trPr>
        <w:tc>
          <w:tcPr>
            <w:tcW w:w="0" w:type="auto"/>
            <w:vMerge/>
          </w:tcPr>
          <w:p w:rsidR="00093F16" w:rsidRPr="005E0945" w:rsidRDefault="00093F16" w:rsidP="00E10AA0">
            <w:pPr>
              <w:pStyle w:val="TAH"/>
              <w:rPr>
                <w:rFonts w:eastAsia="SimSun"/>
                <w:lang w:val="en-GB" w:eastAsia="ja-JP"/>
              </w:rPr>
            </w:pPr>
          </w:p>
        </w:tc>
        <w:tc>
          <w:tcPr>
            <w:tcW w:w="0" w:type="auto"/>
            <w:vMerge/>
          </w:tcPr>
          <w:p w:rsidR="00093F16" w:rsidRPr="005E0945" w:rsidRDefault="00093F16" w:rsidP="00E10AA0">
            <w:pPr>
              <w:pStyle w:val="TAH"/>
              <w:rPr>
                <w:rFonts w:eastAsia="SimSun"/>
                <w:lang w:val="en-GB" w:eastAsia="ja-JP"/>
              </w:rPr>
            </w:pP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0</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1</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2</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3</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4</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5</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6</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7</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8</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9</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0</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2</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3</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10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4</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10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10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6</w:t>
            </w:r>
          </w:p>
        </w:tc>
        <w:tc>
          <w:tcPr>
            <w:tcW w:w="0" w:type="auto"/>
          </w:tcPr>
          <w:p w:rsidR="00093F16" w:rsidRPr="005E0945" w:rsidRDefault="007F3101" w:rsidP="00E10AA0">
            <w:pPr>
              <w:pStyle w:val="TAC"/>
              <w:rPr>
                <w:rFonts w:eastAsia="SimSun"/>
                <w:lang w:val="en-GB" w:eastAsia="ja-JP"/>
              </w:rPr>
            </w:pPr>
            <w:r w:rsidRPr="005E0945">
              <w:rPr>
                <w:rFonts w:eastAsia="SimSun"/>
                <w:lang w:val="en-GB" w:eastAsia="ja-JP"/>
              </w:rPr>
              <w:t>5</w:t>
            </w:r>
            <w:r w:rsidR="00093F16" w:rsidRPr="005E0945">
              <w:rPr>
                <w:rFonts w:eastAsia="SimSun"/>
                <w:lang w:val="en-GB" w:eastAsia="ja-JP"/>
              </w:rPr>
              <w:t xml:space="preserve">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bl>
    <w:p w:rsidR="00093F16" w:rsidRPr="005E0945" w:rsidRDefault="00093F16" w:rsidP="00E10AA0">
      <w:pPr>
        <w:rPr>
          <w:kern w:val="2"/>
        </w:rPr>
      </w:pPr>
    </w:p>
    <w:p w:rsidR="007B20B9" w:rsidRPr="005E0945" w:rsidRDefault="007B20B9" w:rsidP="007B20B9">
      <w:r w:rsidRPr="005E0945">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5E0945" w:rsidRDefault="00716406" w:rsidP="00E10AA0">
      <w:r w:rsidRPr="005E0945">
        <w:t xml:space="preserve">Sidelink transmissions are defined for </w:t>
      </w:r>
      <w:r w:rsidR="005C3E50" w:rsidRPr="005E0945">
        <w:t>sidelink discovery</w:t>
      </w:r>
      <w:r w:rsidR="00B033E6" w:rsidRPr="005E0945">
        <w:t xml:space="preserve">, </w:t>
      </w:r>
      <w:r w:rsidR="005C3E50" w:rsidRPr="005E0945">
        <w:t>sidelink communication</w:t>
      </w:r>
      <w:r w:rsidRPr="005E0945">
        <w:t xml:space="preserve"> </w:t>
      </w:r>
      <w:r w:rsidR="00B033E6" w:rsidRPr="005E0945">
        <w:t xml:space="preserve">and V2X sidelink communication </w:t>
      </w:r>
      <w:r w:rsidRPr="005E0945">
        <w:t xml:space="preserve">between UEs. The sidelink transmissions use the same frame structure as the frame structure that is defined for uplink </w:t>
      </w:r>
      <w:r w:rsidRPr="005E0945">
        <w:lastRenderedPageBreak/>
        <w:t>and downlink when UEs are in network coverage; however, the sidelink transmission are restricted to a sub-set of the uplink resources in time and frequency domain.</w:t>
      </w:r>
    </w:p>
    <w:p w:rsidR="002F2ED3" w:rsidRPr="005E0945" w:rsidRDefault="002F2ED3" w:rsidP="00F113FD">
      <w:pPr>
        <w:tabs>
          <w:tab w:val="left" w:pos="4395"/>
        </w:tabs>
      </w:pPr>
      <w:r w:rsidRPr="005E0945">
        <w:t xml:space="preserve">For </w:t>
      </w:r>
      <w:r w:rsidRPr="005E0945">
        <w:rPr>
          <w:lang w:eastAsia="zh-CN"/>
        </w:rPr>
        <w:t xml:space="preserve">FDD </w:t>
      </w:r>
      <w:r w:rsidRPr="005E0945">
        <w:t xml:space="preserve">NB-IoT, the frame structure is described in </w:t>
      </w:r>
      <w:r w:rsidR="00F113FD" w:rsidRPr="005E0945">
        <w:t>clause</w:t>
      </w:r>
      <w:r w:rsidRPr="005E0945">
        <w:t>s 5.1.1</w:t>
      </w:r>
      <w:r w:rsidRPr="005E0945">
        <w:rPr>
          <w:rFonts w:eastAsia="SimSun"/>
          <w:lang w:eastAsia="zh-CN"/>
        </w:rPr>
        <w:t>a</w:t>
      </w:r>
      <w:r w:rsidRPr="005E0945">
        <w:t xml:space="preserve"> and 5.</w:t>
      </w:r>
      <w:r w:rsidRPr="005E0945">
        <w:rPr>
          <w:lang w:eastAsia="zh-CN"/>
        </w:rPr>
        <w:t>2.1</w:t>
      </w:r>
      <w:r w:rsidRPr="005E0945">
        <w:rPr>
          <w:rFonts w:eastAsia="SimSun"/>
          <w:lang w:eastAsia="zh-CN"/>
        </w:rPr>
        <w:t>a</w:t>
      </w:r>
      <w:r w:rsidRPr="005E0945">
        <w:t>.</w:t>
      </w:r>
    </w:p>
    <w:p w:rsidR="00D51AC6" w:rsidRPr="005E0945" w:rsidRDefault="00D51AC6" w:rsidP="00E10AA0">
      <w:r w:rsidRPr="005E0945">
        <w:t>The physical channels of E-UTRA are:</w:t>
      </w:r>
    </w:p>
    <w:p w:rsidR="00D51AC6" w:rsidRPr="005E0945" w:rsidRDefault="00D51AC6" w:rsidP="00E10AA0">
      <w:pPr>
        <w:pStyle w:val="B1"/>
        <w:rPr>
          <w:b/>
          <w:kern w:val="2"/>
        </w:rPr>
      </w:pPr>
      <w:r w:rsidRPr="005E0945">
        <w:rPr>
          <w:b/>
          <w:kern w:val="2"/>
        </w:rPr>
        <w:t>Physical broadcast channel (PBCH)</w:t>
      </w:r>
    </w:p>
    <w:p w:rsidR="00D51AC6" w:rsidRPr="005E0945" w:rsidRDefault="00D51AC6" w:rsidP="00E10AA0">
      <w:pPr>
        <w:pStyle w:val="B2"/>
        <w:rPr>
          <w:lang w:val="en-GB"/>
        </w:rPr>
      </w:pPr>
      <w:r w:rsidRPr="005E0945">
        <w:rPr>
          <w:lang w:val="en-GB"/>
        </w:rPr>
        <w:t>-</w:t>
      </w:r>
      <w:r w:rsidRPr="005E0945">
        <w:rPr>
          <w:lang w:val="en-GB"/>
        </w:rPr>
        <w:tab/>
        <w:t>The coded BCH transport block is mapped to four subframes within a 40 ms interval;</w:t>
      </w:r>
    </w:p>
    <w:p w:rsidR="00D51AC6" w:rsidRPr="005E0945" w:rsidRDefault="00D51AC6" w:rsidP="00E10AA0">
      <w:pPr>
        <w:pStyle w:val="B2"/>
        <w:rPr>
          <w:lang w:val="en-GB"/>
        </w:rPr>
      </w:pPr>
      <w:r w:rsidRPr="005E0945">
        <w:rPr>
          <w:lang w:val="en-GB"/>
        </w:rPr>
        <w:t>-</w:t>
      </w:r>
      <w:r w:rsidRPr="005E0945">
        <w:rPr>
          <w:lang w:val="en-GB"/>
        </w:rPr>
        <w:tab/>
        <w:t xml:space="preserve">40 ms timing is blindly detected, i.e. there is no explicit </w:t>
      </w:r>
      <w:r w:rsidR="00594232" w:rsidRPr="005E0945">
        <w:rPr>
          <w:lang w:val="en-GB"/>
        </w:rPr>
        <w:t xml:space="preserve">signalling </w:t>
      </w:r>
      <w:r w:rsidRPr="005E0945">
        <w:rPr>
          <w:lang w:val="en-GB"/>
        </w:rPr>
        <w:t>indicating 40 ms timing;</w:t>
      </w:r>
    </w:p>
    <w:p w:rsidR="00D51AC6" w:rsidRPr="005E0945" w:rsidRDefault="00D51AC6" w:rsidP="00E10AA0">
      <w:pPr>
        <w:pStyle w:val="B2"/>
        <w:rPr>
          <w:lang w:val="en-GB"/>
        </w:rPr>
      </w:pPr>
      <w:r w:rsidRPr="005E0945">
        <w:rPr>
          <w:lang w:val="en-GB"/>
        </w:rPr>
        <w:t>-</w:t>
      </w:r>
      <w:r w:rsidRPr="005E0945">
        <w:rPr>
          <w:lang w:val="en-GB"/>
        </w:rPr>
        <w:tab/>
        <w:t>Each subframe is assumed to be self-decodable, i.e</w:t>
      </w:r>
      <w:r w:rsidR="00594232" w:rsidRPr="005E0945">
        <w:rPr>
          <w:lang w:val="en-GB"/>
        </w:rPr>
        <w:t>.</w:t>
      </w:r>
      <w:r w:rsidRPr="005E0945">
        <w:rPr>
          <w:lang w:val="en-GB"/>
        </w:rPr>
        <w:t xml:space="preserve"> the BCH can be decoded from a single reception, assuming sufficiently good channel conditions.</w:t>
      </w:r>
    </w:p>
    <w:p w:rsidR="00D51AC6" w:rsidRPr="005E0945" w:rsidRDefault="00D51AC6" w:rsidP="00E10AA0">
      <w:pPr>
        <w:pStyle w:val="B1"/>
        <w:rPr>
          <w:b/>
          <w:kern w:val="2"/>
        </w:rPr>
      </w:pPr>
      <w:r w:rsidRPr="005E0945">
        <w:rPr>
          <w:b/>
          <w:kern w:val="2"/>
        </w:rPr>
        <w:t>Physical control format indicator channel (PCFICH)</w:t>
      </w:r>
    </w:p>
    <w:p w:rsidR="00D51AC6" w:rsidRPr="005E0945" w:rsidRDefault="00D51AC6" w:rsidP="00E10AA0">
      <w:pPr>
        <w:pStyle w:val="B2"/>
        <w:rPr>
          <w:lang w:val="en-GB"/>
        </w:rPr>
      </w:pPr>
      <w:r w:rsidRPr="005E0945">
        <w:rPr>
          <w:lang w:val="en-GB"/>
        </w:rPr>
        <w:t>-</w:t>
      </w:r>
      <w:r w:rsidRPr="005E0945">
        <w:rPr>
          <w:lang w:val="en-GB"/>
        </w:rPr>
        <w:tab/>
        <w:t>Informs the UE</w:t>
      </w:r>
      <w:r w:rsidR="00C20B3D" w:rsidRPr="005E0945">
        <w:rPr>
          <w:lang w:val="en-GB"/>
        </w:rPr>
        <w:t xml:space="preserve"> and the RN</w:t>
      </w:r>
      <w:r w:rsidRPr="005E0945">
        <w:rPr>
          <w:lang w:val="en-GB"/>
        </w:rPr>
        <w:t xml:space="preserve"> about the number of OFDM symbols used for the PDCCHs;</w:t>
      </w:r>
    </w:p>
    <w:p w:rsidR="00D51AC6" w:rsidRPr="005E0945" w:rsidRDefault="00D51AC6" w:rsidP="00E10AA0">
      <w:pPr>
        <w:pStyle w:val="B2"/>
        <w:rPr>
          <w:lang w:val="en-GB"/>
        </w:rPr>
      </w:pPr>
      <w:r w:rsidRPr="005E0945">
        <w:rPr>
          <w:lang w:val="en-GB"/>
        </w:rPr>
        <w:t>-</w:t>
      </w:r>
      <w:r w:rsidRPr="005E0945">
        <w:rPr>
          <w:lang w:val="en-GB"/>
        </w:rPr>
        <w:tab/>
        <w:t xml:space="preserve">Transmitted in every </w:t>
      </w:r>
      <w:r w:rsidR="00C84F52" w:rsidRPr="005E0945">
        <w:rPr>
          <w:lang w:val="en-GB"/>
        </w:rPr>
        <w:t xml:space="preserve">downlink or special </w:t>
      </w:r>
      <w:r w:rsidRPr="005E0945">
        <w:rPr>
          <w:lang w:val="en-GB"/>
        </w:rPr>
        <w:t>subframe.</w:t>
      </w:r>
    </w:p>
    <w:p w:rsidR="00D51AC6" w:rsidRPr="005E0945" w:rsidRDefault="00D51AC6" w:rsidP="00E10AA0">
      <w:pPr>
        <w:pStyle w:val="B1"/>
        <w:rPr>
          <w:b/>
          <w:kern w:val="2"/>
        </w:rPr>
      </w:pPr>
      <w:r w:rsidRPr="005E0945">
        <w:rPr>
          <w:b/>
          <w:kern w:val="2"/>
        </w:rPr>
        <w:t>Physical downlink control channel (PDCCH)</w:t>
      </w:r>
    </w:p>
    <w:p w:rsidR="00D51AC6" w:rsidRPr="005E0945" w:rsidRDefault="00D51AC6" w:rsidP="00E10AA0">
      <w:pPr>
        <w:pStyle w:val="B2"/>
        <w:rPr>
          <w:lang w:val="en-GB"/>
        </w:rPr>
      </w:pPr>
      <w:r w:rsidRPr="005E0945">
        <w:rPr>
          <w:lang w:val="en-GB"/>
        </w:rPr>
        <w:t>-</w:t>
      </w:r>
      <w:r w:rsidRPr="005E0945">
        <w:rPr>
          <w:lang w:val="en-GB"/>
        </w:rPr>
        <w:tab/>
        <w:t>Informs the UE</w:t>
      </w:r>
      <w:r w:rsidR="00C20B3D" w:rsidRPr="005E0945">
        <w:rPr>
          <w:lang w:val="en-GB"/>
        </w:rPr>
        <w:t xml:space="preserve"> and the RN</w:t>
      </w:r>
      <w:r w:rsidRPr="005E0945">
        <w:rPr>
          <w:lang w:val="en-GB"/>
        </w:rPr>
        <w:t xml:space="preserve"> about the resource allocation of PCH and DL-SCH, and Hybrid</w:t>
      </w:r>
      <w:r w:rsidR="005527C2" w:rsidRPr="005E0945">
        <w:rPr>
          <w:lang w:val="en-GB"/>
        </w:rPr>
        <w:t xml:space="preserve"> </w:t>
      </w:r>
      <w:r w:rsidRPr="005E0945">
        <w:rPr>
          <w:lang w:val="en-GB"/>
        </w:rPr>
        <w:t>ARQ information related to DL-SCH;</w:t>
      </w:r>
    </w:p>
    <w:p w:rsidR="00757DA4" w:rsidRPr="005E0945" w:rsidRDefault="00D51AC6" w:rsidP="00E10AA0">
      <w:pPr>
        <w:pStyle w:val="B2"/>
        <w:rPr>
          <w:lang w:val="en-GB"/>
        </w:rPr>
      </w:pPr>
      <w:r w:rsidRPr="005E0945">
        <w:rPr>
          <w:lang w:val="en-GB"/>
        </w:rPr>
        <w:t>-</w:t>
      </w:r>
      <w:r w:rsidRPr="005E0945">
        <w:rPr>
          <w:lang w:val="en-GB"/>
        </w:rPr>
        <w:tab/>
        <w:t>Carries the uplink scheduling grant</w:t>
      </w:r>
      <w:r w:rsidR="00F53C0C" w:rsidRPr="005E0945">
        <w:rPr>
          <w:lang w:val="en-GB"/>
        </w:rPr>
        <w:t>;</w:t>
      </w:r>
    </w:p>
    <w:p w:rsidR="00716406" w:rsidRPr="005E0945" w:rsidRDefault="00716406" w:rsidP="00E10AA0">
      <w:pPr>
        <w:pStyle w:val="B2"/>
        <w:rPr>
          <w:lang w:val="en-GB"/>
        </w:rPr>
      </w:pPr>
      <w:r w:rsidRPr="005E0945">
        <w:rPr>
          <w:lang w:val="en-GB"/>
        </w:rPr>
        <w:t>-</w:t>
      </w:r>
      <w:r w:rsidRPr="005E0945">
        <w:rPr>
          <w:lang w:val="en-GB"/>
        </w:rPr>
        <w:tab/>
        <w:t>Carries the sidelink scheduling grant.</w:t>
      </w:r>
    </w:p>
    <w:p w:rsidR="00757DA4" w:rsidRPr="005E0945" w:rsidRDefault="00757DA4" w:rsidP="00E10AA0">
      <w:pPr>
        <w:pStyle w:val="B1"/>
        <w:rPr>
          <w:b/>
          <w:kern w:val="2"/>
        </w:rPr>
      </w:pPr>
      <w:r w:rsidRPr="005E0945">
        <w:rPr>
          <w:b/>
          <w:kern w:val="2"/>
        </w:rPr>
        <w:t>Enhanced physical downlink control channel (EPDCCH)</w:t>
      </w:r>
    </w:p>
    <w:p w:rsidR="00757DA4" w:rsidRPr="005E0945" w:rsidRDefault="00757DA4" w:rsidP="00E10AA0">
      <w:pPr>
        <w:pStyle w:val="B2"/>
        <w:rPr>
          <w:lang w:val="en-GB"/>
        </w:rPr>
      </w:pPr>
      <w:r w:rsidRPr="005E0945">
        <w:rPr>
          <w:lang w:val="en-GB"/>
        </w:rPr>
        <w:t>-</w:t>
      </w:r>
      <w:r w:rsidRPr="005E0945">
        <w:rPr>
          <w:lang w:val="en-GB"/>
        </w:rPr>
        <w:tab/>
        <w:t>Informs the UE about the resource allocation of DL-SCH, and Hybrid ARQ information related to DL-SCH;</w:t>
      </w:r>
    </w:p>
    <w:p w:rsidR="00D51AC6" w:rsidRPr="005E0945" w:rsidRDefault="00757DA4" w:rsidP="00E10AA0">
      <w:pPr>
        <w:pStyle w:val="B2"/>
        <w:rPr>
          <w:lang w:val="en-GB"/>
        </w:rPr>
      </w:pPr>
      <w:r w:rsidRPr="005E0945">
        <w:rPr>
          <w:lang w:val="en-GB"/>
        </w:rPr>
        <w:t>-</w:t>
      </w:r>
      <w:r w:rsidRPr="005E0945">
        <w:rPr>
          <w:lang w:val="en-GB"/>
        </w:rPr>
        <w:tab/>
        <w:t>Carries the uplink scheduling grant</w:t>
      </w:r>
      <w:r w:rsidR="00F53C0C" w:rsidRPr="005E0945">
        <w:rPr>
          <w:lang w:val="en-GB"/>
        </w:rPr>
        <w:t>;</w:t>
      </w:r>
    </w:p>
    <w:p w:rsidR="00716406" w:rsidRPr="005E0945" w:rsidRDefault="00716406" w:rsidP="00E10AA0">
      <w:pPr>
        <w:pStyle w:val="B2"/>
        <w:rPr>
          <w:lang w:val="en-GB"/>
        </w:rPr>
      </w:pPr>
      <w:r w:rsidRPr="005E0945">
        <w:rPr>
          <w:lang w:val="en-GB"/>
        </w:rPr>
        <w:t>-</w:t>
      </w:r>
      <w:r w:rsidRPr="005E0945">
        <w:rPr>
          <w:lang w:val="en-GB"/>
        </w:rPr>
        <w:tab/>
        <w:t>Carries the sidelink scheduling grant.</w:t>
      </w:r>
    </w:p>
    <w:p w:rsidR="00AF769E" w:rsidRPr="005E0945" w:rsidRDefault="00AF769E" w:rsidP="00AF769E">
      <w:pPr>
        <w:pStyle w:val="B1"/>
        <w:rPr>
          <w:b/>
          <w:kern w:val="2"/>
        </w:rPr>
      </w:pPr>
      <w:r w:rsidRPr="005E0945">
        <w:rPr>
          <w:b/>
          <w:kern w:val="2"/>
        </w:rPr>
        <w:t>MTC physical downlink control channel (MPDCCH)</w:t>
      </w:r>
    </w:p>
    <w:p w:rsidR="00AF769E" w:rsidRPr="005E0945" w:rsidRDefault="00AF769E" w:rsidP="00AF769E">
      <w:pPr>
        <w:pStyle w:val="B2"/>
        <w:rPr>
          <w:lang w:val="en-GB"/>
        </w:rPr>
      </w:pPr>
      <w:r w:rsidRPr="005E0945">
        <w:rPr>
          <w:lang w:val="en-GB"/>
        </w:rPr>
        <w:t>-</w:t>
      </w:r>
      <w:r w:rsidRPr="005E0945">
        <w:rPr>
          <w:lang w:val="en-GB"/>
        </w:rPr>
        <w:tab/>
        <w:t>Informs the UE about the resource allocation of DL-SCH, and Hybrid ARQ information related to DL-SCH;</w:t>
      </w:r>
    </w:p>
    <w:p w:rsidR="00AF769E" w:rsidRPr="005E0945" w:rsidRDefault="00AF769E" w:rsidP="00AF769E">
      <w:pPr>
        <w:pStyle w:val="B2"/>
        <w:rPr>
          <w:lang w:val="en-GB"/>
        </w:rPr>
      </w:pPr>
      <w:r w:rsidRPr="005E0945">
        <w:rPr>
          <w:lang w:val="en-GB"/>
        </w:rPr>
        <w:t>-</w:t>
      </w:r>
      <w:r w:rsidRPr="005E0945">
        <w:rPr>
          <w:lang w:val="en-GB"/>
        </w:rPr>
        <w:tab/>
        <w:t>Carries the uplink scheduling grant;</w:t>
      </w:r>
    </w:p>
    <w:p w:rsidR="00AF769E" w:rsidRPr="005E0945" w:rsidRDefault="00AF769E" w:rsidP="00AF769E">
      <w:pPr>
        <w:pStyle w:val="B2"/>
        <w:rPr>
          <w:lang w:val="en-GB"/>
        </w:rPr>
      </w:pPr>
      <w:r w:rsidRPr="005E0945">
        <w:rPr>
          <w:lang w:val="en-GB"/>
        </w:rPr>
        <w:t>-</w:t>
      </w:r>
      <w:r w:rsidRPr="005E0945">
        <w:rPr>
          <w:lang w:val="en-GB"/>
        </w:rPr>
        <w:tab/>
        <w:t>Carries the direct indication information.</w:t>
      </w:r>
    </w:p>
    <w:p w:rsidR="00D51AC6" w:rsidRPr="005E0945" w:rsidRDefault="00D51AC6" w:rsidP="00E10AA0">
      <w:pPr>
        <w:pStyle w:val="B1"/>
        <w:rPr>
          <w:b/>
          <w:kern w:val="2"/>
        </w:rPr>
      </w:pPr>
      <w:r w:rsidRPr="005E0945">
        <w:rPr>
          <w:b/>
          <w:kern w:val="2"/>
        </w:rPr>
        <w:t>Physical Hybrid ARQ Indicator Channel (PHICH)</w:t>
      </w:r>
    </w:p>
    <w:p w:rsidR="00D51AC6" w:rsidRPr="005E0945" w:rsidRDefault="00D51AC6" w:rsidP="00E10AA0">
      <w:pPr>
        <w:pStyle w:val="B2"/>
        <w:rPr>
          <w:lang w:val="en-GB"/>
        </w:rPr>
      </w:pPr>
      <w:r w:rsidRPr="005E0945">
        <w:rPr>
          <w:lang w:val="en-GB"/>
        </w:rPr>
        <w:t>-</w:t>
      </w:r>
      <w:r w:rsidRPr="005E0945">
        <w:rPr>
          <w:lang w:val="en-GB"/>
        </w:rPr>
        <w:tab/>
        <w:t>Carries Hybrid ARQ ACK/NAKs in response to uplink transmissions.</w:t>
      </w:r>
    </w:p>
    <w:p w:rsidR="00D51AC6" w:rsidRPr="005E0945" w:rsidRDefault="00D51AC6" w:rsidP="00E10AA0">
      <w:pPr>
        <w:pStyle w:val="B1"/>
        <w:rPr>
          <w:b/>
          <w:kern w:val="2"/>
        </w:rPr>
      </w:pPr>
      <w:r w:rsidRPr="005E0945">
        <w:rPr>
          <w:b/>
          <w:kern w:val="2"/>
        </w:rPr>
        <w:t>Physical downlink shared channel (PDSCH)</w:t>
      </w:r>
    </w:p>
    <w:p w:rsidR="00D51AC6" w:rsidRPr="005E0945" w:rsidRDefault="00D51AC6" w:rsidP="00E10AA0">
      <w:pPr>
        <w:pStyle w:val="B2"/>
        <w:rPr>
          <w:lang w:val="en-GB"/>
        </w:rPr>
      </w:pPr>
      <w:r w:rsidRPr="005E0945">
        <w:rPr>
          <w:lang w:val="en-GB"/>
        </w:rPr>
        <w:t>-</w:t>
      </w:r>
      <w:r w:rsidRPr="005E0945">
        <w:rPr>
          <w:lang w:val="en-GB"/>
        </w:rPr>
        <w:tab/>
        <w:t>Carries the DL-SCH and PCH.</w:t>
      </w:r>
    </w:p>
    <w:p w:rsidR="00D51AC6" w:rsidRPr="005E0945" w:rsidRDefault="00D51AC6" w:rsidP="00E10AA0">
      <w:pPr>
        <w:pStyle w:val="B1"/>
        <w:rPr>
          <w:b/>
          <w:kern w:val="2"/>
        </w:rPr>
      </w:pPr>
      <w:r w:rsidRPr="005E0945">
        <w:rPr>
          <w:b/>
          <w:kern w:val="2"/>
        </w:rPr>
        <w:t>Physical multicast channel (PMCH)</w:t>
      </w:r>
    </w:p>
    <w:p w:rsidR="00D51AC6" w:rsidRPr="005E0945" w:rsidRDefault="00D51AC6" w:rsidP="00E10AA0">
      <w:pPr>
        <w:pStyle w:val="B2"/>
        <w:rPr>
          <w:lang w:val="en-GB"/>
        </w:rPr>
      </w:pPr>
      <w:r w:rsidRPr="005E0945">
        <w:rPr>
          <w:lang w:val="en-GB"/>
        </w:rPr>
        <w:t>-</w:t>
      </w:r>
      <w:r w:rsidRPr="005E0945">
        <w:rPr>
          <w:lang w:val="en-GB"/>
        </w:rPr>
        <w:tab/>
        <w:t>Carries the MCH.</w:t>
      </w:r>
    </w:p>
    <w:p w:rsidR="00D51AC6" w:rsidRPr="005E0945" w:rsidRDefault="00D51AC6" w:rsidP="00E10AA0">
      <w:pPr>
        <w:pStyle w:val="B1"/>
        <w:rPr>
          <w:b/>
          <w:kern w:val="2"/>
        </w:rPr>
      </w:pPr>
      <w:r w:rsidRPr="005E0945">
        <w:rPr>
          <w:b/>
          <w:kern w:val="2"/>
        </w:rPr>
        <w:t>Physical uplink control channel (PUCCH)</w:t>
      </w:r>
    </w:p>
    <w:p w:rsidR="00D51AC6" w:rsidRPr="005E0945" w:rsidRDefault="00D51AC6" w:rsidP="00E10AA0">
      <w:pPr>
        <w:pStyle w:val="B2"/>
        <w:rPr>
          <w:lang w:val="en-GB"/>
        </w:rPr>
      </w:pPr>
      <w:r w:rsidRPr="005E0945">
        <w:rPr>
          <w:lang w:val="en-GB"/>
        </w:rPr>
        <w:t>-</w:t>
      </w:r>
      <w:r w:rsidRPr="005E0945">
        <w:rPr>
          <w:lang w:val="en-GB"/>
        </w:rPr>
        <w:tab/>
        <w:t>Carries Hybrid ARQ ACK/NAKs in response to downlink transmission;</w:t>
      </w:r>
    </w:p>
    <w:p w:rsidR="00D51AC6" w:rsidRPr="005E0945" w:rsidRDefault="00D51AC6" w:rsidP="00E10AA0">
      <w:pPr>
        <w:pStyle w:val="B2"/>
        <w:rPr>
          <w:lang w:val="en-GB"/>
        </w:rPr>
      </w:pPr>
      <w:r w:rsidRPr="005E0945">
        <w:rPr>
          <w:lang w:val="en-GB"/>
        </w:rPr>
        <w:t>-</w:t>
      </w:r>
      <w:r w:rsidRPr="005E0945">
        <w:rPr>
          <w:lang w:val="en-GB"/>
        </w:rPr>
        <w:tab/>
        <w:t>Carries Scheduling Request (SR);</w:t>
      </w:r>
    </w:p>
    <w:p w:rsidR="00D51AC6" w:rsidRPr="005E0945" w:rsidRDefault="00D51AC6" w:rsidP="00E10AA0">
      <w:pPr>
        <w:pStyle w:val="B2"/>
        <w:rPr>
          <w:lang w:val="en-GB"/>
        </w:rPr>
      </w:pPr>
      <w:r w:rsidRPr="005E0945">
        <w:rPr>
          <w:lang w:val="en-GB"/>
        </w:rPr>
        <w:t>-</w:t>
      </w:r>
      <w:r w:rsidRPr="005E0945">
        <w:rPr>
          <w:lang w:val="en-GB"/>
        </w:rPr>
        <w:tab/>
        <w:t xml:space="preserve">Carries </w:t>
      </w:r>
      <w:r w:rsidR="009F109D" w:rsidRPr="005E0945">
        <w:rPr>
          <w:lang w:val="en-GB"/>
        </w:rPr>
        <w:t>CSI</w:t>
      </w:r>
      <w:r w:rsidRPr="005E0945">
        <w:rPr>
          <w:lang w:val="en-GB"/>
        </w:rPr>
        <w:t xml:space="preserve"> reports.</w:t>
      </w:r>
    </w:p>
    <w:p w:rsidR="00D51AC6" w:rsidRPr="005E0945" w:rsidRDefault="00D51AC6" w:rsidP="00E10AA0">
      <w:pPr>
        <w:pStyle w:val="B1"/>
        <w:rPr>
          <w:b/>
          <w:kern w:val="2"/>
        </w:rPr>
      </w:pPr>
      <w:r w:rsidRPr="005E0945">
        <w:rPr>
          <w:b/>
          <w:kern w:val="2"/>
        </w:rPr>
        <w:t>Physical uplink shared channel (PUSCH)</w:t>
      </w:r>
    </w:p>
    <w:p w:rsidR="00D51AC6" w:rsidRPr="005E0945" w:rsidRDefault="00D51AC6" w:rsidP="00E10AA0">
      <w:pPr>
        <w:pStyle w:val="B2"/>
        <w:rPr>
          <w:lang w:val="en-GB"/>
        </w:rPr>
      </w:pPr>
      <w:r w:rsidRPr="005E0945">
        <w:rPr>
          <w:lang w:val="en-GB"/>
        </w:rPr>
        <w:lastRenderedPageBreak/>
        <w:t>-</w:t>
      </w:r>
      <w:r w:rsidRPr="005E0945">
        <w:rPr>
          <w:lang w:val="en-GB"/>
        </w:rPr>
        <w:tab/>
        <w:t>Carries the UL-SCH.</w:t>
      </w:r>
    </w:p>
    <w:p w:rsidR="00D51AC6" w:rsidRPr="005E0945" w:rsidRDefault="00D51AC6" w:rsidP="00E10AA0">
      <w:pPr>
        <w:pStyle w:val="B1"/>
        <w:rPr>
          <w:b/>
          <w:kern w:val="2"/>
        </w:rPr>
      </w:pPr>
      <w:r w:rsidRPr="005E0945">
        <w:rPr>
          <w:b/>
          <w:kern w:val="2"/>
        </w:rPr>
        <w:t>Physical random access channel (PRACH)</w:t>
      </w:r>
    </w:p>
    <w:p w:rsidR="00D51AC6" w:rsidRPr="005E0945" w:rsidRDefault="00D51AC6" w:rsidP="00E10AA0">
      <w:pPr>
        <w:pStyle w:val="B2"/>
        <w:rPr>
          <w:lang w:val="en-GB"/>
        </w:rPr>
      </w:pPr>
      <w:r w:rsidRPr="005E0945">
        <w:rPr>
          <w:lang w:val="en-GB"/>
        </w:rPr>
        <w:t>-</w:t>
      </w:r>
      <w:r w:rsidRPr="005E0945">
        <w:rPr>
          <w:lang w:val="en-GB"/>
        </w:rPr>
        <w:tab/>
        <w:t>Carries the random access preamble.</w:t>
      </w:r>
    </w:p>
    <w:p w:rsidR="00C20B3D" w:rsidRPr="005E0945" w:rsidRDefault="00C20B3D" w:rsidP="00E10AA0">
      <w:pPr>
        <w:pStyle w:val="B1"/>
        <w:rPr>
          <w:b/>
          <w:kern w:val="2"/>
        </w:rPr>
      </w:pPr>
      <w:r w:rsidRPr="005E0945">
        <w:rPr>
          <w:b/>
          <w:kern w:val="2"/>
        </w:rPr>
        <w:t>Relay physical downlink control channel (R-PDCCH)</w:t>
      </w:r>
    </w:p>
    <w:p w:rsidR="00C20B3D" w:rsidRPr="005E0945" w:rsidRDefault="00C20B3D" w:rsidP="00E10AA0">
      <w:pPr>
        <w:pStyle w:val="B2"/>
        <w:rPr>
          <w:lang w:val="en-GB"/>
        </w:rPr>
      </w:pPr>
      <w:r w:rsidRPr="005E0945">
        <w:rPr>
          <w:lang w:val="en-GB"/>
        </w:rPr>
        <w:t>-</w:t>
      </w:r>
      <w:r w:rsidRPr="005E0945">
        <w:rPr>
          <w:lang w:val="en-GB"/>
        </w:rPr>
        <w:tab/>
        <w:t>Informs the RN about the resource allocation of DL-SCH, and Hybrid ARQ information related to DL-SCH;</w:t>
      </w:r>
    </w:p>
    <w:p w:rsidR="00C20B3D" w:rsidRPr="005E0945" w:rsidRDefault="00C20B3D" w:rsidP="00E10AA0">
      <w:pPr>
        <w:pStyle w:val="B2"/>
        <w:rPr>
          <w:lang w:val="en-GB"/>
        </w:rPr>
      </w:pPr>
      <w:r w:rsidRPr="005E0945">
        <w:rPr>
          <w:lang w:val="en-GB"/>
        </w:rPr>
        <w:t>-</w:t>
      </w:r>
      <w:r w:rsidRPr="005E0945">
        <w:rPr>
          <w:lang w:val="en-GB"/>
        </w:rPr>
        <w:tab/>
        <w:t>Carries the uplink scheduling grant.</w:t>
      </w:r>
    </w:p>
    <w:p w:rsidR="002F7BF8" w:rsidRPr="005E0945" w:rsidRDefault="002F7BF8" w:rsidP="00E10AA0">
      <w:pPr>
        <w:pStyle w:val="B1"/>
        <w:rPr>
          <w:b/>
          <w:kern w:val="2"/>
        </w:rPr>
      </w:pPr>
      <w:r w:rsidRPr="005E0945">
        <w:rPr>
          <w:b/>
          <w:kern w:val="2"/>
        </w:rPr>
        <w:t>Physical sidelink broadcast channel (PSBCH)</w:t>
      </w:r>
    </w:p>
    <w:p w:rsidR="00E0406D" w:rsidRPr="005E0945" w:rsidRDefault="00E0406D" w:rsidP="00E0406D">
      <w:pPr>
        <w:pStyle w:val="B2"/>
        <w:rPr>
          <w:lang w:val="en-GB"/>
        </w:rPr>
      </w:pPr>
      <w:r w:rsidRPr="005E0945">
        <w:rPr>
          <w:lang w:val="en-GB"/>
        </w:rPr>
        <w:t>-</w:t>
      </w:r>
      <w:r w:rsidRPr="005E0945">
        <w:rPr>
          <w:lang w:val="en-GB"/>
        </w:rPr>
        <w:tab/>
        <w:t>Carries system and synchronization related information, transmitted from the UE.</w:t>
      </w:r>
    </w:p>
    <w:p w:rsidR="002F7BF8" w:rsidRPr="005E0945" w:rsidRDefault="002F7BF8" w:rsidP="00E10AA0">
      <w:pPr>
        <w:pStyle w:val="B1"/>
        <w:rPr>
          <w:b/>
          <w:kern w:val="2"/>
        </w:rPr>
      </w:pPr>
      <w:r w:rsidRPr="005E0945">
        <w:rPr>
          <w:b/>
          <w:kern w:val="2"/>
        </w:rPr>
        <w:t>Physical sidelink discovery channel (PSDCH)</w:t>
      </w:r>
    </w:p>
    <w:p w:rsidR="00E0406D" w:rsidRPr="005E0945" w:rsidRDefault="00E0406D" w:rsidP="00E0406D">
      <w:pPr>
        <w:pStyle w:val="B2"/>
        <w:rPr>
          <w:lang w:val="en-GB"/>
        </w:rPr>
      </w:pPr>
      <w:r w:rsidRPr="005E0945">
        <w:rPr>
          <w:lang w:val="en-GB"/>
        </w:rPr>
        <w:t>-</w:t>
      </w:r>
      <w:r w:rsidRPr="005E0945">
        <w:rPr>
          <w:lang w:val="en-GB"/>
        </w:rPr>
        <w:tab/>
        <w:t>Carries sidelink discovery message from the UE.</w:t>
      </w:r>
    </w:p>
    <w:p w:rsidR="002F7BF8" w:rsidRPr="005E0945" w:rsidRDefault="002F7BF8" w:rsidP="00E10AA0">
      <w:pPr>
        <w:pStyle w:val="B1"/>
        <w:rPr>
          <w:b/>
          <w:kern w:val="2"/>
        </w:rPr>
      </w:pPr>
      <w:r w:rsidRPr="005E0945">
        <w:rPr>
          <w:b/>
          <w:kern w:val="2"/>
        </w:rPr>
        <w:t>Physical sidelink control channel (PSCCH)</w:t>
      </w:r>
    </w:p>
    <w:p w:rsidR="00E0406D" w:rsidRPr="005E0945" w:rsidRDefault="00E0406D" w:rsidP="00E0406D">
      <w:pPr>
        <w:pStyle w:val="B2"/>
        <w:rPr>
          <w:lang w:val="en-GB"/>
        </w:rPr>
      </w:pPr>
      <w:r w:rsidRPr="005E0945">
        <w:rPr>
          <w:lang w:val="en-GB"/>
        </w:rPr>
        <w:t>-</w:t>
      </w:r>
      <w:r w:rsidRPr="005E0945">
        <w:rPr>
          <w:lang w:val="en-GB"/>
        </w:rPr>
        <w:tab/>
        <w:t>Carries control from a UE for sidelink communication</w:t>
      </w:r>
      <w:r w:rsidR="00B033E6" w:rsidRPr="005E0945">
        <w:rPr>
          <w:lang w:val="en-GB"/>
        </w:rPr>
        <w:t xml:space="preserve"> and V2X sidelink communication</w:t>
      </w:r>
      <w:r w:rsidRPr="005E0945">
        <w:rPr>
          <w:lang w:val="en-GB"/>
        </w:rPr>
        <w:t>.</w:t>
      </w:r>
    </w:p>
    <w:p w:rsidR="002F7BF8" w:rsidRPr="005E0945" w:rsidRDefault="002F7BF8" w:rsidP="00E10AA0">
      <w:pPr>
        <w:pStyle w:val="B1"/>
        <w:rPr>
          <w:b/>
          <w:kern w:val="2"/>
        </w:rPr>
      </w:pPr>
      <w:r w:rsidRPr="005E0945">
        <w:rPr>
          <w:b/>
          <w:kern w:val="2"/>
        </w:rPr>
        <w:t>Physical sidelink shared channel (PSSCH)</w:t>
      </w:r>
    </w:p>
    <w:p w:rsidR="002F2ED3" w:rsidRPr="005E0945" w:rsidRDefault="00E0406D" w:rsidP="002F2ED3">
      <w:pPr>
        <w:pStyle w:val="B2"/>
        <w:rPr>
          <w:rFonts w:eastAsia="SimSun"/>
          <w:lang w:val="en-GB" w:eastAsia="zh-CN"/>
        </w:rPr>
      </w:pPr>
      <w:r w:rsidRPr="005E0945">
        <w:rPr>
          <w:lang w:val="en-GB"/>
        </w:rPr>
        <w:t>-</w:t>
      </w:r>
      <w:r w:rsidRPr="005E0945">
        <w:rPr>
          <w:lang w:val="en-GB"/>
        </w:rPr>
        <w:tab/>
        <w:t>Carries data from a UE for sidelink communication</w:t>
      </w:r>
      <w:r w:rsidR="00B033E6" w:rsidRPr="005E0945">
        <w:rPr>
          <w:lang w:val="en-GB"/>
        </w:rPr>
        <w:t xml:space="preserve"> and V2X sidelink communication</w:t>
      </w:r>
      <w:r w:rsidRPr="005E0945">
        <w:rPr>
          <w:lang w:val="en-GB"/>
        </w:rPr>
        <w:t>.</w:t>
      </w:r>
    </w:p>
    <w:p w:rsidR="002F2ED3" w:rsidRPr="005E0945" w:rsidRDefault="002F2ED3" w:rsidP="002F2ED3">
      <w:pPr>
        <w:pStyle w:val="B1"/>
        <w:rPr>
          <w:b/>
        </w:rPr>
      </w:pPr>
      <w:r w:rsidRPr="005E0945">
        <w:rPr>
          <w:b/>
        </w:rPr>
        <w:t>Narrowband Physical broadcast channel (NPBCH)</w:t>
      </w:r>
    </w:p>
    <w:p w:rsidR="002F2ED3" w:rsidRPr="005E0945" w:rsidRDefault="002F2ED3" w:rsidP="002F2ED3">
      <w:pPr>
        <w:pStyle w:val="B2"/>
        <w:rPr>
          <w:lang w:val="en-GB"/>
        </w:rPr>
      </w:pPr>
      <w:r w:rsidRPr="005E0945">
        <w:rPr>
          <w:lang w:val="en-GB"/>
        </w:rPr>
        <w:t>-</w:t>
      </w:r>
      <w:r w:rsidRPr="005E0945">
        <w:rPr>
          <w:lang w:val="en-GB"/>
        </w:rPr>
        <w:tab/>
        <w:t xml:space="preserve">The coded BCH transport block is mapped to </w:t>
      </w:r>
      <w:r w:rsidRPr="005E0945">
        <w:rPr>
          <w:rFonts w:eastAsia="SimSun"/>
          <w:lang w:val="en-GB" w:eastAsia="zh-CN"/>
        </w:rPr>
        <w:t>sixty four</w:t>
      </w:r>
      <w:r w:rsidRPr="005E0945">
        <w:rPr>
          <w:lang w:val="en-GB"/>
        </w:rPr>
        <w:t xml:space="preserve"> subframes within a </w:t>
      </w:r>
      <w:r w:rsidRPr="005E0945">
        <w:rPr>
          <w:rFonts w:eastAsia="SimSun"/>
          <w:lang w:val="en-GB" w:eastAsia="zh-CN"/>
        </w:rPr>
        <w:t>6</w:t>
      </w:r>
      <w:r w:rsidRPr="005E0945">
        <w:rPr>
          <w:lang w:val="en-GB"/>
        </w:rPr>
        <w:t>40 ms interval;</w:t>
      </w:r>
    </w:p>
    <w:p w:rsidR="002F2ED3" w:rsidRPr="005E0945" w:rsidRDefault="002F2ED3" w:rsidP="002F2ED3">
      <w:pPr>
        <w:pStyle w:val="B2"/>
        <w:rPr>
          <w:rFonts w:eastAsia="SimSun"/>
          <w:lang w:val="en-GB" w:eastAsia="zh-CN"/>
        </w:rPr>
      </w:pPr>
      <w:r w:rsidRPr="005E0945">
        <w:rPr>
          <w:lang w:val="en-GB"/>
        </w:rPr>
        <w:t>-</w:t>
      </w:r>
      <w:r w:rsidRPr="005E0945">
        <w:rPr>
          <w:lang w:val="en-GB"/>
        </w:rPr>
        <w:tab/>
      </w:r>
      <w:r w:rsidRPr="005E0945">
        <w:rPr>
          <w:rFonts w:eastAsia="SimSun"/>
          <w:lang w:val="en-GB" w:eastAsia="zh-CN"/>
        </w:rPr>
        <w:t>6</w:t>
      </w:r>
      <w:r w:rsidRPr="005E0945">
        <w:rPr>
          <w:lang w:val="en-GB"/>
        </w:rPr>
        <w:t xml:space="preserve">40 ms timing is blindly detected, i.e. there is no explicit signalling indicating </w:t>
      </w:r>
      <w:r w:rsidRPr="005E0945">
        <w:rPr>
          <w:rFonts w:eastAsia="SimSun"/>
          <w:lang w:val="en-GB" w:eastAsia="zh-CN"/>
        </w:rPr>
        <w:t>6</w:t>
      </w:r>
      <w:r w:rsidRPr="005E0945">
        <w:rPr>
          <w:lang w:val="en-GB"/>
        </w:rPr>
        <w:t>40 ms timing.</w:t>
      </w:r>
    </w:p>
    <w:p w:rsidR="002F2ED3" w:rsidRPr="005E0945" w:rsidRDefault="002F2ED3" w:rsidP="002F2ED3">
      <w:pPr>
        <w:pStyle w:val="B1"/>
        <w:rPr>
          <w:rFonts w:eastAsia="SimSun"/>
          <w:b/>
          <w:lang w:eastAsia="zh-CN"/>
        </w:rPr>
      </w:pPr>
      <w:r w:rsidRPr="005E0945">
        <w:rPr>
          <w:rFonts w:eastAsia="SimSun"/>
          <w:b/>
          <w:lang w:eastAsia="zh-CN"/>
        </w:rPr>
        <w:t xml:space="preserve">Narrowband </w:t>
      </w:r>
      <w:r w:rsidRPr="005E0945">
        <w:rPr>
          <w:b/>
        </w:rPr>
        <w:t>Physical downlink shared channel (</w:t>
      </w:r>
      <w:r w:rsidRPr="005E0945">
        <w:rPr>
          <w:rFonts w:eastAsia="SimSun"/>
          <w:b/>
          <w:lang w:eastAsia="zh-CN"/>
        </w:rPr>
        <w:t>N</w:t>
      </w:r>
      <w:r w:rsidRPr="005E0945">
        <w:rPr>
          <w:b/>
        </w:rPr>
        <w:t>PDSCH)</w:t>
      </w:r>
    </w:p>
    <w:p w:rsidR="002F2ED3" w:rsidRPr="005E0945" w:rsidRDefault="002F2ED3" w:rsidP="002F2ED3">
      <w:pPr>
        <w:pStyle w:val="B2"/>
        <w:rPr>
          <w:rFonts w:eastAsia="SimSun"/>
          <w:lang w:val="en-GB" w:eastAsia="zh-CN"/>
        </w:rPr>
      </w:pPr>
      <w:r w:rsidRPr="005E0945">
        <w:rPr>
          <w:lang w:val="en-GB"/>
        </w:rPr>
        <w:t>-</w:t>
      </w:r>
      <w:r w:rsidRPr="005E0945">
        <w:rPr>
          <w:lang w:val="en-GB"/>
        </w:rPr>
        <w:tab/>
      </w:r>
      <w:r w:rsidRPr="005E0945">
        <w:rPr>
          <w:rFonts w:eastAsia="SimSun"/>
          <w:lang w:val="en-GB" w:eastAsia="zh-CN"/>
        </w:rPr>
        <w:t>Carries the DL-SCH and PCH for NB-IoT UEs.</w:t>
      </w:r>
    </w:p>
    <w:p w:rsidR="002F2ED3" w:rsidRPr="005E0945" w:rsidRDefault="002F2ED3" w:rsidP="002F2ED3">
      <w:pPr>
        <w:pStyle w:val="B1"/>
        <w:rPr>
          <w:b/>
        </w:rPr>
      </w:pPr>
      <w:r w:rsidRPr="005E0945">
        <w:rPr>
          <w:rFonts w:eastAsia="SimSun"/>
          <w:b/>
          <w:lang w:eastAsia="zh-CN"/>
        </w:rPr>
        <w:t xml:space="preserve">Narrowband </w:t>
      </w:r>
      <w:r w:rsidRPr="005E0945">
        <w:rPr>
          <w:b/>
        </w:rPr>
        <w:t>Physical downlink control channel (</w:t>
      </w:r>
      <w:r w:rsidRPr="005E0945">
        <w:rPr>
          <w:rFonts w:eastAsia="SimSun"/>
          <w:b/>
          <w:lang w:eastAsia="zh-CN"/>
        </w:rPr>
        <w:t>N</w:t>
      </w:r>
      <w:r w:rsidRPr="005E0945">
        <w:rPr>
          <w:b/>
        </w:rPr>
        <w:t>PDCCH)</w:t>
      </w:r>
    </w:p>
    <w:p w:rsidR="002F2ED3" w:rsidRPr="005E0945" w:rsidRDefault="001554C1" w:rsidP="002F2ED3">
      <w:pPr>
        <w:pStyle w:val="B2"/>
        <w:rPr>
          <w:lang w:val="en-GB"/>
        </w:rPr>
      </w:pPr>
      <w:r w:rsidRPr="005E0945">
        <w:rPr>
          <w:lang w:val="en-GB"/>
        </w:rPr>
        <w:t>-</w:t>
      </w:r>
      <w:r w:rsidR="002F2ED3" w:rsidRPr="005E0945">
        <w:rPr>
          <w:lang w:val="en-GB"/>
        </w:rPr>
        <w:tab/>
        <w:t>Informs the NB-IoT UE about the resource allocation of PCH and DL-SCH;</w:t>
      </w:r>
    </w:p>
    <w:p w:rsidR="00A45B08" w:rsidRPr="005E0945" w:rsidRDefault="002F2ED3" w:rsidP="00A45B08">
      <w:pPr>
        <w:ind w:left="851" w:hanging="284"/>
      </w:pPr>
      <w:r w:rsidRPr="005E0945">
        <w:t>-</w:t>
      </w:r>
      <w:r w:rsidRPr="005E0945">
        <w:tab/>
        <w:t>Carries the uplink scheduling grant for the NB-IoT UE</w:t>
      </w:r>
      <w:r w:rsidR="00A45B08" w:rsidRPr="005E0945">
        <w:t>;</w:t>
      </w:r>
    </w:p>
    <w:p w:rsidR="002F2ED3" w:rsidRPr="005E0945" w:rsidRDefault="00A45B08" w:rsidP="00A45B08">
      <w:pPr>
        <w:pStyle w:val="B2"/>
        <w:rPr>
          <w:lang w:val="en-GB"/>
        </w:rPr>
      </w:pPr>
      <w:r w:rsidRPr="005E0945">
        <w:rPr>
          <w:lang w:val="en-GB"/>
        </w:rPr>
        <w:t>-</w:t>
      </w:r>
      <w:r w:rsidRPr="005E0945">
        <w:rPr>
          <w:lang w:val="en-GB"/>
        </w:rPr>
        <w:tab/>
        <w:t>Carries the direct indication information.</w:t>
      </w:r>
    </w:p>
    <w:p w:rsidR="002F2ED3" w:rsidRPr="005E0945" w:rsidRDefault="002F2ED3" w:rsidP="002F2ED3">
      <w:pPr>
        <w:pStyle w:val="B1"/>
        <w:rPr>
          <w:b/>
        </w:rPr>
      </w:pPr>
      <w:r w:rsidRPr="005E0945">
        <w:rPr>
          <w:rFonts w:eastAsia="SimSun"/>
          <w:b/>
          <w:lang w:eastAsia="zh-CN"/>
        </w:rPr>
        <w:t xml:space="preserve">Narrowband </w:t>
      </w:r>
      <w:r w:rsidRPr="005E0945">
        <w:rPr>
          <w:b/>
        </w:rPr>
        <w:t>Physical uplink shared channel (NPUSCH)</w:t>
      </w:r>
    </w:p>
    <w:p w:rsidR="002F2ED3" w:rsidRPr="005E0945" w:rsidRDefault="002F2ED3" w:rsidP="002F2ED3">
      <w:pPr>
        <w:pStyle w:val="B2"/>
        <w:rPr>
          <w:lang w:val="en-GB"/>
        </w:rPr>
      </w:pPr>
      <w:r w:rsidRPr="005E0945">
        <w:rPr>
          <w:lang w:val="en-GB"/>
        </w:rPr>
        <w:t>-</w:t>
      </w:r>
      <w:r w:rsidRPr="005E0945">
        <w:rPr>
          <w:lang w:val="en-GB"/>
        </w:rPr>
        <w:tab/>
        <w:t>Carries the UL-SCH and Hybrid ARQ ACK/NAKs in response to downlink transmission for the NB-IoT UE.</w:t>
      </w:r>
    </w:p>
    <w:p w:rsidR="002F2ED3" w:rsidRPr="005E0945" w:rsidRDefault="002F2ED3" w:rsidP="002F2ED3">
      <w:pPr>
        <w:pStyle w:val="B1"/>
        <w:rPr>
          <w:b/>
        </w:rPr>
      </w:pPr>
      <w:r w:rsidRPr="005E0945">
        <w:rPr>
          <w:rFonts w:eastAsia="SimSun"/>
          <w:b/>
          <w:lang w:eastAsia="zh-CN"/>
        </w:rPr>
        <w:t>Narrowband</w:t>
      </w:r>
      <w:r w:rsidRPr="005E0945">
        <w:rPr>
          <w:b/>
        </w:rPr>
        <w:t xml:space="preserve"> Physical random access channel (NPRACH)</w:t>
      </w:r>
    </w:p>
    <w:p w:rsidR="00E0406D" w:rsidRPr="005E0945" w:rsidRDefault="002F2ED3" w:rsidP="002F2ED3">
      <w:pPr>
        <w:pStyle w:val="B2"/>
        <w:rPr>
          <w:lang w:val="en-GB"/>
        </w:rPr>
      </w:pPr>
      <w:r w:rsidRPr="005E0945">
        <w:rPr>
          <w:lang w:val="en-GB"/>
        </w:rPr>
        <w:t>-</w:t>
      </w:r>
      <w:r w:rsidRPr="005E0945">
        <w:rPr>
          <w:lang w:val="en-GB"/>
        </w:rPr>
        <w:tab/>
        <w:t>Carries the random access preamble for the NB-IoT UE.</w:t>
      </w:r>
    </w:p>
    <w:p w:rsidR="00D51AC6" w:rsidRPr="005E0945" w:rsidRDefault="00D51AC6" w:rsidP="00E10AA0">
      <w:pPr>
        <w:pStyle w:val="Heading2"/>
      </w:pPr>
      <w:bookmarkStart w:id="80" w:name="_Toc12641273"/>
      <w:r w:rsidRPr="005E0945">
        <w:t>5.1</w:t>
      </w:r>
      <w:r w:rsidRPr="005E0945">
        <w:tab/>
        <w:t>Downlink Transmission Scheme</w:t>
      </w:r>
      <w:bookmarkEnd w:id="80"/>
    </w:p>
    <w:p w:rsidR="00D51AC6" w:rsidRPr="005E0945" w:rsidRDefault="00D51AC6" w:rsidP="00E10AA0">
      <w:pPr>
        <w:pStyle w:val="Heading3"/>
      </w:pPr>
      <w:bookmarkStart w:id="81" w:name="_Toc12641274"/>
      <w:r w:rsidRPr="005E0945">
        <w:t>5.1.1</w:t>
      </w:r>
      <w:r w:rsidRPr="005E0945">
        <w:tab/>
        <w:t>Basic transmission scheme based on OFDM</w:t>
      </w:r>
      <w:bookmarkEnd w:id="81"/>
    </w:p>
    <w:p w:rsidR="00D51AC6" w:rsidRPr="005E0945" w:rsidRDefault="00D51AC6" w:rsidP="00E10AA0">
      <w:r w:rsidRPr="005E0945">
        <w:t xml:space="preserve">The downlink transmission scheme is based on conventional OFDM using a cyclic prefix. The OFDM sub-carrier spacing is </w:t>
      </w:r>
      <w:r w:rsidRPr="005E0945">
        <w:rPr>
          <w:i/>
          <w:iCs/>
        </w:rPr>
        <w:sym w:font="Symbol" w:char="F044"/>
      </w:r>
      <w:r w:rsidRPr="005E0945">
        <w:rPr>
          <w:rFonts w:ascii="Arial" w:hAnsi="Arial" w:cs="Arial"/>
          <w:i/>
          <w:iCs/>
        </w:rPr>
        <w:t>f</w:t>
      </w:r>
      <w:r w:rsidRPr="005E0945">
        <w:t xml:space="preserve"> = 15 kHz. 12 consecutive sub-carriers during one slot correspond to one downlink </w:t>
      </w:r>
      <w:r w:rsidRPr="005E0945">
        <w:rPr>
          <w:i/>
          <w:iCs/>
        </w:rPr>
        <w:t>resource block</w:t>
      </w:r>
      <w:r w:rsidRPr="005E0945">
        <w:t>. In the frequency domain, the number of resource blocks, N</w:t>
      </w:r>
      <w:r w:rsidRPr="005E0945">
        <w:rPr>
          <w:vertAlign w:val="subscript"/>
        </w:rPr>
        <w:t>RB</w:t>
      </w:r>
      <w:r w:rsidRPr="005E0945">
        <w:t>, can range from N</w:t>
      </w:r>
      <w:r w:rsidRPr="005E0945">
        <w:rPr>
          <w:vertAlign w:val="subscript"/>
        </w:rPr>
        <w:t>RB-min</w:t>
      </w:r>
      <w:r w:rsidRPr="005E0945">
        <w:t xml:space="preserve"> = 6 to N</w:t>
      </w:r>
      <w:r w:rsidRPr="005E0945">
        <w:rPr>
          <w:vertAlign w:val="subscript"/>
        </w:rPr>
        <w:t>RB-max</w:t>
      </w:r>
      <w:r w:rsidRPr="005E0945">
        <w:t xml:space="preserve"> = 110</w:t>
      </w:r>
      <w:r w:rsidR="003A32F4" w:rsidRPr="005E0945">
        <w:t xml:space="preserve"> per </w:t>
      </w:r>
      <w:r w:rsidR="00392536" w:rsidRPr="005E0945">
        <w:t>CC</w:t>
      </w:r>
      <w:r w:rsidR="003A32F4" w:rsidRPr="005E0945">
        <w:t xml:space="preserve"> or per </w:t>
      </w:r>
      <w:r w:rsidR="00663093" w:rsidRPr="005E0945">
        <w:t>Cell</w:t>
      </w:r>
      <w:r w:rsidR="003A32F4" w:rsidRPr="005E0945">
        <w:t xml:space="preserve"> in case of CA</w:t>
      </w:r>
      <w:r w:rsidR="00392536" w:rsidRPr="005E0945">
        <w:t xml:space="preserve"> or DC</w:t>
      </w:r>
      <w:r w:rsidR="003A32F4" w:rsidRPr="005E0945">
        <w:t>.</w:t>
      </w:r>
    </w:p>
    <w:p w:rsidR="00D51AC6" w:rsidRPr="005E0945" w:rsidRDefault="00D51AC6" w:rsidP="00E10AA0">
      <w:r w:rsidRPr="005E0945">
        <w:t>In addition</w:t>
      </w:r>
      <w:r w:rsidR="002F1D9A" w:rsidRPr="005E0945">
        <w:t>,</w:t>
      </w:r>
      <w:r w:rsidRPr="005E0945">
        <w:t xml:space="preserve"> there</w:t>
      </w:r>
      <w:r w:rsidR="002F1D9A" w:rsidRPr="005E0945">
        <w:t xml:space="preserve"> are</w:t>
      </w:r>
      <w:r w:rsidRPr="005E0945">
        <w:t xml:space="preserve"> also</w:t>
      </w:r>
      <w:r w:rsidR="002F1D9A" w:rsidRPr="005E0945">
        <w:t xml:space="preserve"> two</w:t>
      </w:r>
      <w:r w:rsidRPr="005E0945">
        <w:t xml:space="preserve"> a reduced sub-carrier spacing</w:t>
      </w:r>
      <w:r w:rsidR="002F1D9A" w:rsidRPr="005E0945">
        <w:t xml:space="preserve">s, </w:t>
      </w:r>
      <w:r w:rsidRPr="005E0945">
        <w:rPr>
          <w:i/>
          <w:iCs/>
        </w:rPr>
        <w:sym w:font="Symbol" w:char="F044"/>
      </w:r>
      <w:r w:rsidRPr="005E0945">
        <w:rPr>
          <w:rFonts w:ascii="Arial" w:hAnsi="Arial" w:cs="Arial"/>
          <w:i/>
          <w:iCs/>
        </w:rPr>
        <w:t>f</w:t>
      </w:r>
      <w:r w:rsidRPr="005E0945">
        <w:rPr>
          <w:rFonts w:ascii="Arial" w:hAnsi="Arial" w:cs="Arial"/>
          <w:i/>
          <w:iCs/>
          <w:vertAlign w:val="subscript"/>
        </w:rPr>
        <w:t>low</w:t>
      </w:r>
      <w:r w:rsidRPr="005E0945">
        <w:t xml:space="preserve"> = 7.5 kHz</w:t>
      </w:r>
      <w:r w:rsidR="002F1D9A" w:rsidRPr="005E0945">
        <w:t xml:space="preserve"> and </w:t>
      </w:r>
      <w:r w:rsidR="002F1D9A" w:rsidRPr="005E0945">
        <w:rPr>
          <w:i/>
          <w:iCs/>
        </w:rPr>
        <w:sym w:font="Symbol" w:char="F044"/>
      </w:r>
      <w:r w:rsidR="002F1D9A" w:rsidRPr="005E0945">
        <w:rPr>
          <w:rFonts w:ascii="Arial" w:hAnsi="Arial" w:cs="Arial"/>
          <w:i/>
          <w:iCs/>
        </w:rPr>
        <w:t>f</w:t>
      </w:r>
      <w:r w:rsidR="002F1D9A" w:rsidRPr="005E0945">
        <w:rPr>
          <w:rFonts w:ascii="Arial" w:hAnsi="Arial" w:cs="Arial"/>
          <w:i/>
          <w:iCs/>
          <w:vertAlign w:val="subscript"/>
        </w:rPr>
        <w:t>low2</w:t>
      </w:r>
      <w:r w:rsidR="002F1D9A" w:rsidRPr="005E0945">
        <w:t xml:space="preserve"> = 1.25 kHz for both MBMS-dedicated cell and </w:t>
      </w:r>
      <w:r w:rsidR="002F1D9A" w:rsidRPr="005E0945">
        <w:rPr>
          <w:rFonts w:eastAsia="SimSun"/>
          <w:kern w:val="2"/>
          <w:lang w:eastAsia="ko-KR"/>
        </w:rPr>
        <w:t>MBMS/Unicast-mixed cell</w:t>
      </w:r>
      <w:r w:rsidRPr="005E0945">
        <w:t>.</w:t>
      </w:r>
    </w:p>
    <w:p w:rsidR="00D51AC6" w:rsidRPr="005E0945" w:rsidRDefault="00D51AC6" w:rsidP="00E10AA0">
      <w:r w:rsidRPr="005E0945">
        <w:lastRenderedPageBreak/>
        <w:t>In the case of 15 kHz sub-carrier spacing there are two cyclic-prefix lengths, corresponding to seven and six OFDM symbols per slot respectively.</w:t>
      </w:r>
    </w:p>
    <w:p w:rsidR="00D51AC6" w:rsidRPr="005E0945" w:rsidRDefault="00D51AC6" w:rsidP="00E10AA0">
      <w:pPr>
        <w:pStyle w:val="B1"/>
      </w:pPr>
      <w:r w:rsidRPr="005E0945">
        <w:t>-</w:t>
      </w:r>
      <w:r w:rsidRPr="005E0945">
        <w:tab/>
        <w:t>Normal cyclic prefix: T</w:t>
      </w:r>
      <w:r w:rsidRPr="005E0945">
        <w:rPr>
          <w:vertAlign w:val="subscript"/>
        </w:rPr>
        <w:t>CP</w:t>
      </w:r>
      <w:r w:rsidRPr="005E0945">
        <w:t xml:space="preserve"> = 160</w:t>
      </w:r>
      <w:r w:rsidRPr="005E0945">
        <w:sym w:font="Symbol" w:char="F0B4"/>
      </w:r>
      <w:r w:rsidRPr="005E0945">
        <w:t>Ts (OFDM symbol #0) , T</w:t>
      </w:r>
      <w:r w:rsidRPr="005E0945">
        <w:rPr>
          <w:vertAlign w:val="subscript"/>
        </w:rPr>
        <w:t>CP</w:t>
      </w:r>
      <w:r w:rsidRPr="005E0945">
        <w:t xml:space="preserve"> = 144</w:t>
      </w:r>
      <w:r w:rsidRPr="005E0945">
        <w:sym w:font="Symbol" w:char="F0B4"/>
      </w:r>
      <w:r w:rsidRPr="005E0945">
        <w:t>Ts (OFDM symbol #1 to #6)</w:t>
      </w:r>
    </w:p>
    <w:p w:rsidR="00D51AC6" w:rsidRPr="005E0945" w:rsidRDefault="00D51AC6" w:rsidP="00E10AA0">
      <w:pPr>
        <w:pStyle w:val="B1"/>
      </w:pPr>
      <w:r w:rsidRPr="005E0945">
        <w:t>-</w:t>
      </w:r>
      <w:r w:rsidRPr="005E0945">
        <w:tab/>
        <w:t>Extended cyclic prefix: T</w:t>
      </w:r>
      <w:r w:rsidRPr="005E0945">
        <w:rPr>
          <w:vertAlign w:val="subscript"/>
        </w:rPr>
        <w:t>CP-e</w:t>
      </w:r>
      <w:r w:rsidRPr="005E0945">
        <w:t xml:space="preserve"> = 512</w:t>
      </w:r>
      <w:r w:rsidRPr="005E0945">
        <w:sym w:font="Symbol" w:char="F0B4"/>
      </w:r>
      <w:r w:rsidRPr="005E0945">
        <w:t>Ts (OFDM symbol #0 to OFDM symbol #5)</w:t>
      </w:r>
    </w:p>
    <w:p w:rsidR="00D51AC6" w:rsidRPr="005E0945" w:rsidRDefault="00D51AC6" w:rsidP="00E10AA0">
      <w:pPr>
        <w:pStyle w:val="B2"/>
        <w:rPr>
          <w:lang w:val="en-GB"/>
        </w:rPr>
      </w:pPr>
      <w:r w:rsidRPr="005E0945">
        <w:rPr>
          <w:lang w:val="en-GB"/>
        </w:rPr>
        <w:t>where T</w:t>
      </w:r>
      <w:r w:rsidRPr="005E0945">
        <w:rPr>
          <w:vertAlign w:val="subscript"/>
          <w:lang w:val="en-GB"/>
        </w:rPr>
        <w:t>s</w:t>
      </w:r>
      <w:r w:rsidR="00561698" w:rsidRPr="005E0945">
        <w:rPr>
          <w:lang w:val="en-GB"/>
        </w:rPr>
        <w:t xml:space="preserve"> </w:t>
      </w:r>
      <w:r w:rsidRPr="005E0945">
        <w:rPr>
          <w:lang w:val="en-GB"/>
        </w:rPr>
        <w:t xml:space="preserve">= 1/ (2048 </w:t>
      </w:r>
      <w:r w:rsidRPr="005E0945">
        <w:rPr>
          <w:lang w:val="en-GB"/>
        </w:rPr>
        <w:sym w:font="Symbol" w:char="F0B4"/>
      </w:r>
      <w:r w:rsidRPr="005E0945">
        <w:rPr>
          <w:lang w:val="en-GB"/>
        </w:rPr>
        <w:t xml:space="preserve"> </w:t>
      </w:r>
      <w:r w:rsidRPr="005E0945">
        <w:rPr>
          <w:lang w:val="en-GB"/>
        </w:rPr>
        <w:sym w:font="Symbol" w:char="F044"/>
      </w:r>
      <w:r w:rsidRPr="005E0945">
        <w:rPr>
          <w:rFonts w:ascii="Arial" w:hAnsi="Arial" w:cs="Arial"/>
          <w:lang w:val="en-GB"/>
        </w:rPr>
        <w:t>f</w:t>
      </w:r>
      <w:r w:rsidRPr="005E0945">
        <w:rPr>
          <w:lang w:val="en-GB"/>
        </w:rPr>
        <w:t>)</w:t>
      </w:r>
    </w:p>
    <w:p w:rsidR="002F1D9A" w:rsidRPr="005E0945" w:rsidRDefault="00D51AC6" w:rsidP="002F1D9A">
      <w:r w:rsidRPr="005E0945">
        <w:t>In case of 7.5 kHz sub-carrier spacing, there is only a single cyclic prefix length T</w:t>
      </w:r>
      <w:r w:rsidRPr="005E0945">
        <w:rPr>
          <w:vertAlign w:val="subscript"/>
        </w:rPr>
        <w:t>CP-low</w:t>
      </w:r>
      <w:r w:rsidRPr="005E0945">
        <w:t xml:space="preserve"> = 1024</w:t>
      </w:r>
      <w:r w:rsidRPr="005E0945">
        <w:sym w:font="Symbol" w:char="F0B4"/>
      </w:r>
      <w:r w:rsidRPr="005E0945">
        <w:t>Ts, corresponding to 3 OFDM symbols per slot.</w:t>
      </w:r>
    </w:p>
    <w:p w:rsidR="00D51AC6" w:rsidRPr="005E0945" w:rsidRDefault="002F1D9A" w:rsidP="002F1D9A">
      <w:r w:rsidRPr="005E0945">
        <w:t>In case of 1.25 kHz sub-carrier spacing, there is only a single cyclic prefix length T</w:t>
      </w:r>
      <w:r w:rsidRPr="005E0945">
        <w:rPr>
          <w:vertAlign w:val="subscript"/>
        </w:rPr>
        <w:t>CP-low2</w:t>
      </w:r>
      <w:r w:rsidRPr="005E0945">
        <w:t xml:space="preserve"> = 6144</w:t>
      </w:r>
      <w:r w:rsidRPr="005E0945">
        <w:sym w:font="Symbol" w:char="F0B4"/>
      </w:r>
      <w:r w:rsidRPr="005E0945">
        <w:t>Ts, corresponding to 1 OFDM symbol per subframe.</w:t>
      </w:r>
    </w:p>
    <w:p w:rsidR="00D51AC6" w:rsidRPr="005E0945" w:rsidRDefault="00D51AC6" w:rsidP="00E10AA0">
      <w:r w:rsidRPr="005E0945">
        <w:t>In case of FDD, operation with half duplex from UE point of view is supported.</w:t>
      </w:r>
    </w:p>
    <w:p w:rsidR="002F2ED3" w:rsidRPr="005E0945" w:rsidRDefault="002F2ED3" w:rsidP="002F2ED3">
      <w:pPr>
        <w:pStyle w:val="Heading3"/>
        <w:rPr>
          <w:rFonts w:eastAsia="SimSun"/>
          <w:lang w:eastAsia="zh-CN"/>
        </w:rPr>
      </w:pPr>
      <w:bookmarkStart w:id="82" w:name="_Toc12641275"/>
      <w:r w:rsidRPr="005E0945">
        <w:rPr>
          <w:rFonts w:eastAsia="SimSun"/>
          <w:lang w:eastAsia="zh-CN"/>
        </w:rPr>
        <w:t>5.1.1a</w:t>
      </w:r>
      <w:r w:rsidRPr="005E0945">
        <w:rPr>
          <w:rFonts w:eastAsia="SimSun"/>
          <w:lang w:eastAsia="zh-CN"/>
        </w:rPr>
        <w:tab/>
        <w:t>Basic transmission scheme based on OFDM for NB-IoT</w:t>
      </w:r>
      <w:bookmarkEnd w:id="82"/>
    </w:p>
    <w:p w:rsidR="002F2ED3" w:rsidRPr="005E0945" w:rsidRDefault="002F2ED3" w:rsidP="002F2ED3">
      <w:pPr>
        <w:rPr>
          <w:rFonts w:eastAsia="SimSun"/>
          <w:lang w:eastAsia="zh-CN"/>
        </w:rPr>
      </w:pPr>
      <w:r w:rsidRPr="005E0945">
        <w:rPr>
          <w:rFonts w:eastAsia="SimSun"/>
          <w:lang w:eastAsia="zh-CN"/>
        </w:rPr>
        <w:t xml:space="preserve">The downlink transmission scheme for NB-IoT is as described in </w:t>
      </w:r>
      <w:r w:rsidR="00F113FD" w:rsidRPr="005E0945">
        <w:rPr>
          <w:rFonts w:eastAsia="SimSun"/>
          <w:lang w:eastAsia="zh-CN"/>
        </w:rPr>
        <w:t>clause</w:t>
      </w:r>
      <w:r w:rsidRPr="005E0945">
        <w:rPr>
          <w:rFonts w:eastAsia="SimSun"/>
          <w:lang w:eastAsia="zh-CN"/>
        </w:rPr>
        <w:t xml:space="preserve"> 5.1.1, with the differences that in the frequency domain, there is one resource block for an NB-IoT carrier, the OFDM sub-carrier spacing </w:t>
      </w:r>
      <w:r w:rsidRPr="005E0945">
        <w:rPr>
          <w:i/>
          <w:iCs/>
        </w:rPr>
        <w:sym w:font="Symbol" w:char="F044"/>
      </w:r>
      <w:r w:rsidRPr="005E0945">
        <w:rPr>
          <w:rFonts w:eastAsia="SimSun"/>
          <w:lang w:eastAsia="zh-CN"/>
        </w:rPr>
        <w:t xml:space="preserve">f = 15 kHz always, and only operation with half duplex from NB-IoT UE point of view is supported. There can be more than one NB-IoT carrier configured as described in </w:t>
      </w:r>
      <w:r w:rsidR="00F113FD" w:rsidRPr="005E0945">
        <w:rPr>
          <w:rFonts w:eastAsia="SimSun"/>
          <w:lang w:eastAsia="zh-CN"/>
        </w:rPr>
        <w:t>clause</w:t>
      </w:r>
      <w:r w:rsidRPr="005E0945">
        <w:rPr>
          <w:rFonts w:eastAsia="SimSun"/>
          <w:lang w:eastAsia="zh-CN"/>
        </w:rPr>
        <w:t xml:space="preserve"> 5.5a.</w:t>
      </w:r>
    </w:p>
    <w:p w:rsidR="00D51AC6" w:rsidRPr="005E0945" w:rsidRDefault="00D51AC6" w:rsidP="00E10AA0">
      <w:pPr>
        <w:pStyle w:val="Heading3"/>
      </w:pPr>
      <w:bookmarkStart w:id="83" w:name="_Toc12641276"/>
      <w:r w:rsidRPr="005E0945">
        <w:t>5.1.2</w:t>
      </w:r>
      <w:r w:rsidRPr="005E0945">
        <w:tab/>
        <w:t>Physical-layer processing</w:t>
      </w:r>
      <w:bookmarkEnd w:id="83"/>
    </w:p>
    <w:p w:rsidR="00D51AC6" w:rsidRPr="005E0945" w:rsidRDefault="00D51AC6" w:rsidP="00E10AA0">
      <w:r w:rsidRPr="005E0945">
        <w:t>The downlink physical-layer processing of transport channels consists of the following steps:</w:t>
      </w:r>
    </w:p>
    <w:p w:rsidR="00D51AC6" w:rsidRPr="005E0945" w:rsidRDefault="00D51AC6" w:rsidP="00E10AA0">
      <w:pPr>
        <w:pStyle w:val="B1"/>
      </w:pPr>
      <w:r w:rsidRPr="005E0945">
        <w:t>-</w:t>
      </w:r>
      <w:r w:rsidRPr="005E0945">
        <w:tab/>
        <w:t>CRC insertion: 24 bit CRC for PDSCH</w:t>
      </w:r>
      <w:r w:rsidR="002F2ED3" w:rsidRPr="005E0945">
        <w:rPr>
          <w:rFonts w:eastAsia="SimSun"/>
          <w:lang w:eastAsia="zh-CN"/>
        </w:rPr>
        <w:t xml:space="preserve"> </w:t>
      </w:r>
      <w:r w:rsidR="002F2ED3" w:rsidRPr="005E0945">
        <w:t>and NPDSCH</w:t>
      </w:r>
      <w:r w:rsidRPr="005E0945">
        <w:t>;</w:t>
      </w:r>
    </w:p>
    <w:p w:rsidR="00D51AC6" w:rsidRPr="005E0945" w:rsidRDefault="00D51AC6" w:rsidP="00E10AA0">
      <w:pPr>
        <w:pStyle w:val="B1"/>
      </w:pPr>
      <w:r w:rsidRPr="005E0945">
        <w:t>-</w:t>
      </w:r>
      <w:r w:rsidRPr="005E0945">
        <w:tab/>
        <w:t>Channel coding: Turbo coding based on QPP inner interleaving with trellis termination</w:t>
      </w:r>
      <w:r w:rsidR="002F2ED3" w:rsidRPr="005E0945">
        <w:rPr>
          <w:rFonts w:eastAsia="SimSun"/>
          <w:lang w:eastAsia="zh-CN"/>
        </w:rPr>
        <w:t>, or Tail Biting Convolutional Coding for NPDSCH</w:t>
      </w:r>
      <w:r w:rsidRPr="005E0945">
        <w:t>;</w:t>
      </w:r>
    </w:p>
    <w:p w:rsidR="00D51AC6" w:rsidRPr="005E0945" w:rsidRDefault="00D51AC6" w:rsidP="00E10AA0">
      <w:pPr>
        <w:pStyle w:val="B1"/>
      </w:pPr>
      <w:r w:rsidRPr="005E0945">
        <w:t>-</w:t>
      </w:r>
      <w:r w:rsidRPr="005E0945">
        <w:tab/>
        <w:t>Physical-layer hybrid-ARQ processing;</w:t>
      </w:r>
    </w:p>
    <w:p w:rsidR="00D51AC6" w:rsidRPr="005E0945" w:rsidRDefault="00D51AC6" w:rsidP="00E10AA0">
      <w:pPr>
        <w:pStyle w:val="B1"/>
      </w:pPr>
      <w:r w:rsidRPr="005E0945">
        <w:t>-</w:t>
      </w:r>
      <w:r w:rsidRPr="005E0945">
        <w:tab/>
        <w:t>Channel interleaving;</w:t>
      </w:r>
    </w:p>
    <w:p w:rsidR="00D51AC6" w:rsidRPr="005E0945" w:rsidRDefault="00D51AC6" w:rsidP="00E10AA0">
      <w:pPr>
        <w:pStyle w:val="B1"/>
      </w:pPr>
      <w:r w:rsidRPr="005E0945">
        <w:t>-</w:t>
      </w:r>
      <w:r w:rsidRPr="005E0945">
        <w:tab/>
        <w:t>Scrambling: transport-channel specific scrambling on DL-SCH, BCH, and PCH. Common MCH scrambling for all cells involved in a specific MBSFN transmission;</w:t>
      </w:r>
    </w:p>
    <w:p w:rsidR="00D51AC6" w:rsidRPr="005E0945" w:rsidRDefault="00D51AC6" w:rsidP="00E10AA0">
      <w:pPr>
        <w:pStyle w:val="B1"/>
      </w:pPr>
      <w:r w:rsidRPr="005E0945">
        <w:t>-</w:t>
      </w:r>
      <w:r w:rsidRPr="005E0945">
        <w:tab/>
        <w:t>Modulation: QPSK, 16QAM, 64QAM</w:t>
      </w:r>
      <w:r w:rsidR="0068073E" w:rsidRPr="005E0945">
        <w:rPr>
          <w:rFonts w:eastAsia="SimSun"/>
          <w:lang w:eastAsia="zh-CN"/>
        </w:rPr>
        <w:t>, and 256</w:t>
      </w:r>
      <w:r w:rsidR="0068073E" w:rsidRPr="005E0945">
        <w:t>QAM</w:t>
      </w:r>
      <w:r w:rsidRPr="005E0945">
        <w:t>;</w:t>
      </w:r>
    </w:p>
    <w:p w:rsidR="00D51AC6" w:rsidRPr="005E0945" w:rsidRDefault="00D51AC6" w:rsidP="00E10AA0">
      <w:pPr>
        <w:pStyle w:val="B1"/>
      </w:pPr>
      <w:r w:rsidRPr="005E0945">
        <w:t>-</w:t>
      </w:r>
      <w:r w:rsidRPr="005E0945">
        <w:tab/>
        <w:t>Layer mapping and pre-coding;</w:t>
      </w:r>
    </w:p>
    <w:p w:rsidR="00D51AC6" w:rsidRPr="005E0945" w:rsidRDefault="00D51AC6" w:rsidP="00E10AA0">
      <w:pPr>
        <w:pStyle w:val="B1"/>
      </w:pPr>
      <w:r w:rsidRPr="005E0945">
        <w:t>-</w:t>
      </w:r>
      <w:r w:rsidRPr="005E0945">
        <w:tab/>
        <w:t>Mapping to assigned resources and antenna ports.</w:t>
      </w:r>
    </w:p>
    <w:p w:rsidR="00D51AC6" w:rsidRPr="005E0945" w:rsidRDefault="00D51AC6" w:rsidP="00E10AA0">
      <w:pPr>
        <w:pStyle w:val="Heading3"/>
      </w:pPr>
      <w:bookmarkStart w:id="84" w:name="_Toc12641277"/>
      <w:r w:rsidRPr="005E0945">
        <w:t>5.1.3</w:t>
      </w:r>
      <w:r w:rsidRPr="005E0945">
        <w:tab/>
        <w:t>Physical downlink control channel</w:t>
      </w:r>
      <w:r w:rsidR="00757DA4" w:rsidRPr="005E0945">
        <w:t>s</w:t>
      </w:r>
      <w:bookmarkEnd w:id="84"/>
    </w:p>
    <w:p w:rsidR="00D51AC6" w:rsidRPr="005E0945" w:rsidRDefault="00D51AC6" w:rsidP="00E10AA0">
      <w:r w:rsidRPr="005E0945">
        <w:t xml:space="preserve">The downlink control signalling (PDCCH) </w:t>
      </w:r>
      <w:r w:rsidRPr="005E0945">
        <w:rPr>
          <w:rFonts w:eastAsia="SimSun"/>
          <w:kern w:val="2"/>
          <w:lang w:eastAsia="zh-CN"/>
        </w:rPr>
        <w:t xml:space="preserve">is located in the first </w:t>
      </w:r>
      <w:r w:rsidRPr="005E0945">
        <w:rPr>
          <w:rFonts w:eastAsia="SimSun"/>
          <w:i/>
          <w:iCs/>
          <w:kern w:val="2"/>
          <w:lang w:eastAsia="zh-CN"/>
        </w:rPr>
        <w:t>n</w:t>
      </w:r>
      <w:r w:rsidRPr="005E0945">
        <w:rPr>
          <w:rFonts w:eastAsia="SimSun"/>
          <w:kern w:val="2"/>
          <w:lang w:eastAsia="zh-CN"/>
        </w:rPr>
        <w:t xml:space="preserve"> OFDM symbols</w:t>
      </w:r>
      <w:r w:rsidRPr="005E0945">
        <w:rPr>
          <w:kern w:val="2"/>
        </w:rPr>
        <w:t xml:space="preserve"> where </w:t>
      </w:r>
      <w:r w:rsidRPr="005E0945">
        <w:rPr>
          <w:rFonts w:eastAsia="SimSun"/>
          <w:i/>
          <w:iCs/>
          <w:kern w:val="2"/>
          <w:lang w:eastAsia="zh-CN"/>
        </w:rPr>
        <w:t>n</w:t>
      </w:r>
      <w:r w:rsidRPr="005E0945">
        <w:rPr>
          <w:rFonts w:eastAsia="SimSun"/>
          <w:kern w:val="2"/>
          <w:lang w:eastAsia="zh-CN"/>
        </w:rPr>
        <w:t xml:space="preserve"> </w:t>
      </w:r>
      <w:r w:rsidRPr="005E0945">
        <w:rPr>
          <w:rFonts w:eastAsia="SimSun"/>
          <w:kern w:val="2"/>
          <w:lang w:eastAsia="zh-CN"/>
        </w:rPr>
        <w:sym w:font="Symbol" w:char="F0A3"/>
      </w:r>
      <w:r w:rsidRPr="005E0945">
        <w:rPr>
          <w:rFonts w:eastAsia="SimSun"/>
          <w:kern w:val="2"/>
          <w:lang w:eastAsia="zh-CN"/>
        </w:rPr>
        <w:t xml:space="preserve"> </w:t>
      </w:r>
      <w:r w:rsidR="00C84F52" w:rsidRPr="005E0945">
        <w:rPr>
          <w:rFonts w:eastAsia="SimSun"/>
          <w:kern w:val="2"/>
          <w:lang w:eastAsia="zh-CN"/>
        </w:rPr>
        <w:t>4</w:t>
      </w:r>
      <w:r w:rsidRPr="005E0945">
        <w:rPr>
          <w:rFonts w:ascii="MS Mincho" w:hAnsi="MS Mincho"/>
          <w:kern w:val="2"/>
        </w:rPr>
        <w:t xml:space="preserve"> </w:t>
      </w:r>
      <w:r w:rsidRPr="005E0945">
        <w:rPr>
          <w:kern w:val="2"/>
        </w:rPr>
        <w:t xml:space="preserve">and </w:t>
      </w:r>
      <w:r w:rsidRPr="005E0945">
        <w:t>consists of:</w:t>
      </w:r>
    </w:p>
    <w:p w:rsidR="006F655A" w:rsidRPr="005E0945" w:rsidRDefault="006F655A" w:rsidP="00E10AA0">
      <w:pPr>
        <w:pStyle w:val="B1"/>
      </w:pPr>
      <w:r w:rsidRPr="005E0945">
        <w:t>-</w:t>
      </w:r>
      <w:r w:rsidRPr="005E0945">
        <w:tab/>
        <w:t>Transport format</w:t>
      </w:r>
      <w:r w:rsidRPr="005E0945">
        <w:rPr>
          <w:lang w:eastAsia="zh-CN"/>
        </w:rPr>
        <w:t xml:space="preserve"> and</w:t>
      </w:r>
      <w:r w:rsidRPr="005E0945">
        <w:t xml:space="preserve"> resource allocation related to DL-SCH and PCH</w:t>
      </w:r>
      <w:r w:rsidRPr="005E0945">
        <w:rPr>
          <w:lang w:eastAsia="zh-CN"/>
        </w:rPr>
        <w:t>, and hybrid ARQ information related to DL-SCH</w:t>
      </w:r>
      <w:r w:rsidRPr="005E0945">
        <w:t>;</w:t>
      </w:r>
    </w:p>
    <w:p w:rsidR="00D51AC6" w:rsidRPr="005E0945" w:rsidRDefault="00D51AC6" w:rsidP="00E10AA0">
      <w:pPr>
        <w:pStyle w:val="B1"/>
      </w:pPr>
      <w:r w:rsidRPr="005E0945">
        <w:t>-</w:t>
      </w:r>
      <w:r w:rsidRPr="005E0945">
        <w:tab/>
        <w:t>Transport format, resource allocation, and hybrid-ARQ information related to UL-SCH</w:t>
      </w:r>
      <w:r w:rsidR="002F7BF8" w:rsidRPr="005E0945">
        <w:t>;</w:t>
      </w:r>
    </w:p>
    <w:p w:rsidR="002F7BF8" w:rsidRPr="005E0945" w:rsidRDefault="002F7BF8" w:rsidP="00E10AA0">
      <w:pPr>
        <w:pStyle w:val="B1"/>
      </w:pPr>
      <w:r w:rsidRPr="005E0945">
        <w:t>-</w:t>
      </w:r>
      <w:r w:rsidRPr="005E0945">
        <w:tab/>
        <w:t>Resource allocation information related to SL-SCH and PSCCH.</w:t>
      </w:r>
    </w:p>
    <w:p w:rsidR="00D51AC6" w:rsidRPr="005E0945" w:rsidRDefault="00D51AC6" w:rsidP="00E10AA0">
      <w:r w:rsidRPr="005E0945">
        <w:t>Transmission of control signalling from these groups is mutually independent.</w:t>
      </w:r>
    </w:p>
    <w:p w:rsidR="00D51AC6" w:rsidRPr="005E0945" w:rsidRDefault="00D51AC6" w:rsidP="00E10AA0">
      <w:pPr>
        <w:rPr>
          <w:rFonts w:cs="Arial"/>
          <w:kern w:val="2"/>
        </w:rPr>
      </w:pPr>
      <w:r w:rsidRPr="005E0945">
        <w:rPr>
          <w:rFonts w:eastAsia="SimSun" w:cs="Arial"/>
          <w:kern w:val="2"/>
          <w:lang w:eastAsia="zh-CN"/>
        </w:rPr>
        <w:t xml:space="preserve">Multiple </w:t>
      </w:r>
      <w:r w:rsidRPr="005E0945">
        <w:rPr>
          <w:rFonts w:cs="Arial"/>
          <w:kern w:val="2"/>
        </w:rPr>
        <w:t xml:space="preserve">physical downlink </w:t>
      </w:r>
      <w:r w:rsidRPr="005E0945">
        <w:rPr>
          <w:rFonts w:eastAsia="SimSun" w:cs="Arial"/>
          <w:kern w:val="2"/>
          <w:lang w:eastAsia="zh-CN"/>
        </w:rPr>
        <w:t>control channels</w:t>
      </w:r>
      <w:r w:rsidRPr="005E0945">
        <w:rPr>
          <w:rFonts w:cs="Arial"/>
          <w:kern w:val="2"/>
        </w:rPr>
        <w:t xml:space="preserve"> </w:t>
      </w:r>
      <w:r w:rsidRPr="005E0945">
        <w:rPr>
          <w:rFonts w:eastAsia="SimSun" w:cs="Arial"/>
          <w:kern w:val="2"/>
          <w:lang w:eastAsia="zh-CN"/>
        </w:rPr>
        <w:t xml:space="preserve">are </w:t>
      </w:r>
      <w:r w:rsidRPr="005E0945">
        <w:rPr>
          <w:rFonts w:cs="Arial"/>
          <w:kern w:val="2"/>
        </w:rPr>
        <w:t>supported and a</w:t>
      </w:r>
      <w:r w:rsidRPr="005E0945">
        <w:rPr>
          <w:rFonts w:eastAsia="SimSun" w:cs="Arial"/>
          <w:kern w:val="2"/>
          <w:lang w:eastAsia="zh-CN"/>
        </w:rPr>
        <w:t xml:space="preserve"> UE monitors a</w:t>
      </w:r>
      <w:r w:rsidRPr="005E0945">
        <w:rPr>
          <w:rFonts w:cs="Arial"/>
          <w:kern w:val="2"/>
        </w:rPr>
        <w:t xml:space="preserve"> set</w:t>
      </w:r>
      <w:r w:rsidRPr="005E0945">
        <w:rPr>
          <w:rFonts w:eastAsia="SimSun" w:cs="Arial"/>
          <w:kern w:val="2"/>
          <w:lang w:eastAsia="zh-CN"/>
        </w:rPr>
        <w:t xml:space="preserve"> of control channels</w:t>
      </w:r>
      <w:r w:rsidRPr="005E0945">
        <w:rPr>
          <w:rFonts w:cs="Arial"/>
          <w:kern w:val="2"/>
        </w:rPr>
        <w:t>.</w:t>
      </w:r>
    </w:p>
    <w:p w:rsidR="00D51AC6" w:rsidRPr="005E0945" w:rsidRDefault="00D51AC6" w:rsidP="00E10AA0">
      <w:pPr>
        <w:rPr>
          <w:rFonts w:cs="Arial"/>
          <w:iCs/>
          <w:kern w:val="2"/>
        </w:rPr>
      </w:pPr>
      <w:r w:rsidRPr="005E0945">
        <w:rPr>
          <w:rFonts w:cs="Arial"/>
          <w:iCs/>
          <w:kern w:val="2"/>
        </w:rPr>
        <w:t>Control channels</w:t>
      </w:r>
      <w:r w:rsidRPr="005E0945">
        <w:rPr>
          <w:rFonts w:cs="Arial"/>
          <w:kern w:val="2"/>
        </w:rPr>
        <w:t xml:space="preserve"> are formed by aggregation of </w:t>
      </w:r>
      <w:r w:rsidRPr="005E0945">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5E0945" w:rsidRDefault="00D51AC6" w:rsidP="00E10AA0">
      <w:pPr>
        <w:rPr>
          <w:kern w:val="2"/>
        </w:rPr>
      </w:pPr>
      <w:r w:rsidRPr="005E0945">
        <w:rPr>
          <w:kern w:val="2"/>
        </w:rPr>
        <w:t>QPSK modulation is used for all control channels.</w:t>
      </w:r>
    </w:p>
    <w:p w:rsidR="00D51AC6" w:rsidRPr="005E0945" w:rsidRDefault="00D51AC6" w:rsidP="00E10AA0">
      <w:pPr>
        <w:rPr>
          <w:kern w:val="2"/>
        </w:rPr>
      </w:pPr>
      <w:r w:rsidRPr="005E0945">
        <w:rPr>
          <w:kern w:val="2"/>
        </w:rPr>
        <w:lastRenderedPageBreak/>
        <w:t>Each separate control channel has its own set of x-RNTI.</w:t>
      </w:r>
    </w:p>
    <w:p w:rsidR="00D51AC6" w:rsidRPr="005E0945" w:rsidRDefault="00D51AC6" w:rsidP="00E10AA0">
      <w:r w:rsidRPr="005E0945">
        <w:t>There is an implicit relation between the uplink resources used for dynamically scheduled data transmission, or the DL control channel used for assignment, and the downlink ACK/NAK resource used for feedback</w:t>
      </w:r>
      <w:r w:rsidR="00663093" w:rsidRPr="005E0945">
        <w:t>.</w:t>
      </w:r>
    </w:p>
    <w:p w:rsidR="00757DA4" w:rsidRPr="005E0945" w:rsidRDefault="00663093" w:rsidP="00E10AA0">
      <w:r w:rsidRPr="005E0945">
        <w:t>The physical layer supports R-PDCCH for the relay.</w:t>
      </w:r>
    </w:p>
    <w:p w:rsidR="00757DA4" w:rsidRPr="005E0945" w:rsidRDefault="00757DA4" w:rsidP="00E10AA0">
      <w:r w:rsidRPr="005E0945">
        <w:t>The enhanced physical downlink control channel (EPDCCH) carries UE-specific signalling. It is located in UE-specifically configured physical resource blocks and consists of:</w:t>
      </w:r>
    </w:p>
    <w:p w:rsidR="00757DA4" w:rsidRPr="005E0945" w:rsidRDefault="00757DA4" w:rsidP="00E10AA0">
      <w:pPr>
        <w:pStyle w:val="B1"/>
      </w:pPr>
      <w:r w:rsidRPr="005E0945">
        <w:t>-</w:t>
      </w:r>
      <w:r w:rsidRPr="005E0945">
        <w:tab/>
        <w:t>Transport format, resource allocation, and hybrid ARQ information related to DL-SCH;</w:t>
      </w:r>
    </w:p>
    <w:p w:rsidR="00757DA4" w:rsidRPr="005E0945" w:rsidRDefault="00757DA4" w:rsidP="00E10AA0">
      <w:pPr>
        <w:pStyle w:val="B1"/>
      </w:pPr>
      <w:r w:rsidRPr="005E0945">
        <w:t>-</w:t>
      </w:r>
      <w:r w:rsidRPr="005E0945">
        <w:tab/>
        <w:t>Transport format, resource allocation, and hybrid-ARQ information related to UL-SCH</w:t>
      </w:r>
      <w:r w:rsidR="002F7BF8" w:rsidRPr="005E0945">
        <w:t>;</w:t>
      </w:r>
    </w:p>
    <w:p w:rsidR="002F7BF8" w:rsidRPr="005E0945" w:rsidRDefault="002F7BF8" w:rsidP="00E10AA0">
      <w:pPr>
        <w:pStyle w:val="B1"/>
      </w:pPr>
      <w:r w:rsidRPr="005E0945">
        <w:t>-</w:t>
      </w:r>
      <w:r w:rsidRPr="005E0945">
        <w:tab/>
        <w:t>Resource allocation information related to SL-SCH and PSCCH.</w:t>
      </w:r>
    </w:p>
    <w:p w:rsidR="00757DA4" w:rsidRPr="005E0945" w:rsidRDefault="00757DA4" w:rsidP="00E10AA0">
      <w:r w:rsidRPr="005E0945">
        <w:t>Multiple EPDCCHs are supported and a UE monitors a set of EPDCCHs.</w:t>
      </w:r>
    </w:p>
    <w:p w:rsidR="00757DA4" w:rsidRPr="005E0945" w:rsidRDefault="00757DA4" w:rsidP="00E10AA0">
      <w:r w:rsidRPr="005E0945">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5E0945" w:rsidRDefault="00757DA4" w:rsidP="00E10AA0">
      <w:r w:rsidRPr="005E0945">
        <w:t>EPDCCH supports C-RNTI and SPS C-R</w:t>
      </w:r>
      <w:r w:rsidR="000625A2" w:rsidRPr="005E0945">
        <w:t>NTI</w:t>
      </w:r>
      <w:r w:rsidR="002F7BF8" w:rsidRPr="005E0945">
        <w:t xml:space="preserve"> </w:t>
      </w:r>
      <w:r w:rsidR="004D4252" w:rsidRPr="005E0945">
        <w:t xml:space="preserve">and UL Semi-Persistent Scheduling V-RNTI </w:t>
      </w:r>
      <w:r w:rsidR="002F7BF8" w:rsidRPr="005E0945">
        <w:t>and SL-RNTI</w:t>
      </w:r>
      <w:r w:rsidR="0004032C" w:rsidRPr="005E0945">
        <w:t xml:space="preserve"> </w:t>
      </w:r>
      <w:r w:rsidR="004D4252" w:rsidRPr="005E0945">
        <w:t xml:space="preserve">and SL-V-RNTI and SL Semi-Persistent Scheduling V-RNTI </w:t>
      </w:r>
      <w:r w:rsidR="0004032C" w:rsidRPr="005E0945">
        <w:t>and SRS-TPC-RNTI</w:t>
      </w:r>
      <w:r w:rsidRPr="005E0945">
        <w:t>. If configured, EPDCCH is applicable in the same way as PDCCH unless otherwise specified.</w:t>
      </w:r>
    </w:p>
    <w:p w:rsidR="00AF769E" w:rsidRPr="005E0945" w:rsidRDefault="00AF769E" w:rsidP="00AF769E">
      <w:r w:rsidRPr="005E0945">
        <w:t>The MTC physical downlink control channel (MPDCCH) is used for bandwidth-reduced operation and carries common and UE-specific signalling.</w:t>
      </w:r>
    </w:p>
    <w:p w:rsidR="00AF769E" w:rsidRPr="005E0945" w:rsidRDefault="00AF769E" w:rsidP="00AF769E">
      <w:r w:rsidRPr="005E0945">
        <w:t>Multiple MPDCCHs are supported and a UE monitors a set of MPDCCHs.</w:t>
      </w:r>
    </w:p>
    <w:p w:rsidR="00AF769E" w:rsidRPr="005E0945" w:rsidRDefault="00AF769E" w:rsidP="00AF769E">
      <w:r w:rsidRPr="005E0945">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5E0945" w:rsidRDefault="00AF769E" w:rsidP="00AF769E">
      <w:r w:rsidRPr="005E0945">
        <w:t>MPDCCH supports RA-RNTI, P-RNTI, C-RNTI, Temporary C-RNTI</w:t>
      </w:r>
      <w:r w:rsidR="002D5995" w:rsidRPr="005E0945">
        <w:t>, SPS C-RNTI, SC-RNTI</w:t>
      </w:r>
      <w:r w:rsidRPr="005E0945">
        <w:t xml:space="preserve"> and </w:t>
      </w:r>
      <w:r w:rsidR="002D5995" w:rsidRPr="005E0945">
        <w:t>G</w:t>
      </w:r>
      <w:r w:rsidRPr="005E0945">
        <w:t>-RNTI.</w:t>
      </w:r>
    </w:p>
    <w:p w:rsidR="002F2ED3" w:rsidRPr="005E0945" w:rsidRDefault="002F2ED3" w:rsidP="002F2ED3">
      <w:r w:rsidRPr="005E0945">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5E0945">
        <w:rPr>
          <w:noProof/>
        </w:rPr>
        <w:t xml:space="preserve"> Temporary C-RNTI</w:t>
      </w:r>
      <w:r w:rsidRPr="005E0945">
        <w:rPr>
          <w:lang w:eastAsia="zh-CN"/>
        </w:rPr>
        <w:t>, P-RNTI, RA-RNTI</w:t>
      </w:r>
      <w:r w:rsidR="00F20FDD" w:rsidRPr="005E0945">
        <w:rPr>
          <w:lang w:eastAsia="zh-CN"/>
        </w:rPr>
        <w:t>, SC-RNTI, and G-RNTI</w:t>
      </w:r>
      <w:r w:rsidRPr="005E0945">
        <w:rPr>
          <w:lang w:eastAsia="zh-CN"/>
        </w:rPr>
        <w:t>.</w:t>
      </w:r>
    </w:p>
    <w:p w:rsidR="00D51AC6" w:rsidRPr="005E0945" w:rsidRDefault="00D51AC6" w:rsidP="00AF769E">
      <w:pPr>
        <w:pStyle w:val="Heading3"/>
      </w:pPr>
      <w:bookmarkStart w:id="85" w:name="_Toc12641278"/>
      <w:r w:rsidRPr="005E0945">
        <w:t>5.1.4</w:t>
      </w:r>
      <w:r w:rsidRPr="005E0945">
        <w:tab/>
        <w:t>Downlink Reference signal</w:t>
      </w:r>
      <w:r w:rsidR="00663093" w:rsidRPr="005E0945">
        <w:t xml:space="preserve"> and synchronization signals</w:t>
      </w:r>
      <w:bookmarkEnd w:id="85"/>
    </w:p>
    <w:p w:rsidR="00663093" w:rsidRPr="005E0945" w:rsidRDefault="00D51AC6" w:rsidP="00E10AA0">
      <w:r w:rsidRPr="005E0945">
        <w:t xml:space="preserve">The downlink </w:t>
      </w:r>
      <w:r w:rsidR="00663093" w:rsidRPr="005E0945">
        <w:t xml:space="preserve">cell-specific </w:t>
      </w:r>
      <w:r w:rsidRPr="005E0945">
        <w:t>reference signals consist of known reference symbols inserted in the first and third last OFDM symbol of each slot</w:t>
      </w:r>
      <w:r w:rsidR="00663093" w:rsidRPr="005E0945">
        <w:t xml:space="preserve"> for antenna port 0 and 1</w:t>
      </w:r>
      <w:r w:rsidRPr="005E0945">
        <w:t xml:space="preserve">. There is one </w:t>
      </w:r>
      <w:r w:rsidR="00663093" w:rsidRPr="005E0945">
        <w:t xml:space="preserve">cell-specific </w:t>
      </w:r>
      <w:r w:rsidRPr="005E0945">
        <w:t xml:space="preserve">reference signal transmitted per downlink antenna port. The number of downlink antenna ports </w:t>
      </w:r>
      <w:r w:rsidR="00663093" w:rsidRPr="005E0945">
        <w:t xml:space="preserve">for the transmission of cell-specific reference signals </w:t>
      </w:r>
      <w:r w:rsidRPr="005E0945">
        <w:t>equals 1, 2, or 4.</w:t>
      </w:r>
    </w:p>
    <w:p w:rsidR="00663093" w:rsidRPr="005E0945" w:rsidRDefault="00663093" w:rsidP="00E10AA0">
      <w:r w:rsidRPr="005E0945">
        <w:t>Physical layer provides 504 unique cell identities using Synchronization signals.</w:t>
      </w:r>
    </w:p>
    <w:p w:rsidR="00D51AC6" w:rsidRPr="005E0945" w:rsidRDefault="00D51AC6" w:rsidP="00E10AA0">
      <w:r w:rsidRPr="005E0945">
        <w:t>The downlink MBSFN reference signals consist of known reference symbols inserted every other sub-carrier in the 3rd, 7th and 11th OFDM symbol of sub-frame in case of 15kHz sub-carrier spacing and extended cyclic prefix</w:t>
      </w:r>
      <w:r w:rsidR="003813D1" w:rsidRPr="005E0945">
        <w:t>; every four subcarriers in the 2nd, 4th and 6th symbol of sub-frame in case of 7.5kHz sub-carrier spacing; and every six subcarriers in the single symbol of subframe in case of 1.25kHz sub-carrier spacing</w:t>
      </w:r>
      <w:r w:rsidR="00663093" w:rsidRPr="005E0945">
        <w:t>.</w:t>
      </w:r>
    </w:p>
    <w:p w:rsidR="0068073E" w:rsidRPr="005E0945" w:rsidRDefault="00663093" w:rsidP="00E10AA0">
      <w:pPr>
        <w:rPr>
          <w:rFonts w:eastAsia="SimSun"/>
          <w:lang w:eastAsia="zh-CN"/>
        </w:rPr>
      </w:pPr>
      <w:r w:rsidRPr="005E0945">
        <w:t>In addition to cell-specific reference signals and MBSFN reference signals, the physical layer supports UE-specific reference signals, positioning reference signals</w:t>
      </w:r>
      <w:r w:rsidR="0068073E" w:rsidRPr="005E0945">
        <w:rPr>
          <w:rFonts w:eastAsia="SimSun"/>
          <w:lang w:eastAsia="zh-CN"/>
        </w:rPr>
        <w:t>,</w:t>
      </w:r>
      <w:r w:rsidRPr="005E0945">
        <w:t xml:space="preserve"> CSI reference signals</w:t>
      </w:r>
      <w:r w:rsidR="0068073E" w:rsidRPr="005E0945">
        <w:rPr>
          <w:rFonts w:eastAsia="SimSun"/>
          <w:lang w:eastAsia="zh-CN"/>
        </w:rPr>
        <w:t xml:space="preserve">, and </w:t>
      </w:r>
      <w:r w:rsidR="0068073E" w:rsidRPr="005E0945">
        <w:rPr>
          <w:lang w:eastAsia="zh-CN"/>
        </w:rPr>
        <w:t>discovery signal</w:t>
      </w:r>
      <w:r w:rsidR="0068073E" w:rsidRPr="005E0945">
        <w:rPr>
          <w:rFonts w:eastAsia="SimSun"/>
          <w:lang w:eastAsia="zh-CN"/>
        </w:rPr>
        <w:t>s</w:t>
      </w:r>
      <w:r w:rsidRPr="005E0945">
        <w:t>.</w:t>
      </w:r>
    </w:p>
    <w:p w:rsidR="00663093" w:rsidRPr="005E0945" w:rsidRDefault="0068073E" w:rsidP="00E10AA0">
      <w:r w:rsidRPr="005E0945">
        <w:t>A UE may assume presence of the discovery signals consisting of cell-specific reference signals, primary and secondary synchronization signals, and configurable CSI reference signals.</w:t>
      </w:r>
    </w:p>
    <w:p w:rsidR="002F2ED3" w:rsidRPr="005E0945" w:rsidRDefault="002F2ED3" w:rsidP="002F2ED3">
      <w:pPr>
        <w:pStyle w:val="Heading3"/>
      </w:pPr>
      <w:bookmarkStart w:id="86" w:name="_Toc12641279"/>
      <w:r w:rsidRPr="005E0945">
        <w:lastRenderedPageBreak/>
        <w:t>5.1.4</w:t>
      </w:r>
      <w:r w:rsidRPr="005E0945">
        <w:rPr>
          <w:rFonts w:eastAsia="SimSun"/>
          <w:lang w:eastAsia="zh-CN"/>
        </w:rPr>
        <w:t>a</w:t>
      </w:r>
      <w:r w:rsidRPr="005E0945">
        <w:rPr>
          <w:rFonts w:eastAsia="SimSun"/>
          <w:lang w:eastAsia="zh-CN"/>
        </w:rPr>
        <w:tab/>
      </w:r>
      <w:r w:rsidRPr="005E0945">
        <w:t>Downlink Reference signal and synchronization signals for NB-IoT</w:t>
      </w:r>
      <w:bookmarkEnd w:id="86"/>
    </w:p>
    <w:p w:rsidR="002F2ED3" w:rsidRPr="005E0945" w:rsidRDefault="002F2ED3" w:rsidP="002F2ED3">
      <w:pPr>
        <w:rPr>
          <w:rFonts w:eastAsia="SimSun"/>
          <w:lang w:eastAsia="zh-CN"/>
        </w:rPr>
      </w:pPr>
      <w:r w:rsidRPr="005E0945">
        <w:t xml:space="preserve">The downlink narrowband reference signal consists of known reference symbols inserted in the </w:t>
      </w:r>
      <w:r w:rsidRPr="005E0945">
        <w:rPr>
          <w:lang w:eastAsia="zh-CN"/>
        </w:rPr>
        <w:t>last two</w:t>
      </w:r>
      <w:r w:rsidRPr="005E0945">
        <w:t xml:space="preserve"> OFDM symbol</w:t>
      </w:r>
      <w:r w:rsidRPr="005E0945">
        <w:rPr>
          <w:rFonts w:eastAsia="SimSun"/>
          <w:lang w:eastAsia="zh-CN"/>
        </w:rPr>
        <w:t>s</w:t>
      </w:r>
      <w:r w:rsidRPr="005E0945">
        <w:t xml:space="preserve"> of each slot for NB-IoT antenna port 0 and 1</w:t>
      </w:r>
      <w:r w:rsidRPr="005E0945">
        <w:rPr>
          <w:rFonts w:eastAsia="SimSun"/>
          <w:lang w:eastAsia="zh-CN"/>
        </w:rPr>
        <w:t xml:space="preserve">, </w:t>
      </w:r>
      <w:r w:rsidRPr="005E0945">
        <w:rPr>
          <w:lang w:eastAsia="zh-CN"/>
        </w:rPr>
        <w:t>except invalid subframes and subframes transmitting NPSS or NSSS</w:t>
      </w:r>
      <w:r w:rsidRPr="005E0945">
        <w:t>. There is one narrowband reference signal transmitted per downlink NB-IoT antenna port. The number of downlink NB-IoT antenna ports equals 1 or 2.</w:t>
      </w:r>
    </w:p>
    <w:p w:rsidR="00F20FDD" w:rsidRPr="005E0945" w:rsidRDefault="00F20FDD" w:rsidP="002F2ED3">
      <w:r w:rsidRPr="005E0945">
        <w:t xml:space="preserve">In addition to narrowband reference signals, the physical layer supports </w:t>
      </w:r>
      <w:r w:rsidR="00EE3EED" w:rsidRPr="005E0945">
        <w:t>N</w:t>
      </w:r>
      <w:r w:rsidRPr="005E0945">
        <w:t xml:space="preserve">arrowband </w:t>
      </w:r>
      <w:r w:rsidR="00EE3EED" w:rsidRPr="005E0945">
        <w:t>P</w:t>
      </w:r>
      <w:r w:rsidRPr="005E0945">
        <w:t xml:space="preserve">ositioning </w:t>
      </w:r>
      <w:r w:rsidR="00EE3EED" w:rsidRPr="005E0945">
        <w:t>R</w:t>
      </w:r>
      <w:r w:rsidRPr="005E0945">
        <w:t xml:space="preserve">eference </w:t>
      </w:r>
      <w:r w:rsidR="00EE3EED" w:rsidRPr="005E0945">
        <w:t>S</w:t>
      </w:r>
      <w:r w:rsidRPr="005E0945">
        <w:t>ignals</w:t>
      </w:r>
      <w:r w:rsidR="00EE3EED" w:rsidRPr="005E0945">
        <w:t xml:space="preserve"> (NPRS)</w:t>
      </w:r>
      <w:r w:rsidRPr="005E0945">
        <w:t>.</w:t>
      </w:r>
    </w:p>
    <w:p w:rsidR="002F2ED3" w:rsidRPr="005E0945" w:rsidRDefault="002F2ED3" w:rsidP="002F2ED3">
      <w:r w:rsidRPr="005E0945">
        <w:t>Physical layer provides 504 unique cell identities using the narrowband secondary synchronization signal. It is indicated whether or not the UE may assume the cell ID is identical for NB-IoT and LTE.</w:t>
      </w:r>
      <w:r w:rsidRPr="005E0945">
        <w:rPr>
          <w:rFonts w:eastAsia="SimSun"/>
          <w:lang w:eastAsia="zh-CN"/>
        </w:rPr>
        <w:t xml:space="preserve"> </w:t>
      </w:r>
      <w:r w:rsidRPr="005E0945">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5E0945" w:rsidRDefault="00D51AC6" w:rsidP="00E10AA0">
      <w:pPr>
        <w:pStyle w:val="Heading3"/>
      </w:pPr>
      <w:bookmarkStart w:id="87" w:name="_Toc12641280"/>
      <w:r w:rsidRPr="005E0945">
        <w:t>5.1.5</w:t>
      </w:r>
      <w:r w:rsidRPr="005E0945">
        <w:tab/>
        <w:t>Downlink multi-antenna transmission</w:t>
      </w:r>
      <w:bookmarkEnd w:id="87"/>
    </w:p>
    <w:p w:rsidR="00D51AC6" w:rsidRPr="005E0945" w:rsidRDefault="00D51AC6" w:rsidP="00E10AA0">
      <w:r w:rsidRPr="005E0945">
        <w:t xml:space="preserve">Multi-antenna transmission with </w:t>
      </w:r>
      <w:r w:rsidR="00663093" w:rsidRPr="005E0945">
        <w:t xml:space="preserve">up to 8 </w:t>
      </w:r>
      <w:r w:rsidRPr="005E0945">
        <w:t>transmit antennas is supported. The maximum number of codeword is two irrespective to the number of antennas with fixed mapping between code words to layers.</w:t>
      </w:r>
    </w:p>
    <w:p w:rsidR="00D51AC6" w:rsidRPr="005E0945" w:rsidRDefault="00D51AC6" w:rsidP="00E10AA0">
      <w:r w:rsidRPr="005E0945">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5E0945">
        <w:t xml:space="preserve"> </w:t>
      </w:r>
      <w:r w:rsidRPr="005E0945">
        <w:t>modulation symbol streams to different UEs using the same time-frequency resource, also referred to as MU-MIMO, is also supported.</w:t>
      </w:r>
    </w:p>
    <w:p w:rsidR="00D51AC6" w:rsidRPr="005E0945" w:rsidRDefault="00D51AC6" w:rsidP="00E10AA0">
      <w:r w:rsidRPr="005E0945">
        <w:t>In addition, the following techniques are supported:</w:t>
      </w:r>
    </w:p>
    <w:p w:rsidR="00D51AC6" w:rsidRPr="005E0945" w:rsidRDefault="00D51AC6" w:rsidP="00E10AA0">
      <w:pPr>
        <w:pStyle w:val="B1"/>
      </w:pPr>
      <w:r w:rsidRPr="005E0945">
        <w:t>-</w:t>
      </w:r>
      <w:r w:rsidRPr="005E0945">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5E0945" w:rsidRDefault="00AC54E1" w:rsidP="00E10AA0">
      <w:pPr>
        <w:pStyle w:val="B1"/>
      </w:pPr>
      <w:r w:rsidRPr="005E0945">
        <w:t>-</w:t>
      </w:r>
      <w:r w:rsidRPr="005E0945">
        <w:tab/>
        <w:t>Non-code-book-based pre-coding with or without pre-coding feedback.</w:t>
      </w:r>
    </w:p>
    <w:p w:rsidR="002F2ED3" w:rsidRPr="005E0945" w:rsidRDefault="00D51AC6" w:rsidP="002F2ED3">
      <w:pPr>
        <w:pStyle w:val="B1"/>
        <w:rPr>
          <w:rFonts w:eastAsia="SimSun"/>
          <w:lang w:eastAsia="zh-CN"/>
        </w:rPr>
      </w:pPr>
      <w:r w:rsidRPr="005E0945">
        <w:t>-</w:t>
      </w:r>
      <w:r w:rsidRPr="005E0945">
        <w:tab/>
        <w:t>Rank adaptation with single rank feedback referring to full system bandwidth. Node B can override rank report.</w:t>
      </w:r>
    </w:p>
    <w:p w:rsidR="00311509" w:rsidRPr="005E0945" w:rsidRDefault="00311509" w:rsidP="00311509">
      <w:pPr>
        <w:pStyle w:val="B1"/>
        <w:rPr>
          <w:rFonts w:eastAsia="Malgun Gothic"/>
          <w:lang w:eastAsia="ko-KR"/>
        </w:rPr>
      </w:pPr>
      <w:r w:rsidRPr="005E0945">
        <w:t>-</w:t>
      </w:r>
      <w:r w:rsidRPr="005E0945">
        <w:tab/>
        <w:t>Non-precoded CSI-RS operation is supported by CLASS A eMIMO-Type with one CSI-RS resource. This operation comprises schemes where different CSI-RS ports have the same wide beam width and direction and hence generally cell wide coverage.</w:t>
      </w:r>
    </w:p>
    <w:p w:rsidR="00311509" w:rsidRPr="005E0945" w:rsidRDefault="00311509" w:rsidP="00311509">
      <w:pPr>
        <w:pStyle w:val="B1"/>
        <w:rPr>
          <w:rFonts w:eastAsia="Malgun Gothic"/>
          <w:lang w:eastAsia="ko-KR"/>
        </w:rPr>
      </w:pPr>
      <w:r w:rsidRPr="005E0945">
        <w:t>-</w:t>
      </w:r>
      <w:r w:rsidRPr="005E0945">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5E0945">
        <w:rPr>
          <w:rFonts w:eastAsia="Malgun Gothic"/>
          <w:lang w:eastAsia="ko-KR"/>
        </w:rPr>
        <w:t>.</w:t>
      </w:r>
    </w:p>
    <w:p w:rsidR="002F2ED3" w:rsidRPr="005E0945" w:rsidRDefault="002F2ED3" w:rsidP="002F2ED3">
      <w:pPr>
        <w:pStyle w:val="Heading3"/>
      </w:pPr>
      <w:bookmarkStart w:id="88" w:name="_Toc12641281"/>
      <w:r w:rsidRPr="005E0945">
        <w:t>5.1.5</w:t>
      </w:r>
      <w:r w:rsidRPr="005E0945">
        <w:rPr>
          <w:rFonts w:eastAsia="SimSun"/>
          <w:lang w:eastAsia="zh-CN"/>
        </w:rPr>
        <w:t>a</w:t>
      </w:r>
      <w:r w:rsidRPr="005E0945">
        <w:rPr>
          <w:rFonts w:eastAsia="SimSun"/>
          <w:lang w:eastAsia="zh-CN"/>
        </w:rPr>
        <w:tab/>
      </w:r>
      <w:r w:rsidRPr="005E0945">
        <w:t>Downlink multi-antenna transmission for NB-IoT</w:t>
      </w:r>
      <w:bookmarkEnd w:id="88"/>
    </w:p>
    <w:p w:rsidR="00D51AC6" w:rsidRPr="005E0945" w:rsidRDefault="002F2ED3" w:rsidP="002F2ED3">
      <w:r w:rsidRPr="005E0945">
        <w:rPr>
          <w:lang w:eastAsia="zh-CN"/>
        </w:rPr>
        <w:t>Transmit diversity, specifically space frequency block coding (SFBC), is supported if two NB-IoT antenna ports are used.</w:t>
      </w:r>
    </w:p>
    <w:p w:rsidR="00D51AC6" w:rsidRPr="005E0945" w:rsidRDefault="00D51AC6" w:rsidP="00E10AA0">
      <w:pPr>
        <w:pStyle w:val="Heading3"/>
      </w:pPr>
      <w:bookmarkStart w:id="89" w:name="_Toc12641282"/>
      <w:r w:rsidRPr="005E0945">
        <w:t>5.1.6</w:t>
      </w:r>
      <w:r w:rsidRPr="005E0945">
        <w:tab/>
        <w:t>MBS</w:t>
      </w:r>
      <w:r w:rsidRPr="005E0945">
        <w:rPr>
          <w:rFonts w:cs="Arial"/>
        </w:rPr>
        <w:t>F</w:t>
      </w:r>
      <w:r w:rsidRPr="005E0945">
        <w:t>N transmission</w:t>
      </w:r>
      <w:bookmarkEnd w:id="89"/>
    </w:p>
    <w:p w:rsidR="00D51AC6" w:rsidRPr="005E0945" w:rsidRDefault="00D51AC6" w:rsidP="000C23CF">
      <w:r w:rsidRPr="005E0945">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5E0945" w:rsidRDefault="00D51AC6" w:rsidP="00E10AA0">
      <w:pPr>
        <w:pStyle w:val="Heading3"/>
      </w:pPr>
      <w:bookmarkStart w:id="90" w:name="_Toc12641283"/>
      <w:r w:rsidRPr="005E0945">
        <w:t>5.1.7</w:t>
      </w:r>
      <w:r w:rsidRPr="005E0945">
        <w:tab/>
        <w:t>Physical layer procedure</w:t>
      </w:r>
      <w:bookmarkEnd w:id="90"/>
    </w:p>
    <w:p w:rsidR="00D51AC6" w:rsidRPr="005E0945" w:rsidRDefault="00D51AC6" w:rsidP="00E10AA0">
      <w:pPr>
        <w:pStyle w:val="Heading4"/>
      </w:pPr>
      <w:bookmarkStart w:id="91" w:name="_Toc12641284"/>
      <w:r w:rsidRPr="005E0945">
        <w:t>5.1.7.1</w:t>
      </w:r>
      <w:r w:rsidRPr="005E0945">
        <w:tab/>
        <w:t>Link adaptation</w:t>
      </w:r>
      <w:bookmarkEnd w:id="91"/>
    </w:p>
    <w:p w:rsidR="00D51AC6" w:rsidRPr="005E0945" w:rsidRDefault="00D51AC6" w:rsidP="00E10AA0">
      <w:pPr>
        <w:spacing w:after="120" w:line="120" w:lineRule="atLeast"/>
        <w:jc w:val="both"/>
      </w:pPr>
      <w:r w:rsidRPr="005E0945">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5E0945" w:rsidRDefault="00D51AC6" w:rsidP="00E10AA0">
      <w:pPr>
        <w:pStyle w:val="Heading4"/>
      </w:pPr>
      <w:bookmarkStart w:id="92" w:name="_Toc12641285"/>
      <w:r w:rsidRPr="005E0945">
        <w:lastRenderedPageBreak/>
        <w:t>5.1.7.2</w:t>
      </w:r>
      <w:r w:rsidRPr="005E0945">
        <w:tab/>
        <w:t>Power Control</w:t>
      </w:r>
      <w:bookmarkEnd w:id="92"/>
    </w:p>
    <w:p w:rsidR="00D51AC6" w:rsidRPr="005E0945" w:rsidRDefault="00D51AC6" w:rsidP="00E10AA0">
      <w:r w:rsidRPr="005E0945">
        <w:t>Downlink power control can be used.</w:t>
      </w:r>
    </w:p>
    <w:p w:rsidR="00D51AC6" w:rsidRPr="005E0945" w:rsidRDefault="00D51AC6" w:rsidP="00E10AA0">
      <w:pPr>
        <w:pStyle w:val="Heading4"/>
      </w:pPr>
      <w:bookmarkStart w:id="93" w:name="_Toc12641286"/>
      <w:r w:rsidRPr="005E0945">
        <w:t>5.1.7.3</w:t>
      </w:r>
      <w:r w:rsidRPr="005E0945">
        <w:tab/>
        <w:t>Cell search</w:t>
      </w:r>
      <w:bookmarkEnd w:id="93"/>
    </w:p>
    <w:p w:rsidR="00D51AC6" w:rsidRPr="005E0945" w:rsidRDefault="00D51AC6" w:rsidP="00E10AA0">
      <w:r w:rsidRPr="005E0945">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5E0945" w:rsidRDefault="00D51AC6" w:rsidP="00E10AA0">
      <w:r w:rsidRPr="005E0945">
        <w:t>E-UTRA cell search is based on following signals transmitted in the downlink: the primary and secondary synchronization signals.</w:t>
      </w:r>
    </w:p>
    <w:p w:rsidR="00D51AC6" w:rsidRPr="005E0945" w:rsidRDefault="00D51AC6" w:rsidP="00E10AA0">
      <w:r w:rsidRPr="005E0945">
        <w:t>The primary and secondary synchronization signals are transmitted over the centre 72 sub-carriers in the first and sixth subframe of each frame.</w:t>
      </w:r>
    </w:p>
    <w:p w:rsidR="00D51AC6" w:rsidRPr="005E0945" w:rsidRDefault="00D51AC6" w:rsidP="00E10AA0">
      <w:pPr>
        <w:rPr>
          <w:rFonts w:ascii="Arial" w:eastAsia="SimSun" w:hAnsi="Arial" w:cs="Arial"/>
          <w:kern w:val="2"/>
          <w:lang w:eastAsia="zh-CN"/>
        </w:rPr>
      </w:pPr>
      <w:r w:rsidRPr="005E0945">
        <w:t>Neighbour-cell search is based on the same downlink signals as initial cell search.</w:t>
      </w:r>
    </w:p>
    <w:p w:rsidR="002F2ED3" w:rsidRPr="005E0945" w:rsidRDefault="002F2ED3" w:rsidP="00CF1C48">
      <w:pPr>
        <w:pStyle w:val="Heading4"/>
      </w:pPr>
      <w:bookmarkStart w:id="94" w:name="_Toc12641287"/>
      <w:r w:rsidRPr="005E0945">
        <w:t>5.1.7.3</w:t>
      </w:r>
      <w:r w:rsidRPr="005E0945">
        <w:rPr>
          <w:rFonts w:eastAsia="SimSun"/>
          <w:lang w:eastAsia="zh-CN"/>
        </w:rPr>
        <w:t>a</w:t>
      </w:r>
      <w:r w:rsidR="008A0EE8" w:rsidRPr="005E0945">
        <w:tab/>
      </w:r>
      <w:r w:rsidRPr="005E0945">
        <w:t>Cell search for NB-IoT</w:t>
      </w:r>
      <w:bookmarkEnd w:id="94"/>
    </w:p>
    <w:p w:rsidR="002F2ED3" w:rsidRPr="005E0945" w:rsidRDefault="002F2ED3" w:rsidP="002F2ED3">
      <w:pPr>
        <w:rPr>
          <w:rFonts w:ascii="Arial" w:hAnsi="Arial" w:cs="Arial"/>
          <w:kern w:val="2"/>
          <w:lang w:eastAsia="zh-CN"/>
        </w:rPr>
      </w:pPr>
      <w:r w:rsidRPr="005E0945">
        <w:t xml:space="preserve">NB-IoT is based on following signals transmitted in the downlink: the primary and secondary narrowband synchronization signals. The narrowband primary synchronization sequence is transmitted over 11 sub-carriers </w:t>
      </w:r>
      <w:r w:rsidRPr="005E0945">
        <w:rPr>
          <w:lang w:eastAsia="zh-CN"/>
        </w:rPr>
        <w:t>from the first subcarrier to the eleventh subcarrier in the sixth subframe of each frame,</w:t>
      </w:r>
      <w:r w:rsidRPr="005E0945">
        <w:rPr>
          <w:rFonts w:eastAsia="SimSun"/>
          <w:lang w:eastAsia="zh-CN"/>
        </w:rPr>
        <w:t xml:space="preserve"> </w:t>
      </w:r>
      <w:r w:rsidRPr="005E0945">
        <w:t>and the narrowband secondary synchronization sequence is transmitted over 12 sub-carriers in the NB-IoT carrier</w:t>
      </w:r>
      <w:r w:rsidRPr="005E0945">
        <w:rPr>
          <w:rFonts w:eastAsia="SimSun"/>
          <w:lang w:eastAsia="zh-CN"/>
        </w:rPr>
        <w:t xml:space="preserve"> </w:t>
      </w:r>
      <w:r w:rsidRPr="005E0945">
        <w:rPr>
          <w:lang w:eastAsia="zh-CN"/>
        </w:rPr>
        <w:t>in the tenth subframe of every other frame</w:t>
      </w:r>
      <w:r w:rsidRPr="005E0945">
        <w:t>.</w:t>
      </w:r>
    </w:p>
    <w:p w:rsidR="00D51AC6" w:rsidRPr="005E0945" w:rsidRDefault="00D51AC6" w:rsidP="00E10AA0">
      <w:pPr>
        <w:pStyle w:val="Heading3"/>
      </w:pPr>
      <w:bookmarkStart w:id="95" w:name="_Toc12641288"/>
      <w:r w:rsidRPr="005E0945">
        <w:t>5.1.8</w:t>
      </w:r>
      <w:r w:rsidRPr="005E0945">
        <w:tab/>
        <w:t>Physical layer measurements definition</w:t>
      </w:r>
      <w:bookmarkEnd w:id="95"/>
    </w:p>
    <w:p w:rsidR="00D51AC6" w:rsidRPr="005E0945" w:rsidRDefault="00D51AC6" w:rsidP="00E10AA0">
      <w:r w:rsidRPr="005E0945">
        <w:t>The physical layer measurements to support mobility are classified as:</w:t>
      </w:r>
    </w:p>
    <w:p w:rsidR="00D51AC6" w:rsidRPr="005E0945" w:rsidRDefault="00D51AC6" w:rsidP="00E10AA0">
      <w:pPr>
        <w:pStyle w:val="B1"/>
      </w:pPr>
      <w:r w:rsidRPr="005E0945">
        <w:t>-</w:t>
      </w:r>
      <w:r w:rsidRPr="005E0945">
        <w:tab/>
        <w:t>within E-UTRAN (intra-frequency, inter-frequency);</w:t>
      </w:r>
    </w:p>
    <w:p w:rsidR="00D51AC6" w:rsidRPr="005E0945" w:rsidRDefault="00D51AC6" w:rsidP="00E10AA0">
      <w:pPr>
        <w:pStyle w:val="B1"/>
      </w:pPr>
      <w:r w:rsidRPr="005E0945">
        <w:t>-</w:t>
      </w:r>
      <w:r w:rsidRPr="005E0945">
        <w:tab/>
        <w:t>between E-UTRAN and GERAN/UTRAN (inter-RAT)</w:t>
      </w:r>
      <w:r w:rsidR="00FB545C" w:rsidRPr="005E0945">
        <w:t>;</w:t>
      </w:r>
    </w:p>
    <w:p w:rsidR="009D4C33" w:rsidRPr="005E0945" w:rsidRDefault="00D51AC6" w:rsidP="00E10AA0">
      <w:pPr>
        <w:pStyle w:val="B1"/>
      </w:pPr>
      <w:r w:rsidRPr="005E0945">
        <w:t>-</w:t>
      </w:r>
      <w:r w:rsidRPr="005E0945">
        <w:tab/>
        <w:t>between E-UTRAN and non-3GPP RAT (Inter 3GPP access system mobility)</w:t>
      </w:r>
      <w:r w:rsidR="006826BC" w:rsidRPr="005E0945">
        <w:t>.</w:t>
      </w:r>
    </w:p>
    <w:p w:rsidR="00D51AC6" w:rsidRPr="005E0945" w:rsidRDefault="00D51AC6" w:rsidP="00E10AA0">
      <w:r w:rsidRPr="005E0945">
        <w:t>For measurements within E-UTRAN two basic UE measurement quantities shall be supported:</w:t>
      </w:r>
    </w:p>
    <w:p w:rsidR="00D51AC6" w:rsidRPr="005E0945" w:rsidRDefault="00D51AC6" w:rsidP="00E10AA0">
      <w:pPr>
        <w:pStyle w:val="B1"/>
      </w:pPr>
      <w:r w:rsidRPr="005E0945">
        <w:t>-</w:t>
      </w:r>
      <w:r w:rsidRPr="005E0945">
        <w:tab/>
        <w:t xml:space="preserve">Reference </w:t>
      </w:r>
      <w:r w:rsidR="0068073E" w:rsidRPr="005E0945">
        <w:rPr>
          <w:rFonts w:eastAsia="SimSun"/>
          <w:lang w:eastAsia="zh-CN"/>
        </w:rPr>
        <w:t>signal</w:t>
      </w:r>
      <w:r w:rsidRPr="005E0945">
        <w:t xml:space="preserve"> received power (RSRP);</w:t>
      </w:r>
    </w:p>
    <w:p w:rsidR="00DD477B" w:rsidRPr="005E0945" w:rsidRDefault="00D51AC6" w:rsidP="00DD477B">
      <w:pPr>
        <w:pStyle w:val="B1"/>
      </w:pPr>
      <w:r w:rsidRPr="005E0945">
        <w:t>-</w:t>
      </w:r>
      <w:r w:rsidRPr="005E0945">
        <w:tab/>
      </w:r>
      <w:r w:rsidR="00AC54E1" w:rsidRPr="005E0945">
        <w:t xml:space="preserve">Reference </w:t>
      </w:r>
      <w:r w:rsidR="0068073E" w:rsidRPr="005E0945">
        <w:rPr>
          <w:rFonts w:eastAsia="SimSun"/>
          <w:lang w:eastAsia="zh-CN"/>
        </w:rPr>
        <w:t>signal</w:t>
      </w:r>
      <w:r w:rsidR="00AC54E1" w:rsidRPr="005E0945">
        <w:t xml:space="preserve"> received quality (RSRQ)</w:t>
      </w:r>
      <w:r w:rsidRPr="005E0945">
        <w:t>.</w:t>
      </w:r>
    </w:p>
    <w:p w:rsidR="00DD477B" w:rsidRPr="005E0945" w:rsidRDefault="00DD477B" w:rsidP="00DD477B">
      <w:pPr>
        <w:pStyle w:val="B1"/>
        <w:ind w:left="0" w:firstLine="0"/>
        <w:rPr>
          <w:lang w:eastAsia="zh-CN"/>
        </w:rPr>
      </w:pPr>
      <w:r w:rsidRPr="005E0945">
        <w:t>In addition, the following UE measurement quantity may be supported:</w:t>
      </w:r>
    </w:p>
    <w:p w:rsidR="0068073E" w:rsidRPr="005E0945" w:rsidRDefault="00DD477B" w:rsidP="00DD477B">
      <w:pPr>
        <w:pStyle w:val="B1"/>
        <w:rPr>
          <w:lang w:eastAsia="zh-CN"/>
        </w:rPr>
      </w:pPr>
      <w:r w:rsidRPr="005E0945">
        <w:rPr>
          <w:lang w:eastAsia="zh-CN"/>
        </w:rPr>
        <w:t>-</w:t>
      </w:r>
      <w:r w:rsidRPr="005E0945">
        <w:rPr>
          <w:lang w:eastAsia="zh-CN"/>
        </w:rPr>
        <w:tab/>
        <w:t>Received signal strength indicator (RSSI)</w:t>
      </w:r>
      <w:r w:rsidR="00D43ADC" w:rsidRPr="005E0945">
        <w:rPr>
          <w:lang w:eastAsia="zh-CN"/>
        </w:rPr>
        <w:t>;</w:t>
      </w:r>
    </w:p>
    <w:p w:rsidR="00D43ADC" w:rsidRPr="005E0945" w:rsidRDefault="00D43ADC" w:rsidP="00DD477B">
      <w:pPr>
        <w:pStyle w:val="B1"/>
        <w:rPr>
          <w:rFonts w:eastAsia="SimSun"/>
          <w:lang w:eastAsia="zh-CN"/>
        </w:rPr>
      </w:pPr>
      <w:r w:rsidRPr="005E0945">
        <w:t>-</w:t>
      </w:r>
      <w:r w:rsidRPr="005E0945">
        <w:tab/>
        <w:t xml:space="preserve">Reference </w:t>
      </w:r>
      <w:r w:rsidRPr="005E0945">
        <w:rPr>
          <w:rFonts w:eastAsia="SimSun"/>
          <w:lang w:eastAsia="zh-CN"/>
        </w:rPr>
        <w:t>signal</w:t>
      </w:r>
      <w:r w:rsidRPr="005E0945">
        <w:t xml:space="preserve"> signal to noise and interference ratio (RS-SINR).</w:t>
      </w:r>
    </w:p>
    <w:p w:rsidR="0068073E" w:rsidRPr="005E0945" w:rsidRDefault="0068073E" w:rsidP="00E10AA0">
      <w:r w:rsidRPr="005E0945">
        <w:t>RSRP measurement is based on the following signals:</w:t>
      </w:r>
    </w:p>
    <w:p w:rsidR="0068073E" w:rsidRPr="005E0945" w:rsidRDefault="0068073E" w:rsidP="00E10AA0">
      <w:pPr>
        <w:pStyle w:val="B1"/>
      </w:pPr>
      <w:r w:rsidRPr="005E0945">
        <w:t>-</w:t>
      </w:r>
      <w:r w:rsidRPr="005E0945">
        <w:tab/>
        <w:t>Cell-specific reference signals; or</w:t>
      </w:r>
    </w:p>
    <w:p w:rsidR="009D4C33" w:rsidRPr="005E0945" w:rsidRDefault="0068073E" w:rsidP="00E10AA0">
      <w:pPr>
        <w:pStyle w:val="B1"/>
      </w:pPr>
      <w:r w:rsidRPr="005E0945">
        <w:t>-</w:t>
      </w:r>
      <w:r w:rsidRPr="005E0945">
        <w:tab/>
        <w:t>CSI reference signals in configured discovery signals.</w:t>
      </w:r>
    </w:p>
    <w:p w:rsidR="0076258B" w:rsidRPr="005E0945" w:rsidRDefault="0076258B" w:rsidP="00E10AA0">
      <w:pPr>
        <w:pStyle w:val="Heading3"/>
      </w:pPr>
      <w:bookmarkStart w:id="96" w:name="_Toc12641289"/>
      <w:r w:rsidRPr="005E0945">
        <w:t>5.1.9</w:t>
      </w:r>
      <w:r w:rsidRPr="005E0945">
        <w:tab/>
        <w:t>Coordinated Multi-Point transmission</w:t>
      </w:r>
      <w:bookmarkEnd w:id="96"/>
    </w:p>
    <w:p w:rsidR="0076258B" w:rsidRPr="005E0945" w:rsidRDefault="0076258B" w:rsidP="00E10AA0">
      <w:r w:rsidRPr="005E0945">
        <w:t>For DL CoMP, multiple transmission points are coordinated in their downlink data transmission.</w:t>
      </w:r>
    </w:p>
    <w:p w:rsidR="0076258B" w:rsidRPr="005E0945" w:rsidRDefault="0076258B" w:rsidP="00E10AA0">
      <w:r w:rsidRPr="005E0945">
        <w:t>The UE may be configured to measure and report the CSI of a set of non-zero power CSI-RS resources.</w:t>
      </w:r>
    </w:p>
    <w:p w:rsidR="0076258B" w:rsidRPr="005E0945" w:rsidRDefault="0076258B" w:rsidP="00E10AA0">
      <w:r w:rsidRPr="005E0945">
        <w:t>The UE may also be configured with one or more interference measurements. Each interference measurement is associated with one CSI-interference measurement (CSI-IM) resource, which is a set of REs on which the UE measures interference.</w:t>
      </w:r>
    </w:p>
    <w:p w:rsidR="0076258B" w:rsidRPr="005E0945" w:rsidRDefault="0076258B" w:rsidP="00E10AA0">
      <w:r w:rsidRPr="005E0945">
        <w:t>The UE may also be configured with multiple CSI processes. Each CSI process defines the CSI measurement associated with one non-zero power CSI-RS resource and one CSI-IM resource.</w:t>
      </w:r>
    </w:p>
    <w:p w:rsidR="00D51AC6" w:rsidRPr="005E0945" w:rsidRDefault="00D51AC6" w:rsidP="00E10AA0">
      <w:pPr>
        <w:pStyle w:val="Heading2"/>
      </w:pPr>
      <w:bookmarkStart w:id="97" w:name="_Toc12641290"/>
      <w:r w:rsidRPr="005E0945">
        <w:lastRenderedPageBreak/>
        <w:t>5.2</w:t>
      </w:r>
      <w:r w:rsidRPr="005E0945">
        <w:tab/>
        <w:t>Uplink Transmission Scheme</w:t>
      </w:r>
      <w:bookmarkEnd w:id="97"/>
    </w:p>
    <w:p w:rsidR="00D51AC6" w:rsidRPr="005E0945" w:rsidRDefault="00D51AC6" w:rsidP="00E10AA0">
      <w:pPr>
        <w:pStyle w:val="Heading3"/>
      </w:pPr>
      <w:bookmarkStart w:id="98" w:name="_Toc12641291"/>
      <w:r w:rsidRPr="005E0945">
        <w:t>5.2.1</w:t>
      </w:r>
      <w:r w:rsidRPr="005E0945">
        <w:tab/>
        <w:t>Basic transmission scheme</w:t>
      </w:r>
      <w:bookmarkEnd w:id="98"/>
    </w:p>
    <w:p w:rsidR="00D51AC6" w:rsidRPr="005E0945" w:rsidRDefault="00D51AC6" w:rsidP="00E10AA0">
      <w:r w:rsidRPr="005E0945">
        <w:t xml:space="preserve">For both FDD and TDD, the uplink transmission scheme is based on single-carrier FDMA, more specifically DFTS-OFDM. </w:t>
      </w:r>
      <w:r w:rsidR="00AC54E1" w:rsidRPr="005E0945">
        <w:t>It also supports multi-cluster assignment of DFTS-OFDM.</w:t>
      </w:r>
    </w:p>
    <w:p w:rsidR="00D51AC6" w:rsidRPr="005E0945" w:rsidRDefault="00D51AC6" w:rsidP="00E10AA0">
      <w:pPr>
        <w:pStyle w:val="TH"/>
        <w:rPr>
          <w:lang w:val="en-GB" w:eastAsia="ja-JP"/>
        </w:rPr>
      </w:pPr>
      <w:r w:rsidRPr="005E0945">
        <w:rPr>
          <w:lang w:val="en-GB"/>
        </w:rPr>
        <w:object w:dxaOrig="7825" w:dyaOrig="1589">
          <v:shape id="_x0000_i1057" type="#_x0000_t75" style="width:313.5pt;height:63pt" o:ole="">
            <v:imagedata r:id="rId74" o:title=""/>
          </v:shape>
          <o:OLEObject Type="Embed" ProgID="Visio.Drawing.11" ShapeID="_x0000_i1057" DrawAspect="Content" ObjectID="_1630709279" r:id="rId75"/>
        </w:object>
      </w:r>
    </w:p>
    <w:p w:rsidR="00D51AC6" w:rsidRPr="005E0945" w:rsidRDefault="00D51AC6" w:rsidP="00E10AA0">
      <w:pPr>
        <w:pStyle w:val="TF"/>
        <w:rPr>
          <w:bCs/>
          <w:i/>
          <w:iCs/>
          <w:lang w:val="en-GB" w:eastAsia="ja-JP"/>
        </w:rPr>
      </w:pPr>
      <w:r w:rsidRPr="005E0945">
        <w:rPr>
          <w:lang w:val="en-GB" w:eastAsia="ja-JP"/>
        </w:rPr>
        <w:t>Figure 5.2.1</w:t>
      </w:r>
      <w:r w:rsidR="00250BF8" w:rsidRPr="005E0945">
        <w:rPr>
          <w:lang w:val="en-GB" w:eastAsia="ja-JP"/>
        </w:rPr>
        <w:t>-1</w:t>
      </w:r>
      <w:r w:rsidRPr="005E0945">
        <w:rPr>
          <w:lang w:val="en-GB" w:eastAsia="ja-JP"/>
        </w:rPr>
        <w:t>: Transmitter scheme of SC-FDMA</w:t>
      </w:r>
    </w:p>
    <w:p w:rsidR="00D51AC6" w:rsidRPr="005E0945" w:rsidRDefault="00D51AC6" w:rsidP="00E10AA0">
      <w:r w:rsidRPr="005E0945">
        <w:t xml:space="preserve">The uplink sub-carrier spacing </w:t>
      </w:r>
      <w:r w:rsidRPr="005E0945">
        <w:rPr>
          <w:i/>
          <w:iCs/>
        </w:rPr>
        <w:sym w:font="Symbol" w:char="F044"/>
      </w:r>
      <w:r w:rsidRPr="005E0945">
        <w:rPr>
          <w:rFonts w:ascii="Arial" w:hAnsi="Arial" w:cs="Arial"/>
          <w:i/>
          <w:iCs/>
        </w:rPr>
        <w:t>f</w:t>
      </w:r>
      <w:r w:rsidRPr="005E0945">
        <w:t xml:space="preserve"> = 15 kHz. The sub-carriers are grouped into sets of 12 consecutive sub-carriers, corresponding to the uplink resource blocks. 12 consecutive sub-carriers during one slot correspond to one uplink </w:t>
      </w:r>
      <w:r w:rsidRPr="005E0945">
        <w:rPr>
          <w:i/>
          <w:iCs/>
        </w:rPr>
        <w:t>resource block</w:t>
      </w:r>
      <w:r w:rsidRPr="005E0945">
        <w:t>. In the frequency domain, the number of resource blocks, N</w:t>
      </w:r>
      <w:r w:rsidRPr="005E0945">
        <w:rPr>
          <w:vertAlign w:val="subscript"/>
        </w:rPr>
        <w:t>RB</w:t>
      </w:r>
      <w:r w:rsidRPr="005E0945">
        <w:t>, can range from N</w:t>
      </w:r>
      <w:r w:rsidRPr="005E0945">
        <w:rPr>
          <w:vertAlign w:val="subscript"/>
        </w:rPr>
        <w:t>RB-min</w:t>
      </w:r>
      <w:r w:rsidRPr="005E0945">
        <w:t xml:space="preserve"> = 6 to N</w:t>
      </w:r>
      <w:r w:rsidRPr="005E0945">
        <w:rPr>
          <w:vertAlign w:val="subscript"/>
        </w:rPr>
        <w:t>RB-max</w:t>
      </w:r>
      <w:r w:rsidRPr="005E0945">
        <w:t xml:space="preserve"> = 110</w:t>
      </w:r>
      <w:r w:rsidR="003A32F4" w:rsidRPr="005E0945">
        <w:t xml:space="preserve"> per carrier or per CC in case of CA</w:t>
      </w:r>
      <w:r w:rsidR="00392536" w:rsidRPr="005E0945">
        <w:t xml:space="preserve"> or DC</w:t>
      </w:r>
      <w:r w:rsidR="003A32F4" w:rsidRPr="005E0945">
        <w:t>.</w:t>
      </w:r>
    </w:p>
    <w:p w:rsidR="00D51AC6" w:rsidRPr="005E0945" w:rsidRDefault="00D51AC6" w:rsidP="00E10AA0">
      <w:r w:rsidRPr="005E0945">
        <w:t>There are two cyclic-prefix lengths defined: Normal cyclic prefix and extended cyclic prefix corresponding to seven and six SC-FDMA symbol per slot respectively.</w:t>
      </w:r>
    </w:p>
    <w:p w:rsidR="00D51AC6" w:rsidRPr="005E0945" w:rsidRDefault="00D51AC6" w:rsidP="00E10AA0">
      <w:pPr>
        <w:pStyle w:val="B1"/>
      </w:pPr>
      <w:r w:rsidRPr="005E0945">
        <w:t>-</w:t>
      </w:r>
      <w:r w:rsidRPr="005E0945">
        <w:tab/>
        <w:t>Normal cyclic prefix: T</w:t>
      </w:r>
      <w:r w:rsidRPr="005E0945">
        <w:rPr>
          <w:vertAlign w:val="subscript"/>
        </w:rPr>
        <w:t>CP</w:t>
      </w:r>
      <w:r w:rsidRPr="005E0945">
        <w:t xml:space="preserve"> = 160</w:t>
      </w:r>
      <w:r w:rsidRPr="005E0945">
        <w:sym w:font="Symbol" w:char="F0B4"/>
      </w:r>
      <w:r w:rsidRPr="005E0945">
        <w:t>Ts (SC-FDMA symbol</w:t>
      </w:r>
      <w:r w:rsidR="00561698" w:rsidRPr="005E0945">
        <w:t xml:space="preserve"> </w:t>
      </w:r>
      <w:r w:rsidRPr="005E0945">
        <w:t>#0) , T</w:t>
      </w:r>
      <w:r w:rsidRPr="005E0945">
        <w:rPr>
          <w:vertAlign w:val="subscript"/>
        </w:rPr>
        <w:t>CP</w:t>
      </w:r>
      <w:r w:rsidRPr="005E0945">
        <w:t xml:space="preserve"> = 144</w:t>
      </w:r>
      <w:r w:rsidRPr="005E0945">
        <w:sym w:font="Symbol" w:char="F0B4"/>
      </w:r>
      <w:r w:rsidRPr="005E0945">
        <w:t>Ts (SC-FDMA symbol #1 to #6)</w:t>
      </w:r>
    </w:p>
    <w:p w:rsidR="00D51AC6" w:rsidRPr="005E0945" w:rsidRDefault="00D51AC6" w:rsidP="00E10AA0">
      <w:pPr>
        <w:pStyle w:val="B1"/>
      </w:pPr>
      <w:r w:rsidRPr="005E0945">
        <w:t>-</w:t>
      </w:r>
      <w:r w:rsidRPr="005E0945">
        <w:tab/>
        <w:t>Extended cyclic prefix: T</w:t>
      </w:r>
      <w:r w:rsidRPr="005E0945">
        <w:rPr>
          <w:vertAlign w:val="subscript"/>
        </w:rPr>
        <w:t>CP-e</w:t>
      </w:r>
      <w:r w:rsidRPr="005E0945">
        <w:t xml:space="preserve"> = 512</w:t>
      </w:r>
      <w:r w:rsidRPr="005E0945">
        <w:sym w:font="Symbol" w:char="F0B4"/>
      </w:r>
      <w:r w:rsidRPr="005E0945">
        <w:t>Ts (SC-FDMA symbol</w:t>
      </w:r>
      <w:r w:rsidR="00561698" w:rsidRPr="005E0945">
        <w:t xml:space="preserve"> </w:t>
      </w:r>
      <w:r w:rsidRPr="005E0945">
        <w:t>#0 to SC-FDMA symbol</w:t>
      </w:r>
      <w:r w:rsidR="00561698" w:rsidRPr="005E0945">
        <w:t xml:space="preserve"> </w:t>
      </w:r>
      <w:r w:rsidRPr="005E0945">
        <w:t>#5)</w:t>
      </w:r>
    </w:p>
    <w:p w:rsidR="002F2ED3" w:rsidRPr="005E0945" w:rsidRDefault="002F2ED3" w:rsidP="002F2ED3">
      <w:pPr>
        <w:pStyle w:val="Heading3"/>
      </w:pPr>
      <w:bookmarkStart w:id="99" w:name="_Toc12641292"/>
      <w:r w:rsidRPr="005E0945">
        <w:t>5.2.1</w:t>
      </w:r>
      <w:r w:rsidRPr="005E0945">
        <w:rPr>
          <w:rFonts w:eastAsia="SimSun"/>
          <w:lang w:eastAsia="zh-CN"/>
        </w:rPr>
        <w:t>a</w:t>
      </w:r>
      <w:r w:rsidRPr="005E0945">
        <w:rPr>
          <w:rFonts w:eastAsia="SimSun"/>
          <w:lang w:eastAsia="zh-CN"/>
        </w:rPr>
        <w:tab/>
      </w:r>
      <w:r w:rsidRPr="005E0945">
        <w:t>Basic transmission scheme for NB-IoT</w:t>
      </w:r>
      <w:bookmarkEnd w:id="99"/>
    </w:p>
    <w:p w:rsidR="002F2ED3" w:rsidRPr="005E0945" w:rsidRDefault="002F2ED3" w:rsidP="002F2ED3">
      <w:pPr>
        <w:rPr>
          <w:lang w:eastAsia="zh-CN"/>
        </w:rPr>
      </w:pPr>
      <w:r w:rsidRPr="005E0945">
        <w:rPr>
          <w:lang w:eastAsia="zh-CN"/>
        </w:rPr>
        <w:t>For NB-IoT uplink transmission, both single-tone transmission and multi-tone transmission are defined.</w:t>
      </w:r>
    </w:p>
    <w:p w:rsidR="002F2ED3" w:rsidRPr="005E0945" w:rsidRDefault="002F2ED3" w:rsidP="002F2ED3">
      <w:r w:rsidRPr="005E0945">
        <w:rPr>
          <w:lang w:eastAsia="zh-CN"/>
        </w:rPr>
        <w:t xml:space="preserve">For single-tone transmission, there are two numerologies defined: 3.75 kHz and 15 kHz subcarrier spacing, based on single-carrier FDMA as described in </w:t>
      </w:r>
      <w:r w:rsidR="00F113FD" w:rsidRPr="005E0945">
        <w:rPr>
          <w:lang w:eastAsia="zh-CN"/>
        </w:rPr>
        <w:t>clause</w:t>
      </w:r>
      <w:r w:rsidRPr="005E0945">
        <w:rPr>
          <w:lang w:eastAsia="zh-CN"/>
        </w:rPr>
        <w:t xml:space="preserve"> 5.2.1, with the following differences: In the frequency domain, resource blocks are not defined. If the uplink sub-carrier spacing </w:t>
      </w:r>
      <w:r w:rsidRPr="005E0945">
        <w:rPr>
          <w:i/>
          <w:iCs/>
        </w:rPr>
        <w:sym w:font="Symbol" w:char="F044"/>
      </w:r>
      <w:r w:rsidRPr="005E0945">
        <w:rPr>
          <w:rFonts w:ascii="Arial" w:hAnsi="Arial" w:cs="Arial"/>
          <w:i/>
          <w:iCs/>
        </w:rPr>
        <w:t>f</w:t>
      </w:r>
      <w:r w:rsidRPr="005E0945">
        <w:t xml:space="preserve"> = 15 kHz, there are 12 consecutive sub-carriers. If the uplink sub-carrier spacing </w:t>
      </w:r>
      <w:r w:rsidRPr="005E0945">
        <w:rPr>
          <w:i/>
          <w:iCs/>
        </w:rPr>
        <w:sym w:font="Symbol" w:char="F044"/>
      </w:r>
      <w:r w:rsidRPr="005E0945">
        <w:rPr>
          <w:rFonts w:ascii="Arial" w:hAnsi="Arial" w:cs="Arial"/>
          <w:i/>
          <w:iCs/>
        </w:rPr>
        <w:t>f</w:t>
      </w:r>
      <w:r w:rsidRPr="005E0945">
        <w:t xml:space="preserve"> = 3.75 kHz, there are 48 consecutive sub-carriers.</w:t>
      </w:r>
    </w:p>
    <w:p w:rsidR="002F2ED3" w:rsidRPr="005E0945" w:rsidRDefault="002F2ED3" w:rsidP="002F2ED3">
      <w:pPr>
        <w:rPr>
          <w:rFonts w:eastAsia="SimSun"/>
          <w:bCs/>
          <w:lang w:eastAsia="zh-CN"/>
        </w:rPr>
      </w:pPr>
      <w:r w:rsidRPr="005E0945">
        <w:rPr>
          <w:lang w:eastAsia="zh-CN"/>
        </w:rPr>
        <w:t xml:space="preserve">Single-tone transmission with 3.75 kHz subcarrier spacing is organized into </w:t>
      </w:r>
      <w:r w:rsidRPr="005E0945">
        <w:rPr>
          <w:rFonts w:eastAsia="SimSun"/>
          <w:lang w:eastAsia="zh-CN"/>
        </w:rPr>
        <w:t>slots</w:t>
      </w:r>
      <w:r w:rsidRPr="005E0945">
        <w:rPr>
          <w:lang w:eastAsia="zh-CN"/>
        </w:rPr>
        <w:t xml:space="preserve"> with 2ms duration, each of which consists of seven symbols located from beginning of </w:t>
      </w:r>
      <w:r w:rsidRPr="005E0945">
        <w:rPr>
          <w:rFonts w:eastAsia="SimSun"/>
          <w:lang w:eastAsia="zh-CN"/>
        </w:rPr>
        <w:t>the slot</w:t>
      </w:r>
      <w:r w:rsidRPr="005E0945">
        <w:rPr>
          <w:lang w:eastAsia="zh-CN"/>
        </w:rPr>
        <w:t xml:space="preserve">. The </w:t>
      </w:r>
      <w:r w:rsidRPr="005E0945">
        <w:rPr>
          <w:rFonts w:eastAsia="SimSun"/>
          <w:lang w:eastAsia="zh-CN"/>
        </w:rPr>
        <w:t xml:space="preserve">slot </w:t>
      </w:r>
      <w:r w:rsidRPr="005E0945">
        <w:rPr>
          <w:lang w:eastAsia="zh-CN"/>
        </w:rPr>
        <w:t>boundary is aligned with sub-frame boundaries of frame structure Type 1</w:t>
      </w:r>
      <w:r w:rsidRPr="005E0945">
        <w:rPr>
          <w:rFonts w:eastAsia="SimSun"/>
          <w:lang w:eastAsia="zh-CN"/>
        </w:rPr>
        <w:t>.</w:t>
      </w:r>
      <w:r w:rsidRPr="005E0945">
        <w:rPr>
          <w:lang w:eastAsia="zh-CN"/>
        </w:rPr>
        <w:t xml:space="preserve"> One symbol of 3.75 kHz subcarrier spacing consists of 8448 Ts of symbol with CP length of 256Ts. T</w:t>
      </w:r>
      <w:r w:rsidRPr="005E0945">
        <w:t xml:space="preserve">he remaining time </w:t>
      </w:r>
      <w:r w:rsidRPr="005E0945">
        <w:rPr>
          <w:bCs/>
        </w:rPr>
        <w:t>(</w:t>
      </w:r>
      <w:r w:rsidRPr="005E0945">
        <w:rPr>
          <w:bCs/>
          <w:lang w:eastAsia="zh-CN"/>
        </w:rPr>
        <w:t>2304</w:t>
      </w:r>
      <w:r w:rsidRPr="005E0945">
        <w:rPr>
          <w:bCs/>
        </w:rPr>
        <w:t>Ts)</w:t>
      </w:r>
      <w:r w:rsidRPr="005E0945">
        <w:rPr>
          <w:bCs/>
          <w:lang w:eastAsia="zh-CN"/>
        </w:rPr>
        <w:t xml:space="preserve"> of </w:t>
      </w:r>
      <w:r w:rsidRPr="005E0945">
        <w:rPr>
          <w:rFonts w:eastAsia="SimSun"/>
          <w:bCs/>
          <w:lang w:eastAsia="zh-CN"/>
        </w:rPr>
        <w:t>the slot</w:t>
      </w:r>
      <w:r w:rsidRPr="005E0945">
        <w:t xml:space="preserve"> is used as</w:t>
      </w:r>
      <w:r w:rsidRPr="005E0945">
        <w:rPr>
          <w:bCs/>
        </w:rPr>
        <w:t xml:space="preserve"> a guard period.</w:t>
      </w:r>
    </w:p>
    <w:p w:rsidR="002F2ED3" w:rsidRPr="005E0945" w:rsidRDefault="002F2ED3" w:rsidP="002F2ED3">
      <w:pPr>
        <w:rPr>
          <w:lang w:eastAsia="zh-CN"/>
        </w:rPr>
      </w:pPr>
      <w:r w:rsidRPr="005E0945">
        <w:rPr>
          <w:lang w:eastAsia="zh-CN"/>
        </w:rPr>
        <w:t xml:space="preserve">Multi-tone transmission is based on single-carrier FDMA as described in </w:t>
      </w:r>
      <w:r w:rsidR="00F113FD" w:rsidRPr="005E0945">
        <w:rPr>
          <w:lang w:eastAsia="zh-CN"/>
        </w:rPr>
        <w:t>clause</w:t>
      </w:r>
      <w:r w:rsidRPr="005E0945">
        <w:rPr>
          <w:lang w:eastAsia="zh-CN"/>
        </w:rPr>
        <w:t xml:space="preserve"> 5.2.1, with the difference that </w:t>
      </w:r>
      <w:r w:rsidRPr="005E0945">
        <w:t>resource blocks are not defined</w:t>
      </w:r>
      <w:r w:rsidRPr="005E0945">
        <w:rPr>
          <w:lang w:eastAsia="zh-CN"/>
        </w:rPr>
        <w:t xml:space="preserve">. There are 12 consecutive uplink sub-carriers with </w:t>
      </w:r>
      <w:r w:rsidRPr="005E0945">
        <w:t xml:space="preserve">uplink sub-carrier spacing </w:t>
      </w:r>
      <w:r w:rsidRPr="005E0945">
        <w:rPr>
          <w:i/>
          <w:iCs/>
        </w:rPr>
        <w:sym w:font="Symbol" w:char="F044"/>
      </w:r>
      <w:r w:rsidRPr="005E0945">
        <w:rPr>
          <w:rFonts w:ascii="Arial" w:hAnsi="Arial" w:cs="Arial"/>
          <w:i/>
          <w:iCs/>
        </w:rPr>
        <w:t>f</w:t>
      </w:r>
      <w:r w:rsidRPr="005E0945">
        <w:t xml:space="preserve"> = 15 kHz</w:t>
      </w:r>
      <w:r w:rsidRPr="005E0945">
        <w:rPr>
          <w:lang w:eastAsia="zh-CN"/>
        </w:rPr>
        <w:t>. The sub-carriers can be grouped into sets of 3, 6, or 12 consecutive subcarriers.</w:t>
      </w:r>
    </w:p>
    <w:p w:rsidR="002F2ED3" w:rsidRPr="005E0945" w:rsidRDefault="002F2ED3" w:rsidP="002F2ED3">
      <w:pPr>
        <w:rPr>
          <w:rFonts w:eastAsia="SimSun"/>
          <w:lang w:eastAsia="zh-CN"/>
        </w:rPr>
      </w:pPr>
      <w:r w:rsidRPr="005E0945">
        <w:rPr>
          <w:lang w:eastAsia="zh-CN"/>
        </w:rPr>
        <w:t xml:space="preserve">A resource unit, schedulable </w:t>
      </w:r>
      <w:r w:rsidRPr="005E0945">
        <w:rPr>
          <w:rFonts w:eastAsia="SimSun"/>
          <w:lang w:eastAsia="zh-CN"/>
        </w:rPr>
        <w:t>for single-tone</w:t>
      </w:r>
      <w:r w:rsidRPr="005E0945">
        <w:rPr>
          <w:lang w:eastAsia="zh-CN"/>
        </w:rPr>
        <w:t xml:space="preserve"> NPUSCH </w:t>
      </w:r>
      <w:r w:rsidRPr="005E0945">
        <w:rPr>
          <w:rFonts w:eastAsia="SimSun"/>
          <w:lang w:eastAsia="zh-CN"/>
        </w:rPr>
        <w:t>with UL-SCH</w:t>
      </w:r>
      <w:r w:rsidRPr="005E0945">
        <w:rPr>
          <w:lang w:eastAsia="zh-CN"/>
        </w:rPr>
        <w:t xml:space="preserve"> transmission, is defined as a single 3.75 kHz sub-carrier for 32 ms or a single 15 kHz sub-carrier for 8 ms. A resource unit, schedulable for </w:t>
      </w:r>
      <w:r w:rsidRPr="005E0945">
        <w:rPr>
          <w:rFonts w:eastAsia="SimSun"/>
          <w:lang w:eastAsia="zh-CN"/>
        </w:rPr>
        <w:t xml:space="preserve">multi-tone </w:t>
      </w:r>
      <w:r w:rsidRPr="005E0945">
        <w:rPr>
          <w:lang w:eastAsia="zh-CN"/>
        </w:rPr>
        <w:t xml:space="preserve">NPUSCH </w:t>
      </w:r>
      <w:r w:rsidRPr="005E0945">
        <w:rPr>
          <w:rFonts w:eastAsia="SimSun"/>
          <w:lang w:eastAsia="zh-CN"/>
        </w:rPr>
        <w:t>with UL-SCH</w:t>
      </w:r>
      <w:r w:rsidRPr="005E0945">
        <w:rPr>
          <w:lang w:eastAsia="zh-CN"/>
        </w:rPr>
        <w:t xml:space="preserve"> transmission is defined as 3 sub-carriers for 4 ms; or 6 sub-carriers for 2 ms; or 12 sub-carriers for 1ms.</w:t>
      </w:r>
      <w:r w:rsidRPr="005E0945">
        <w:rPr>
          <w:rFonts w:eastAsia="SimSun"/>
          <w:lang w:eastAsia="zh-CN"/>
        </w:rPr>
        <w:t xml:space="preserve"> </w:t>
      </w:r>
      <w:r w:rsidRPr="005E0945">
        <w:rPr>
          <w:lang w:eastAsia="zh-CN"/>
        </w:rPr>
        <w:t>A resource unit, schedulable for NPUSCH with ACK/NAK transmission, is defined as a single 3.75 kHz sub-carrier for 8 ms or a single 15 kHz sub-carrier for 2 ms.</w:t>
      </w:r>
    </w:p>
    <w:p w:rsidR="002F2ED3" w:rsidRPr="005E0945" w:rsidRDefault="002F2ED3" w:rsidP="002F2ED3">
      <w:pPr>
        <w:rPr>
          <w:rFonts w:eastAsia="SimSun"/>
          <w:lang w:eastAsia="zh-CN"/>
        </w:rPr>
      </w:pPr>
      <w:r w:rsidRPr="005E0945">
        <w:rPr>
          <w:rFonts w:eastAsia="SimSun"/>
          <w:lang w:eastAsia="zh-CN"/>
        </w:rPr>
        <w:t>A UL-SCH transport block can be scheduled over one or more than one resource unit in time.</w:t>
      </w:r>
    </w:p>
    <w:p w:rsidR="00D51AC6" w:rsidRPr="005E0945" w:rsidRDefault="00D51AC6" w:rsidP="00E10AA0">
      <w:pPr>
        <w:pStyle w:val="Heading3"/>
      </w:pPr>
      <w:bookmarkStart w:id="100" w:name="_Toc12641293"/>
      <w:r w:rsidRPr="005E0945">
        <w:t>5.2.2</w:t>
      </w:r>
      <w:r w:rsidRPr="005E0945">
        <w:tab/>
        <w:t>Physical-layer processing</w:t>
      </w:r>
      <w:bookmarkEnd w:id="100"/>
    </w:p>
    <w:p w:rsidR="00D51AC6" w:rsidRPr="005E0945" w:rsidRDefault="00D51AC6" w:rsidP="00E10AA0">
      <w:r w:rsidRPr="005E0945">
        <w:t>The uplink physical layer processing of transport channels consists of the following steps:</w:t>
      </w:r>
    </w:p>
    <w:p w:rsidR="00D51AC6" w:rsidRPr="005E0945" w:rsidRDefault="00D51AC6" w:rsidP="00E10AA0">
      <w:pPr>
        <w:pStyle w:val="B1"/>
      </w:pPr>
      <w:r w:rsidRPr="005E0945">
        <w:t>-</w:t>
      </w:r>
      <w:r w:rsidRPr="005E0945">
        <w:tab/>
        <w:t>CRC insertion: 24 bit CRC for PUSCH</w:t>
      </w:r>
      <w:r w:rsidR="002F2ED3" w:rsidRPr="005E0945">
        <w:rPr>
          <w:rFonts w:eastAsia="SimSun"/>
          <w:lang w:eastAsia="zh-CN"/>
        </w:rPr>
        <w:t xml:space="preserve"> and NPUSCH</w:t>
      </w:r>
      <w:r w:rsidRPr="005E0945">
        <w:t>;</w:t>
      </w:r>
    </w:p>
    <w:p w:rsidR="00D51AC6" w:rsidRPr="005E0945" w:rsidRDefault="00D51AC6" w:rsidP="00E10AA0">
      <w:pPr>
        <w:pStyle w:val="B1"/>
      </w:pPr>
      <w:r w:rsidRPr="005E0945">
        <w:t>-</w:t>
      </w:r>
      <w:r w:rsidRPr="005E0945">
        <w:tab/>
        <w:t>Channel coding: turbo coding based on QPP inner interleaving with trellis termination;</w:t>
      </w:r>
    </w:p>
    <w:p w:rsidR="00D51AC6" w:rsidRPr="005E0945" w:rsidRDefault="00D51AC6" w:rsidP="00E10AA0">
      <w:pPr>
        <w:pStyle w:val="B1"/>
      </w:pPr>
      <w:r w:rsidRPr="005E0945">
        <w:t>-</w:t>
      </w:r>
      <w:r w:rsidRPr="005E0945">
        <w:tab/>
        <w:t>Physical-layer hybrid-ARQ processing;</w:t>
      </w:r>
    </w:p>
    <w:p w:rsidR="00D51AC6" w:rsidRPr="005E0945" w:rsidRDefault="00D51AC6" w:rsidP="00E10AA0">
      <w:pPr>
        <w:pStyle w:val="B1"/>
      </w:pPr>
      <w:r w:rsidRPr="005E0945">
        <w:lastRenderedPageBreak/>
        <w:t>-</w:t>
      </w:r>
      <w:r w:rsidRPr="005E0945">
        <w:tab/>
        <w:t>Scrambling: UE-specific scrambling;</w:t>
      </w:r>
    </w:p>
    <w:p w:rsidR="00D51AC6" w:rsidRPr="005E0945" w:rsidRDefault="00D51AC6" w:rsidP="00E10AA0">
      <w:pPr>
        <w:pStyle w:val="B1"/>
      </w:pPr>
      <w:r w:rsidRPr="005E0945">
        <w:t>-</w:t>
      </w:r>
      <w:r w:rsidRPr="005E0945">
        <w:tab/>
        <w:t xml:space="preserve">Modulation: QPSK, 16QAM, 64QAM </w:t>
      </w:r>
      <w:r w:rsidR="00542DB2" w:rsidRPr="005E0945">
        <w:t xml:space="preserve">and 256 QAM </w:t>
      </w:r>
      <w:r w:rsidRPr="005E0945">
        <w:t xml:space="preserve">(64 QAM </w:t>
      </w:r>
      <w:r w:rsidR="00542DB2" w:rsidRPr="005E0945">
        <w:t xml:space="preserve">and 256 QAM </w:t>
      </w:r>
      <w:r w:rsidRPr="005E0945">
        <w:t>optional in UE)</w:t>
      </w:r>
      <w:r w:rsidR="002F2ED3" w:rsidRPr="005E0945">
        <w:rPr>
          <w:rFonts w:eastAsia="SimSun"/>
          <w:lang w:eastAsia="zh-CN"/>
        </w:rPr>
        <w:t xml:space="preserve"> </w:t>
      </w:r>
      <w:r w:rsidR="002F2ED3" w:rsidRPr="005E0945">
        <w:t>for PUSCH;</w:t>
      </w:r>
      <w:r w:rsidR="002F2ED3" w:rsidRPr="005E0945">
        <w:rPr>
          <w:rFonts w:eastAsia="SimSun"/>
          <w:lang w:eastAsia="zh-CN"/>
        </w:rPr>
        <w:t xml:space="preserve"> π/2-BPSK and π/4-QPSK in single-tone transmission of NPUSCH, and QPSK for multi-tone transmission of NPUSCH</w:t>
      </w:r>
      <w:r w:rsidRPr="005E0945">
        <w:t>;</w:t>
      </w:r>
    </w:p>
    <w:p w:rsidR="00C84F52" w:rsidRPr="005E0945" w:rsidRDefault="00C84F52" w:rsidP="00E10AA0">
      <w:pPr>
        <w:pStyle w:val="B1"/>
      </w:pPr>
      <w:r w:rsidRPr="005E0945">
        <w:t>-</w:t>
      </w:r>
      <w:r w:rsidRPr="005E0945">
        <w:tab/>
        <w:t>Mapping to assigned resources and antennas ports.</w:t>
      </w:r>
    </w:p>
    <w:p w:rsidR="00D51AC6" w:rsidRPr="005E0945" w:rsidRDefault="00D51AC6" w:rsidP="00E10AA0">
      <w:pPr>
        <w:pStyle w:val="Heading3"/>
      </w:pPr>
      <w:bookmarkStart w:id="101" w:name="_Toc12641294"/>
      <w:r w:rsidRPr="005E0945">
        <w:t>5.2.3</w:t>
      </w:r>
      <w:r w:rsidRPr="005E0945">
        <w:tab/>
        <w:t>Physical uplink control channel</w:t>
      </w:r>
      <w:bookmarkEnd w:id="101"/>
    </w:p>
    <w:p w:rsidR="00D51AC6" w:rsidRPr="005E0945" w:rsidRDefault="00D51AC6" w:rsidP="00E10AA0">
      <w:r w:rsidRPr="005E0945">
        <w:t>The PUCCH shall be mapped to a control channel resource in the uplink.</w:t>
      </w:r>
    </w:p>
    <w:p w:rsidR="00D51AC6" w:rsidRPr="005E0945" w:rsidRDefault="00D51AC6" w:rsidP="00E10AA0">
      <w:r w:rsidRPr="005E0945">
        <w:t xml:space="preserve">Depending on presence or absence of uplink timing synchronization, the uplink physical control signalling </w:t>
      </w:r>
      <w:r w:rsidR="000F62DC" w:rsidRPr="005E0945">
        <w:t xml:space="preserve">for scheduling request </w:t>
      </w:r>
      <w:r w:rsidRPr="005E0945">
        <w:t>can differ.</w:t>
      </w:r>
    </w:p>
    <w:p w:rsidR="00D51AC6" w:rsidRPr="005E0945" w:rsidRDefault="00D51AC6" w:rsidP="00E10AA0">
      <w:r w:rsidRPr="005E0945">
        <w:t>In the case of time synchronization being present</w:t>
      </w:r>
      <w:r w:rsidR="005647AA" w:rsidRPr="005E0945">
        <w:t xml:space="preserve"> for the pTAG</w:t>
      </w:r>
      <w:r w:rsidRPr="005E0945">
        <w:t>, the outband control signalling consists of:</w:t>
      </w:r>
    </w:p>
    <w:p w:rsidR="00D51AC6" w:rsidRPr="005E0945" w:rsidRDefault="00D51AC6" w:rsidP="00E10AA0">
      <w:pPr>
        <w:pStyle w:val="B1"/>
      </w:pPr>
      <w:r w:rsidRPr="005E0945">
        <w:t>-</w:t>
      </w:r>
      <w:r w:rsidRPr="005E0945">
        <w:tab/>
      </w:r>
      <w:r w:rsidR="009F109D" w:rsidRPr="005E0945">
        <w:t>CSI</w:t>
      </w:r>
      <w:r w:rsidRPr="005E0945">
        <w:t>;</w:t>
      </w:r>
    </w:p>
    <w:p w:rsidR="00D51AC6" w:rsidRPr="005E0945" w:rsidRDefault="00D51AC6" w:rsidP="00E10AA0">
      <w:pPr>
        <w:pStyle w:val="B1"/>
      </w:pPr>
      <w:r w:rsidRPr="005E0945">
        <w:t>-</w:t>
      </w:r>
      <w:r w:rsidRPr="005E0945">
        <w:tab/>
        <w:t>ACK/NAK;</w:t>
      </w:r>
    </w:p>
    <w:p w:rsidR="00D51AC6" w:rsidRPr="005E0945" w:rsidRDefault="00D51AC6" w:rsidP="00E10AA0">
      <w:pPr>
        <w:pStyle w:val="B1"/>
      </w:pPr>
      <w:r w:rsidRPr="005E0945">
        <w:t>-</w:t>
      </w:r>
      <w:r w:rsidRPr="005E0945">
        <w:tab/>
        <w:t>Scheduling Request (SR).</w:t>
      </w:r>
    </w:p>
    <w:p w:rsidR="00D51AC6" w:rsidRPr="005E0945" w:rsidRDefault="00D51AC6" w:rsidP="00E10AA0">
      <w:r w:rsidRPr="005E0945">
        <w:t xml:space="preserve">The </w:t>
      </w:r>
      <w:r w:rsidR="009F109D" w:rsidRPr="005E0945">
        <w:t>CSI</w:t>
      </w:r>
      <w:r w:rsidRPr="005E0945">
        <w:t xml:space="preserve"> informs the scheduler about the current channel conditions as seen by the UE. If MIMO transmission is used, the </w:t>
      </w:r>
      <w:r w:rsidR="009F109D" w:rsidRPr="005E0945">
        <w:t>CSI</w:t>
      </w:r>
      <w:r w:rsidRPr="005E0945">
        <w:t xml:space="preserve"> includes necessary MIMO-related feedback.</w:t>
      </w:r>
    </w:p>
    <w:p w:rsidR="00D51AC6" w:rsidRPr="005E0945" w:rsidRDefault="00D51AC6" w:rsidP="00E10AA0">
      <w:r w:rsidRPr="005E0945">
        <w:t xml:space="preserve">The HARQ feedback in response to downlink data transmission consists of a single ACK/NAK bit per </w:t>
      </w:r>
      <w:r w:rsidR="000F62DC" w:rsidRPr="005E0945">
        <w:t>transport block in case of non-bundling configuration</w:t>
      </w:r>
      <w:r w:rsidRPr="005E0945">
        <w:t>.</w:t>
      </w:r>
    </w:p>
    <w:p w:rsidR="00D51AC6" w:rsidRPr="005E0945" w:rsidRDefault="00D51AC6" w:rsidP="00E10AA0">
      <w:r w:rsidRPr="005E0945">
        <w:t xml:space="preserve">PUCCH resources for SR and </w:t>
      </w:r>
      <w:r w:rsidR="009F109D" w:rsidRPr="005E0945">
        <w:t>CSI</w:t>
      </w:r>
      <w:r w:rsidRPr="005E0945">
        <w:t xml:space="preserve"> reporting are assigned and can be revoked through RRC signalling. An SR is not necessarily assigned to UEs </w:t>
      </w:r>
      <w:r w:rsidR="00594232" w:rsidRPr="005E0945">
        <w:t xml:space="preserve">acquiring </w:t>
      </w:r>
      <w:r w:rsidRPr="005E0945">
        <w:t xml:space="preserve">synchronization through the RACH (i.e. synchronised UEs may or may not have a dedicated SR channel). PUCCH resources for SR and </w:t>
      </w:r>
      <w:r w:rsidR="009F109D" w:rsidRPr="005E0945">
        <w:t>CSI</w:t>
      </w:r>
      <w:r w:rsidRPr="005E0945">
        <w:t xml:space="preserve"> are lost when the UE is no longer synchronized.</w:t>
      </w:r>
    </w:p>
    <w:p w:rsidR="00852867" w:rsidRPr="005E0945" w:rsidRDefault="00852867" w:rsidP="00852867">
      <w:r w:rsidRPr="005E0945">
        <w:t>PUCCH is transmitted on PCell, PUCCH SCell (if such is configured in CA) and on PSCell (in DC).</w:t>
      </w:r>
    </w:p>
    <w:p w:rsidR="000F62DC" w:rsidRPr="005E0945" w:rsidRDefault="000F62DC" w:rsidP="00E10AA0">
      <w:r w:rsidRPr="005E0945">
        <w:t>The physical layer supports simultaneous transmission of PUCCH and PUSCH.</w:t>
      </w:r>
    </w:p>
    <w:p w:rsidR="002F2ED3" w:rsidRPr="005E0945" w:rsidRDefault="002F2ED3" w:rsidP="002F2ED3">
      <w:pPr>
        <w:pStyle w:val="Heading3"/>
      </w:pPr>
      <w:bookmarkStart w:id="102" w:name="_Toc12641295"/>
      <w:r w:rsidRPr="005E0945">
        <w:t>5.2.3</w:t>
      </w:r>
      <w:r w:rsidRPr="005E0945">
        <w:rPr>
          <w:rFonts w:eastAsia="SimSun"/>
          <w:lang w:eastAsia="zh-CN"/>
        </w:rPr>
        <w:t>a</w:t>
      </w:r>
      <w:r w:rsidRPr="005E0945">
        <w:rPr>
          <w:rFonts w:eastAsia="SimSun"/>
          <w:lang w:eastAsia="zh-CN"/>
        </w:rPr>
        <w:tab/>
      </w:r>
      <w:r w:rsidRPr="005E0945">
        <w:t>Uplink control information for NB-IoT</w:t>
      </w:r>
      <w:bookmarkEnd w:id="102"/>
    </w:p>
    <w:p w:rsidR="002F2ED3" w:rsidRPr="005E0945" w:rsidRDefault="002F2ED3" w:rsidP="002F2ED3">
      <w:r w:rsidRPr="005E0945">
        <w:rPr>
          <w:lang w:eastAsia="zh-CN"/>
        </w:rPr>
        <w:t>The uplink control information</w:t>
      </w:r>
      <w:r w:rsidRPr="005E0945">
        <w:t xml:space="preserve"> consists of:</w:t>
      </w:r>
    </w:p>
    <w:p w:rsidR="002F2ED3" w:rsidRPr="005E0945" w:rsidRDefault="002F2ED3" w:rsidP="002F2ED3">
      <w:pPr>
        <w:pStyle w:val="B1"/>
        <w:rPr>
          <w:rFonts w:eastAsia="SimSun"/>
          <w:lang w:eastAsia="zh-CN"/>
        </w:rPr>
      </w:pPr>
      <w:r w:rsidRPr="005E0945">
        <w:t>-</w:t>
      </w:r>
      <w:r w:rsidRPr="005E0945">
        <w:tab/>
        <w:t>ACK/NAK</w:t>
      </w:r>
      <w:r w:rsidRPr="005E0945">
        <w:rPr>
          <w:rFonts w:eastAsia="SimSun"/>
          <w:lang w:eastAsia="zh-CN"/>
        </w:rPr>
        <w:t xml:space="preserve"> corresponding to NPDSCH</w:t>
      </w:r>
      <w:r w:rsidRPr="005E0945">
        <w:t>;</w:t>
      </w:r>
    </w:p>
    <w:p w:rsidR="002F2ED3" w:rsidRPr="005E0945" w:rsidRDefault="002F2ED3" w:rsidP="002F2ED3">
      <w:pPr>
        <w:rPr>
          <w:lang w:eastAsia="zh-CN"/>
        </w:rPr>
      </w:pPr>
      <w:r w:rsidRPr="005E0945">
        <w:rPr>
          <w:lang w:eastAsia="zh-CN"/>
        </w:rPr>
        <w:t>ACK/NAK corresponding to NPDSCH is transmitted with single-tone transmission on NPUSCH, with frequency resource and time resource indicated by downlink grant.</w:t>
      </w:r>
    </w:p>
    <w:p w:rsidR="00D51AC6" w:rsidRPr="005E0945" w:rsidRDefault="00D51AC6" w:rsidP="00E10AA0">
      <w:pPr>
        <w:pStyle w:val="Heading3"/>
      </w:pPr>
      <w:bookmarkStart w:id="103" w:name="_Toc12641296"/>
      <w:r w:rsidRPr="005E0945">
        <w:t>5.2.4</w:t>
      </w:r>
      <w:r w:rsidRPr="005E0945">
        <w:tab/>
        <w:t>Uplink Reference signal</w:t>
      </w:r>
      <w:bookmarkEnd w:id="103"/>
    </w:p>
    <w:p w:rsidR="00D51AC6" w:rsidRPr="005E0945" w:rsidRDefault="00006083" w:rsidP="00E10AA0">
      <w:r w:rsidRPr="005E0945">
        <w:t>For PUSCH demodulation, uplink demodulation</w:t>
      </w:r>
      <w:r w:rsidR="00D51AC6" w:rsidRPr="005E0945">
        <w:t xml:space="preserve"> reference signals</w:t>
      </w:r>
      <w:r w:rsidR="00561698" w:rsidRPr="005E0945">
        <w:t xml:space="preserve"> </w:t>
      </w:r>
      <w:r w:rsidR="00D51AC6" w:rsidRPr="005E0945">
        <w:t xml:space="preserve">are transmitted in the 4-th block of the slot </w:t>
      </w:r>
      <w:r w:rsidRPr="005E0945">
        <w:t>in normal CP</w:t>
      </w:r>
      <w:r w:rsidR="00D51AC6" w:rsidRPr="005E0945">
        <w:t xml:space="preserve">. </w:t>
      </w:r>
      <w:r w:rsidRPr="005E0945">
        <w:t xml:space="preserve">Uplink demodulation reference signals are also transmitted for PUCCH demodulation. </w:t>
      </w:r>
      <w:r w:rsidR="00D51AC6" w:rsidRPr="005E0945">
        <w:t xml:space="preserve">The uplink </w:t>
      </w:r>
      <w:r w:rsidRPr="005E0945">
        <w:t xml:space="preserve">demodulation </w:t>
      </w:r>
      <w:r w:rsidR="00D51AC6" w:rsidRPr="005E0945">
        <w:t>reference signals sequence length equals the size (number of sub-carriers) of the assigned resource.</w:t>
      </w:r>
    </w:p>
    <w:p w:rsidR="00006083" w:rsidRPr="005E0945" w:rsidRDefault="00006083" w:rsidP="00E10AA0">
      <w:r w:rsidRPr="005E0945">
        <w:t>The uplink reference signals are based on sequences having constant amplitude and zero autocorrelation.</w:t>
      </w:r>
    </w:p>
    <w:p w:rsidR="00D51AC6" w:rsidRPr="005E0945" w:rsidRDefault="00D51AC6" w:rsidP="00E10AA0">
      <w:r w:rsidRPr="005E0945">
        <w:t>Multiple reference signals can be created:</w:t>
      </w:r>
    </w:p>
    <w:p w:rsidR="00D51AC6" w:rsidRPr="005E0945" w:rsidRDefault="00D51AC6" w:rsidP="00E10AA0">
      <w:pPr>
        <w:pStyle w:val="B1"/>
      </w:pPr>
      <w:r w:rsidRPr="005E0945">
        <w:t>-</w:t>
      </w:r>
      <w:r w:rsidRPr="005E0945">
        <w:tab/>
        <w:t xml:space="preserve">Based on different </w:t>
      </w:r>
      <w:r w:rsidR="00006083" w:rsidRPr="005E0945">
        <w:t xml:space="preserve">base </w:t>
      </w:r>
      <w:r w:rsidRPr="005E0945">
        <w:t>sequences;</w:t>
      </w:r>
    </w:p>
    <w:p w:rsidR="00D51AC6" w:rsidRPr="005E0945" w:rsidRDefault="00D51AC6" w:rsidP="00E10AA0">
      <w:pPr>
        <w:pStyle w:val="B1"/>
      </w:pPr>
      <w:r w:rsidRPr="005E0945">
        <w:t>-</w:t>
      </w:r>
      <w:r w:rsidRPr="005E0945">
        <w:tab/>
        <w:t>Different shifts of the same sequence</w:t>
      </w:r>
      <w:r w:rsidR="00006083" w:rsidRPr="005E0945">
        <w:t>;</w:t>
      </w:r>
    </w:p>
    <w:p w:rsidR="00006083" w:rsidRPr="005E0945" w:rsidRDefault="00006083" w:rsidP="00E10AA0">
      <w:pPr>
        <w:pStyle w:val="B1"/>
      </w:pPr>
      <w:r w:rsidRPr="005E0945">
        <w:t>-</w:t>
      </w:r>
      <w:r w:rsidRPr="005E0945">
        <w:tab/>
        <w:t>Different orthogonal sequences (OCC) on DM RS.</w:t>
      </w:r>
    </w:p>
    <w:p w:rsidR="00006083" w:rsidRPr="005E0945" w:rsidRDefault="00006083" w:rsidP="00E10AA0">
      <w:r w:rsidRPr="005E0945">
        <w:t>In addition to demodulation reference signals, the physical layer supports sounding reference signals (SRS).</w:t>
      </w:r>
    </w:p>
    <w:p w:rsidR="002F2ED3" w:rsidRPr="005E0945" w:rsidRDefault="002F2ED3" w:rsidP="002F2ED3">
      <w:pPr>
        <w:pStyle w:val="Heading3"/>
        <w:rPr>
          <w:rFonts w:eastAsia="SimSun"/>
          <w:lang w:eastAsia="zh-CN"/>
        </w:rPr>
      </w:pPr>
      <w:bookmarkStart w:id="104" w:name="_Toc12641297"/>
      <w:r w:rsidRPr="005E0945">
        <w:lastRenderedPageBreak/>
        <w:t>5.2.4</w:t>
      </w:r>
      <w:r w:rsidRPr="005E0945">
        <w:rPr>
          <w:rFonts w:eastAsia="SimSun"/>
          <w:lang w:eastAsia="zh-CN"/>
        </w:rPr>
        <w:t>a</w:t>
      </w:r>
      <w:r w:rsidRPr="005E0945">
        <w:rPr>
          <w:rFonts w:eastAsia="SimSun"/>
          <w:lang w:eastAsia="zh-CN"/>
        </w:rPr>
        <w:tab/>
      </w:r>
      <w:r w:rsidRPr="005E0945">
        <w:t>Uplink Reference signal for NB-IoT</w:t>
      </w:r>
      <w:bookmarkEnd w:id="104"/>
    </w:p>
    <w:p w:rsidR="002F2ED3" w:rsidRPr="005E0945" w:rsidRDefault="002F2ED3" w:rsidP="002F2ED3">
      <w:pPr>
        <w:rPr>
          <w:rFonts w:eastAsia="SimSun"/>
          <w:lang w:eastAsia="zh-CN"/>
        </w:rPr>
      </w:pPr>
      <w:r w:rsidRPr="005E0945">
        <w:rPr>
          <w:lang w:eastAsia="zh-CN"/>
        </w:rPr>
        <w:t xml:space="preserve">For single-tone NPUSCH </w:t>
      </w:r>
      <w:r w:rsidRPr="005E0945">
        <w:rPr>
          <w:rFonts w:eastAsia="SimSun"/>
          <w:lang w:eastAsia="zh-CN"/>
        </w:rPr>
        <w:t xml:space="preserve">with UL-SCH </w:t>
      </w:r>
      <w:r w:rsidRPr="005E0945">
        <w:rPr>
          <w:lang w:eastAsia="zh-CN"/>
        </w:rPr>
        <w:t xml:space="preserve">demodulation, uplink demodulation reference signals are transmitted in the 4-th block of the slot for 15 kHz subcarrier spacing, and in the 5-th block of the </w:t>
      </w:r>
      <w:r w:rsidRPr="005E0945">
        <w:rPr>
          <w:rFonts w:eastAsia="SimSun"/>
          <w:lang w:eastAsia="zh-CN"/>
        </w:rPr>
        <w:t xml:space="preserve">slot </w:t>
      </w:r>
      <w:r w:rsidRPr="005E0945">
        <w:rPr>
          <w:lang w:eastAsia="zh-CN"/>
        </w:rPr>
        <w:t>for 3.75 kHz subcarrier spacing. For multi-tone NPUSCH</w:t>
      </w:r>
      <w:r w:rsidRPr="005E0945">
        <w:rPr>
          <w:rFonts w:eastAsia="SimSun"/>
          <w:lang w:eastAsia="zh-CN"/>
        </w:rPr>
        <w:t xml:space="preserve"> with UL-SCH</w:t>
      </w:r>
      <w:r w:rsidRPr="005E0945">
        <w:rPr>
          <w:lang w:eastAsia="zh-CN"/>
        </w:rPr>
        <w:t xml:space="preserve"> demodulation, uplink demodulation reference signals are transmitted in the 4-th block of the slot. </w:t>
      </w:r>
      <w:r w:rsidRPr="005E0945">
        <w:t xml:space="preserve">The uplink demodulation reference signals sequence length </w:t>
      </w:r>
      <w:r w:rsidRPr="005E0945">
        <w:rPr>
          <w:lang w:eastAsia="zh-CN"/>
        </w:rPr>
        <w:t xml:space="preserve">is 16 for single-tone </w:t>
      </w:r>
      <w:r w:rsidRPr="005E0945">
        <w:rPr>
          <w:rFonts w:eastAsia="SimSun"/>
          <w:lang w:eastAsia="zh-CN"/>
        </w:rPr>
        <w:t xml:space="preserve">NPUSCH with UL-SCH </w:t>
      </w:r>
      <w:r w:rsidRPr="005E0945">
        <w:rPr>
          <w:lang w:eastAsia="zh-CN"/>
        </w:rPr>
        <w:t xml:space="preserve">transmission, and </w:t>
      </w:r>
      <w:r w:rsidRPr="005E0945">
        <w:t>equals the size (number of sub-carriers) of the assigned resource</w:t>
      </w:r>
      <w:r w:rsidRPr="005E0945">
        <w:rPr>
          <w:lang w:eastAsia="zh-CN"/>
        </w:rPr>
        <w:t xml:space="preserve"> for multi-tone transmission</w:t>
      </w:r>
      <w:r w:rsidRPr="005E0945">
        <w:t>.</w:t>
      </w:r>
    </w:p>
    <w:p w:rsidR="002F2ED3" w:rsidRPr="005E0945" w:rsidRDefault="002F2ED3" w:rsidP="002F2ED3">
      <w:pPr>
        <w:rPr>
          <w:lang w:eastAsia="zh-CN"/>
        </w:rPr>
      </w:pPr>
      <w:r w:rsidRPr="005E0945">
        <w:rPr>
          <w:lang w:eastAsia="zh-CN"/>
        </w:rPr>
        <w:t xml:space="preserve">For single-tone NPUSCH </w:t>
      </w:r>
      <w:r w:rsidRPr="005E0945">
        <w:rPr>
          <w:rFonts w:eastAsia="SimSun"/>
          <w:lang w:eastAsia="zh-CN"/>
        </w:rPr>
        <w:t xml:space="preserve">with UL-SCH </w:t>
      </w:r>
      <w:r w:rsidRPr="005E0945">
        <w:rPr>
          <w:lang w:eastAsia="zh-CN"/>
        </w:rPr>
        <w:t>transmission, multiple narrow band reference signals can be created:</w:t>
      </w:r>
    </w:p>
    <w:p w:rsidR="002F2ED3" w:rsidRPr="005E0945" w:rsidRDefault="002F2ED3" w:rsidP="002F2ED3">
      <w:pPr>
        <w:pStyle w:val="B1"/>
      </w:pPr>
      <w:r w:rsidRPr="005E0945">
        <w:t>-</w:t>
      </w:r>
      <w:r w:rsidRPr="005E0945">
        <w:tab/>
        <w:t>Based on different base sequences;</w:t>
      </w:r>
    </w:p>
    <w:p w:rsidR="002F2ED3" w:rsidRPr="005E0945" w:rsidRDefault="002F2ED3" w:rsidP="002F2ED3">
      <w:pPr>
        <w:pStyle w:val="B1"/>
      </w:pPr>
      <w:r w:rsidRPr="005E0945">
        <w:t>-</w:t>
      </w:r>
      <w:r w:rsidRPr="005E0945">
        <w:tab/>
        <w:t>A common Gold sequence</w:t>
      </w:r>
      <w:r w:rsidRPr="005E0945">
        <w:rPr>
          <w:rFonts w:eastAsia="SimSun"/>
          <w:lang w:eastAsia="zh-CN"/>
        </w:rPr>
        <w:t>.</w:t>
      </w:r>
    </w:p>
    <w:p w:rsidR="002F2ED3" w:rsidRPr="005E0945" w:rsidRDefault="002F2ED3" w:rsidP="002F2ED3">
      <w:pPr>
        <w:rPr>
          <w:lang w:eastAsia="zh-CN"/>
        </w:rPr>
      </w:pPr>
      <w:r w:rsidRPr="005E0945">
        <w:rPr>
          <w:lang w:eastAsia="zh-CN"/>
        </w:rPr>
        <w:t xml:space="preserve">For multi-tone NPUSCH </w:t>
      </w:r>
      <w:r w:rsidRPr="005E0945">
        <w:rPr>
          <w:rFonts w:eastAsia="SimSun"/>
          <w:lang w:eastAsia="zh-CN"/>
        </w:rPr>
        <w:t xml:space="preserve">with UL-SCH </w:t>
      </w:r>
      <w:r w:rsidRPr="005E0945">
        <w:rPr>
          <w:lang w:eastAsia="zh-CN"/>
        </w:rPr>
        <w:t>transmission, multiple narrow band reference signals are created:</w:t>
      </w:r>
    </w:p>
    <w:p w:rsidR="002F2ED3" w:rsidRPr="005E0945" w:rsidRDefault="002F2ED3" w:rsidP="002F2ED3">
      <w:pPr>
        <w:pStyle w:val="B1"/>
        <w:rPr>
          <w:lang w:eastAsia="zh-CN"/>
        </w:rPr>
      </w:pPr>
      <w:r w:rsidRPr="005E0945">
        <w:rPr>
          <w:lang w:eastAsia="zh-CN"/>
        </w:rPr>
        <w:t>-</w:t>
      </w:r>
      <w:r w:rsidRPr="005E0945">
        <w:rPr>
          <w:lang w:eastAsia="zh-CN"/>
        </w:rPr>
        <w:tab/>
        <w:t>Based on different base sequences;</w:t>
      </w:r>
    </w:p>
    <w:p w:rsidR="002F2ED3" w:rsidRPr="005E0945" w:rsidRDefault="002F2ED3" w:rsidP="002F2ED3">
      <w:pPr>
        <w:pStyle w:val="B1"/>
        <w:rPr>
          <w:rFonts w:eastAsia="SimSun"/>
          <w:lang w:eastAsia="zh-CN"/>
        </w:rPr>
      </w:pPr>
      <w:r w:rsidRPr="005E0945">
        <w:t>-</w:t>
      </w:r>
      <w:r w:rsidRPr="005E0945">
        <w:tab/>
      </w:r>
      <w:r w:rsidRPr="005E0945">
        <w:rPr>
          <w:lang w:eastAsia="zh-CN"/>
        </w:rPr>
        <w:t>Different cyclic shifts of the same sequence.</w:t>
      </w:r>
    </w:p>
    <w:p w:rsidR="002F2ED3" w:rsidRPr="005E0945" w:rsidRDefault="002F2ED3" w:rsidP="002F2ED3">
      <w:pPr>
        <w:rPr>
          <w:lang w:eastAsia="zh-CN"/>
        </w:rPr>
      </w:pPr>
      <w:r w:rsidRPr="005E0945">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5E0945" w:rsidRDefault="002F2ED3" w:rsidP="002F2ED3">
      <w:pPr>
        <w:pStyle w:val="B1"/>
        <w:rPr>
          <w:lang w:eastAsia="zh-CN"/>
        </w:rPr>
      </w:pPr>
      <w:r w:rsidRPr="005E0945">
        <w:rPr>
          <w:lang w:eastAsia="zh-CN"/>
        </w:rPr>
        <w:t>-</w:t>
      </w:r>
      <w:r w:rsidRPr="005E0945">
        <w:rPr>
          <w:lang w:eastAsia="zh-CN"/>
        </w:rPr>
        <w:tab/>
        <w:t>Based on different base sequences;</w:t>
      </w:r>
    </w:p>
    <w:p w:rsidR="002F2ED3" w:rsidRPr="005E0945" w:rsidRDefault="002F2ED3" w:rsidP="002F2ED3">
      <w:pPr>
        <w:pStyle w:val="B1"/>
        <w:rPr>
          <w:lang w:eastAsia="zh-CN"/>
        </w:rPr>
      </w:pPr>
      <w:r w:rsidRPr="005E0945">
        <w:t>-</w:t>
      </w:r>
      <w:r w:rsidRPr="005E0945">
        <w:tab/>
      </w:r>
      <w:r w:rsidRPr="005E0945">
        <w:rPr>
          <w:lang w:eastAsia="zh-CN"/>
        </w:rPr>
        <w:t>A common Gold sequence;</w:t>
      </w:r>
    </w:p>
    <w:p w:rsidR="002F2ED3" w:rsidRPr="005E0945" w:rsidRDefault="002F2ED3" w:rsidP="002F2ED3">
      <w:pPr>
        <w:pStyle w:val="B1"/>
        <w:rPr>
          <w:rFonts w:ascii="Arial" w:eastAsia="SimSun" w:hAnsi="Arial" w:cs="Arial"/>
          <w:kern w:val="2"/>
          <w:lang w:eastAsia="zh-CN"/>
        </w:rPr>
      </w:pPr>
      <w:r w:rsidRPr="005E0945">
        <w:rPr>
          <w:lang w:eastAsia="zh-CN"/>
        </w:rPr>
        <w:t>-</w:t>
      </w:r>
      <w:r w:rsidRPr="005E0945">
        <w:rPr>
          <w:lang w:eastAsia="zh-CN"/>
        </w:rPr>
        <w:tab/>
      </w:r>
      <w:r w:rsidRPr="005E0945">
        <w:t>Different orthogonal sequences (OCC).</w:t>
      </w:r>
    </w:p>
    <w:p w:rsidR="00D51AC6" w:rsidRPr="005E0945" w:rsidRDefault="00D51AC6" w:rsidP="00E10AA0">
      <w:pPr>
        <w:pStyle w:val="Heading3"/>
      </w:pPr>
      <w:bookmarkStart w:id="105" w:name="_Toc12641298"/>
      <w:r w:rsidRPr="005E0945">
        <w:t>5.2.5</w:t>
      </w:r>
      <w:r w:rsidRPr="005E0945">
        <w:tab/>
        <w:t>Random access preamble</w:t>
      </w:r>
      <w:bookmarkEnd w:id="105"/>
    </w:p>
    <w:p w:rsidR="00D51AC6" w:rsidRPr="005E0945" w:rsidRDefault="00D51AC6" w:rsidP="00E10AA0">
      <w:r w:rsidRPr="005E0945">
        <w:t>The physical layer random access burst consists of a cyclic prefix, a preamble, and a guard time during which nothing is transmitted.</w:t>
      </w:r>
    </w:p>
    <w:p w:rsidR="00D51AC6" w:rsidRPr="005E0945" w:rsidRDefault="00D51AC6" w:rsidP="00E10AA0">
      <w:r w:rsidRPr="005E0945">
        <w:t>The random access preambles are generated from Zadoff-Chu sequences with zero correlation zone, ZC-ZCZ, generated from one or sev</w:t>
      </w:r>
      <w:r w:rsidR="003228AE" w:rsidRPr="005E0945">
        <w:t>eral root Zadoff-Chu sequences.</w:t>
      </w:r>
    </w:p>
    <w:p w:rsidR="002F2ED3" w:rsidRPr="005E0945" w:rsidRDefault="002F2ED3" w:rsidP="002F2ED3">
      <w:pPr>
        <w:pStyle w:val="Heading3"/>
      </w:pPr>
      <w:bookmarkStart w:id="106" w:name="_Toc12641299"/>
      <w:r w:rsidRPr="005E0945">
        <w:t>5.2.5</w:t>
      </w:r>
      <w:r w:rsidRPr="005E0945">
        <w:rPr>
          <w:rFonts w:eastAsia="SimSun"/>
          <w:lang w:eastAsia="zh-CN"/>
        </w:rPr>
        <w:t>a</w:t>
      </w:r>
      <w:r w:rsidRPr="005E0945">
        <w:rPr>
          <w:rFonts w:eastAsia="SimSun"/>
          <w:lang w:eastAsia="zh-CN"/>
        </w:rPr>
        <w:tab/>
      </w:r>
      <w:r w:rsidRPr="005E0945">
        <w:t>Random access preamble for NB-IoT</w:t>
      </w:r>
      <w:bookmarkEnd w:id="106"/>
    </w:p>
    <w:p w:rsidR="002F2ED3" w:rsidRPr="005E0945" w:rsidRDefault="002F2ED3" w:rsidP="002F2ED3">
      <w:r w:rsidRPr="005E0945">
        <w:t>The physical layer random access</w:t>
      </w:r>
      <w:r w:rsidRPr="005E0945">
        <w:rPr>
          <w:lang w:eastAsia="zh-CN"/>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5E0945" w:rsidRDefault="00D51AC6" w:rsidP="00E10AA0">
      <w:pPr>
        <w:pStyle w:val="Heading3"/>
        <w:rPr>
          <w:rFonts w:cs="Arial"/>
        </w:rPr>
      </w:pPr>
      <w:bookmarkStart w:id="107" w:name="_Toc12641300"/>
      <w:r w:rsidRPr="005E0945">
        <w:t>5.2.6</w:t>
      </w:r>
      <w:r w:rsidRPr="005E0945">
        <w:tab/>
        <w:t>Uplink multi-antenna transmission</w:t>
      </w:r>
      <w:bookmarkEnd w:id="107"/>
    </w:p>
    <w:p w:rsidR="009E6DFB" w:rsidRPr="005E0945" w:rsidRDefault="009E6DFB" w:rsidP="00E10AA0">
      <w:r w:rsidRPr="005E0945">
        <w:t>The antenna configuration for uplink supports both SU-MIMO and MU-MIMO.</w:t>
      </w:r>
    </w:p>
    <w:p w:rsidR="009E6DFB" w:rsidRPr="005E0945" w:rsidRDefault="009E6DFB" w:rsidP="00E10AA0">
      <w:r w:rsidRPr="005E0945">
        <w:t>Closed loop and open loop types of adaptive antenna selection transmit diversity are supported for</w:t>
      </w:r>
      <w:r w:rsidR="00561698" w:rsidRPr="005E0945">
        <w:t xml:space="preserve"> </w:t>
      </w:r>
      <w:r w:rsidRPr="005E0945">
        <w:t>both FDD and TDD by physical layer.</w:t>
      </w:r>
    </w:p>
    <w:p w:rsidR="009E6DFB" w:rsidRPr="005E0945" w:rsidRDefault="009E6DFB" w:rsidP="00E10AA0">
      <w:r w:rsidRPr="005E0945">
        <w:t>The physical layer supports transmit diversity of some control formats.</w:t>
      </w:r>
    </w:p>
    <w:p w:rsidR="00D51AC6" w:rsidRPr="005E0945" w:rsidRDefault="00D51AC6" w:rsidP="00E10AA0">
      <w:pPr>
        <w:pStyle w:val="Heading3"/>
      </w:pPr>
      <w:bookmarkStart w:id="108" w:name="_Toc12641301"/>
      <w:r w:rsidRPr="005E0945">
        <w:t>5.2.7</w:t>
      </w:r>
      <w:r w:rsidRPr="005E0945">
        <w:tab/>
        <w:t>Physical channel procedure</w:t>
      </w:r>
      <w:bookmarkEnd w:id="108"/>
    </w:p>
    <w:p w:rsidR="00D51AC6" w:rsidRPr="005E0945" w:rsidRDefault="00D51AC6" w:rsidP="00E10AA0">
      <w:pPr>
        <w:pStyle w:val="Heading4"/>
      </w:pPr>
      <w:bookmarkStart w:id="109" w:name="_Toc12641302"/>
      <w:r w:rsidRPr="005E0945">
        <w:t>5.2.7.1</w:t>
      </w:r>
      <w:r w:rsidRPr="005E0945">
        <w:tab/>
        <w:t>Link adaptation</w:t>
      </w:r>
      <w:bookmarkEnd w:id="109"/>
    </w:p>
    <w:p w:rsidR="00D51AC6" w:rsidRPr="005E0945" w:rsidRDefault="00D51AC6" w:rsidP="00E10AA0">
      <w:r w:rsidRPr="005E0945">
        <w:t>Uplink link adaptation is used in order to guarantee the required minimum transmission performance of each UE such as the user data rate, packet error rate, and latency, while maximizing the system throughput.</w:t>
      </w:r>
    </w:p>
    <w:p w:rsidR="00D51AC6" w:rsidRPr="005E0945" w:rsidRDefault="00D51AC6" w:rsidP="00E10AA0">
      <w:r w:rsidRPr="005E0945">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5E0945" w:rsidRDefault="00D51AC6" w:rsidP="00E10AA0">
      <w:pPr>
        <w:pStyle w:val="B1"/>
      </w:pPr>
      <w:r w:rsidRPr="005E0945">
        <w:lastRenderedPageBreak/>
        <w:t>-</w:t>
      </w:r>
      <w:r w:rsidRPr="005E0945">
        <w:tab/>
        <w:t>Adaptive transmission bandwidth;</w:t>
      </w:r>
    </w:p>
    <w:p w:rsidR="00D51AC6" w:rsidRPr="005E0945" w:rsidRDefault="00D51AC6" w:rsidP="00E10AA0">
      <w:pPr>
        <w:pStyle w:val="B1"/>
      </w:pPr>
      <w:r w:rsidRPr="005E0945">
        <w:t>-</w:t>
      </w:r>
      <w:r w:rsidRPr="005E0945">
        <w:tab/>
        <w:t>Transmission power control;</w:t>
      </w:r>
    </w:p>
    <w:p w:rsidR="00D51AC6" w:rsidRPr="005E0945" w:rsidRDefault="00D51AC6" w:rsidP="00E10AA0">
      <w:pPr>
        <w:pStyle w:val="B1"/>
      </w:pPr>
      <w:r w:rsidRPr="005E0945">
        <w:t>-</w:t>
      </w:r>
      <w:r w:rsidRPr="005E0945">
        <w:tab/>
        <w:t>Adaptive modulation and channel coding rate.</w:t>
      </w:r>
    </w:p>
    <w:p w:rsidR="00D51AC6" w:rsidRPr="005E0945" w:rsidRDefault="00D51AC6" w:rsidP="00E10AA0">
      <w:pPr>
        <w:pStyle w:val="Heading4"/>
      </w:pPr>
      <w:bookmarkStart w:id="110" w:name="_Toc12641303"/>
      <w:r w:rsidRPr="005E0945">
        <w:t>5.2.7.2</w:t>
      </w:r>
      <w:r w:rsidRPr="005E0945">
        <w:tab/>
        <w:t>Uplink Power control</w:t>
      </w:r>
      <w:bookmarkEnd w:id="110"/>
    </w:p>
    <w:p w:rsidR="00D51AC6" w:rsidRPr="005E0945" w:rsidRDefault="00D51AC6" w:rsidP="00E10AA0">
      <w:pPr>
        <w:rPr>
          <w:rFonts w:ascii="Arial" w:eastAsia="SimSun" w:hAnsi="Arial" w:cs="Arial"/>
          <w:kern w:val="2"/>
          <w:lang w:eastAsia="zh-CN"/>
        </w:rPr>
      </w:pPr>
      <w:r w:rsidRPr="005E0945">
        <w:t>Intra-cell power control: the power spectral density of the uplink transmissions can be influenced by the eNB.</w:t>
      </w:r>
      <w:r w:rsidR="00392536" w:rsidRPr="005E0945">
        <w:t xml:space="preserve"> For DC, two types of power control modes are defined, mode 1 and mode 2 as specified in </w:t>
      </w:r>
      <w:r w:rsidR="000D5751" w:rsidRPr="005E0945">
        <w:t xml:space="preserve">TS 36.213 </w:t>
      </w:r>
      <w:r w:rsidR="00392536" w:rsidRPr="005E0945">
        <w:t xml:space="preserve">[6]. A UE capable of DC supports at least power control mode 1 and the UE may additionally support power control mode 2. In both modes, the UE is configured with a minimum guaranteed power for each CG, as a ratio of the </w:t>
      </w:r>
      <w:r w:rsidR="00662D91" w:rsidRPr="005E0945">
        <w:t>configured maximum UE output</w:t>
      </w:r>
      <w:r w:rsidR="00392536" w:rsidRPr="005E0945">
        <w:t xml:space="preserve"> power Pcmax</w:t>
      </w:r>
      <w:r w:rsidR="00662D91" w:rsidRPr="005E0945">
        <w:rPr>
          <w:lang w:eastAsia="zh-CN"/>
        </w:rPr>
        <w:t xml:space="preserve"> </w:t>
      </w:r>
      <w:r w:rsidR="000D5751" w:rsidRPr="005E0945">
        <w:rPr>
          <w:lang w:eastAsia="zh-CN"/>
        </w:rPr>
        <w:t xml:space="preserve">(see </w:t>
      </w:r>
      <w:r w:rsidR="000D5751" w:rsidRPr="005E0945">
        <w:t>TS 36.101</w:t>
      </w:r>
      <w:r w:rsidR="000D5751" w:rsidRPr="005E0945">
        <w:rPr>
          <w:lang w:eastAsia="zh-CN"/>
        </w:rPr>
        <w:t xml:space="preserve"> </w:t>
      </w:r>
      <w:r w:rsidR="00662D91" w:rsidRPr="005E0945">
        <w:rPr>
          <w:lang w:eastAsia="zh-CN"/>
        </w:rPr>
        <w:t>[52]</w:t>
      </w:r>
      <w:r w:rsidR="000D5751" w:rsidRPr="005E0945">
        <w:rPr>
          <w:lang w:eastAsia="zh-CN"/>
        </w:rPr>
        <w:t xml:space="preserve"> )</w:t>
      </w:r>
      <w:r w:rsidR="00392536" w:rsidRPr="005E0945">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5E0945">
        <w:t xml:space="preserve">where transmission </w:t>
      </w:r>
      <w:r w:rsidR="00392536" w:rsidRPr="005E0945">
        <w:t>starts the earliest in time.</w:t>
      </w:r>
    </w:p>
    <w:p w:rsidR="00D51AC6" w:rsidRPr="005E0945" w:rsidRDefault="00D51AC6" w:rsidP="00E10AA0">
      <w:pPr>
        <w:pStyle w:val="Heading4"/>
      </w:pPr>
      <w:bookmarkStart w:id="111" w:name="_Toc12641304"/>
      <w:r w:rsidRPr="005E0945">
        <w:t>5.2.7.3</w:t>
      </w:r>
      <w:r w:rsidRPr="005E0945">
        <w:tab/>
        <w:t>Uplink timing control</w:t>
      </w:r>
      <w:bookmarkEnd w:id="111"/>
    </w:p>
    <w:p w:rsidR="00D51AC6" w:rsidRPr="005E0945" w:rsidRDefault="00D51AC6" w:rsidP="00E10AA0">
      <w:r w:rsidRPr="005E0945">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5E0945" w:rsidRDefault="00D51AC6" w:rsidP="00E10AA0">
      <w:r w:rsidRPr="005E0945">
        <w:t>The timing advance command</w:t>
      </w:r>
      <w:r w:rsidR="005647AA" w:rsidRPr="005E0945">
        <w:t xml:space="preserve"> for each TAG</w:t>
      </w:r>
      <w:r w:rsidRPr="005E0945">
        <w:t xml:space="preserve"> is on a per need basis with a granularity in the step size of 0.52 </w:t>
      </w:r>
      <w:r w:rsidRPr="005E0945">
        <w:sym w:font="Symbol" w:char="F06D"/>
      </w:r>
      <w:r w:rsidRPr="005E0945">
        <w:t>s (16</w:t>
      </w:r>
      <w:r w:rsidRPr="005E0945">
        <w:sym w:font="Symbol" w:char="F0B4"/>
      </w:r>
      <w:r w:rsidRPr="005E0945">
        <w:t>T</w:t>
      </w:r>
      <w:r w:rsidRPr="005E0945">
        <w:rPr>
          <w:vertAlign w:val="subscript"/>
        </w:rPr>
        <w:t>s</w:t>
      </w:r>
      <w:r w:rsidRPr="005E0945">
        <w:t>).</w:t>
      </w:r>
    </w:p>
    <w:p w:rsidR="0076258B" w:rsidRPr="005E0945" w:rsidRDefault="0076258B" w:rsidP="00E10AA0">
      <w:pPr>
        <w:pStyle w:val="Heading3"/>
      </w:pPr>
      <w:bookmarkStart w:id="112" w:name="_Toc12641305"/>
      <w:r w:rsidRPr="005E0945">
        <w:t>5.2.8</w:t>
      </w:r>
      <w:r w:rsidRPr="005E0945">
        <w:tab/>
        <w:t>Coordinated Multi-Point reception</w:t>
      </w:r>
      <w:bookmarkEnd w:id="112"/>
    </w:p>
    <w:p w:rsidR="0076258B" w:rsidRPr="005E0945" w:rsidRDefault="0076258B" w:rsidP="00E10AA0">
      <w:r w:rsidRPr="005E0945">
        <w:t>For UL CoMP, multiple reception points are coordinated in their uplink data reception.</w:t>
      </w:r>
    </w:p>
    <w:p w:rsidR="0076258B" w:rsidRPr="005E0945" w:rsidRDefault="0076258B" w:rsidP="00E10AA0">
      <w:r w:rsidRPr="005E0945">
        <w:t>The UE may be configured with UE-specific parameters of PUSCH DMRS sequence and cyclic shift hopping, PUCCH sequence, and PUCCH region for hybrid-ARQ feedback. These UE-specific parameters can be configured independently of the physical cell identity of the UE</w:t>
      </w:r>
      <w:r w:rsidR="00E06C11" w:rsidRPr="005E0945">
        <w:t>'</w:t>
      </w:r>
      <w:r w:rsidRPr="005E0945">
        <w:t>s serving cell.</w:t>
      </w:r>
    </w:p>
    <w:p w:rsidR="00D51AC6" w:rsidRPr="005E0945" w:rsidRDefault="00D51AC6" w:rsidP="00E10AA0">
      <w:pPr>
        <w:pStyle w:val="Heading2"/>
      </w:pPr>
      <w:bookmarkStart w:id="113" w:name="_Toc12641306"/>
      <w:r w:rsidRPr="005E0945">
        <w:t>5.3</w:t>
      </w:r>
      <w:r w:rsidRPr="005E0945">
        <w:tab/>
        <w:t>Transport Channels</w:t>
      </w:r>
      <w:bookmarkEnd w:id="113"/>
    </w:p>
    <w:p w:rsidR="00D51AC6" w:rsidRPr="005E0945" w:rsidRDefault="00D51AC6" w:rsidP="00E10AA0">
      <w:r w:rsidRPr="005E0945">
        <w:t xml:space="preserve">The physical layer offers information transfer services to MAC and higher layers. The physical layer transport services are described by </w:t>
      </w:r>
      <w:r w:rsidRPr="005E0945">
        <w:rPr>
          <w:i/>
        </w:rPr>
        <w:t>how</w:t>
      </w:r>
      <w:r w:rsidRPr="005E0945">
        <w:t xml:space="preserve"> and with what characteristics data are transferred over the radio interface. An adequate term for this is </w:t>
      </w:r>
      <w:r w:rsidR="004C4A69" w:rsidRPr="005E0945">
        <w:t>"</w:t>
      </w:r>
      <w:r w:rsidRPr="005E0945">
        <w:t>Transport Channel</w:t>
      </w:r>
      <w:r w:rsidR="004C4A69" w:rsidRPr="005E0945">
        <w:t>"</w:t>
      </w:r>
      <w:r w:rsidRPr="005E0945">
        <w:t>.</w:t>
      </w:r>
    </w:p>
    <w:p w:rsidR="00D51AC6" w:rsidRPr="005E0945" w:rsidRDefault="00D51AC6" w:rsidP="00E10AA0">
      <w:pPr>
        <w:pStyle w:val="NO"/>
      </w:pPr>
      <w:r w:rsidRPr="005E0945">
        <w:t>NOTE</w:t>
      </w:r>
      <w:r w:rsidR="008C2247" w:rsidRPr="005E0945">
        <w:t xml:space="preserve"> 1</w:t>
      </w:r>
      <w:r w:rsidRPr="005E0945">
        <w:t>:</w:t>
      </w:r>
      <w:r w:rsidRPr="005E0945">
        <w:tab/>
        <w:t xml:space="preserve">This should be clearly separated from the classification of </w:t>
      </w:r>
      <w:r w:rsidRPr="005E0945">
        <w:rPr>
          <w:i/>
        </w:rPr>
        <w:t>what</w:t>
      </w:r>
      <w:r w:rsidRPr="005E0945">
        <w:t xml:space="preserve"> is transported, which relates to the concept of logical channels at MAC sublayer.</w:t>
      </w:r>
    </w:p>
    <w:p w:rsidR="00D51AC6" w:rsidRPr="005E0945" w:rsidRDefault="00D51AC6" w:rsidP="00E10AA0">
      <w:r w:rsidRPr="005E0945">
        <w:t>Downlink transport channel types are:</w:t>
      </w:r>
    </w:p>
    <w:p w:rsidR="00D51AC6" w:rsidRPr="005E0945" w:rsidRDefault="00D51AC6" w:rsidP="00E10AA0">
      <w:pPr>
        <w:pStyle w:val="B1"/>
      </w:pPr>
      <w:r w:rsidRPr="005E0945">
        <w:t>1.</w:t>
      </w:r>
      <w:r w:rsidRPr="005E0945">
        <w:tab/>
      </w:r>
      <w:r w:rsidRPr="005E0945">
        <w:rPr>
          <w:b/>
        </w:rPr>
        <w:t>Broadcast Channel (BCH)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fixed, pre-defined transport format;</w:t>
      </w:r>
    </w:p>
    <w:p w:rsidR="00D51AC6" w:rsidRPr="005E0945" w:rsidRDefault="00D51AC6" w:rsidP="00E10AA0">
      <w:pPr>
        <w:pStyle w:val="B2"/>
        <w:rPr>
          <w:lang w:val="en-GB"/>
        </w:rPr>
      </w:pPr>
      <w:r w:rsidRPr="005E0945">
        <w:rPr>
          <w:lang w:val="en-GB"/>
        </w:rPr>
        <w:t>-</w:t>
      </w:r>
      <w:r w:rsidRPr="005E0945">
        <w:rPr>
          <w:lang w:val="en-GB"/>
        </w:rPr>
        <w:tab/>
        <w:t>requirement to be broadcast in the entire coverage area of the cell.</w:t>
      </w:r>
    </w:p>
    <w:p w:rsidR="00D51AC6" w:rsidRPr="005E0945" w:rsidRDefault="00D51AC6" w:rsidP="00E10AA0">
      <w:pPr>
        <w:pStyle w:val="B1"/>
      </w:pPr>
      <w:r w:rsidRPr="005E0945">
        <w:t>2.</w:t>
      </w:r>
      <w:r w:rsidRPr="005E0945">
        <w:tab/>
      </w:r>
      <w:r w:rsidRPr="005E0945">
        <w:rPr>
          <w:b/>
        </w:rPr>
        <w:t>Downlink Shared Channel (DL-SCH)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support for HARQ;</w:t>
      </w:r>
    </w:p>
    <w:p w:rsidR="00D51AC6" w:rsidRPr="005E0945" w:rsidRDefault="00D51AC6" w:rsidP="00E10AA0">
      <w:pPr>
        <w:pStyle w:val="B2"/>
        <w:rPr>
          <w:lang w:val="en-GB"/>
        </w:rPr>
      </w:pPr>
      <w:r w:rsidRPr="005E0945">
        <w:rPr>
          <w:lang w:val="en-GB"/>
        </w:rPr>
        <w:t>-</w:t>
      </w:r>
      <w:r w:rsidRPr="005E0945">
        <w:rPr>
          <w:lang w:val="en-GB"/>
        </w:rPr>
        <w:tab/>
        <w:t>support for dynamic link adaptation by varying the modulation, coding and transmit power;</w:t>
      </w:r>
    </w:p>
    <w:p w:rsidR="00D51AC6" w:rsidRPr="005E0945" w:rsidRDefault="00D51AC6" w:rsidP="00E10AA0">
      <w:pPr>
        <w:pStyle w:val="B2"/>
        <w:rPr>
          <w:lang w:val="en-GB"/>
        </w:rPr>
      </w:pPr>
      <w:r w:rsidRPr="005E0945">
        <w:rPr>
          <w:lang w:val="en-GB"/>
        </w:rPr>
        <w:t>-</w:t>
      </w:r>
      <w:r w:rsidRPr="005E0945">
        <w:rPr>
          <w:lang w:val="en-GB"/>
        </w:rPr>
        <w:tab/>
        <w:t>possibility to be broadcast in the entire cell;</w:t>
      </w:r>
    </w:p>
    <w:p w:rsidR="00D51AC6" w:rsidRPr="005E0945" w:rsidRDefault="00D51AC6" w:rsidP="00E10AA0">
      <w:pPr>
        <w:pStyle w:val="B2"/>
        <w:rPr>
          <w:lang w:val="en-GB"/>
        </w:rPr>
      </w:pPr>
      <w:r w:rsidRPr="005E0945">
        <w:rPr>
          <w:lang w:val="en-GB"/>
        </w:rPr>
        <w:t>-</w:t>
      </w:r>
      <w:r w:rsidRPr="005E0945">
        <w:rPr>
          <w:lang w:val="en-GB"/>
        </w:rPr>
        <w:tab/>
        <w:t>possibility to use beamforming;</w:t>
      </w:r>
    </w:p>
    <w:p w:rsidR="00D51AC6" w:rsidRPr="005E0945" w:rsidRDefault="00D51AC6" w:rsidP="00E10AA0">
      <w:pPr>
        <w:pStyle w:val="B2"/>
        <w:rPr>
          <w:lang w:val="en-GB"/>
        </w:rPr>
      </w:pPr>
      <w:r w:rsidRPr="005E0945">
        <w:rPr>
          <w:lang w:val="en-GB"/>
        </w:rPr>
        <w:t>-</w:t>
      </w:r>
      <w:r w:rsidRPr="005E0945">
        <w:rPr>
          <w:lang w:val="en-GB"/>
        </w:rPr>
        <w:tab/>
        <w:t>support for both dynamic and semi-static resource allocation;</w:t>
      </w:r>
    </w:p>
    <w:p w:rsidR="00D51AC6" w:rsidRPr="005E0945" w:rsidRDefault="00D51AC6" w:rsidP="00E10AA0">
      <w:pPr>
        <w:pStyle w:val="B2"/>
        <w:rPr>
          <w:lang w:val="en-GB"/>
        </w:rPr>
      </w:pPr>
      <w:r w:rsidRPr="005E0945">
        <w:rPr>
          <w:lang w:val="en-GB"/>
        </w:rPr>
        <w:t>-</w:t>
      </w:r>
      <w:r w:rsidRPr="005E0945">
        <w:rPr>
          <w:lang w:val="en-GB"/>
        </w:rPr>
        <w:tab/>
        <w:t>support for UE discontinuous reception (DRX) to enable UE power saving;</w:t>
      </w:r>
    </w:p>
    <w:p w:rsidR="00D51AC6" w:rsidRPr="005E0945" w:rsidRDefault="00D51AC6" w:rsidP="00E10AA0">
      <w:pPr>
        <w:pStyle w:val="NO"/>
      </w:pPr>
      <w:r w:rsidRPr="005E0945">
        <w:t>NOTE</w:t>
      </w:r>
      <w:r w:rsidR="008C2247" w:rsidRPr="005E0945">
        <w:t xml:space="preserve"> 2</w:t>
      </w:r>
      <w:r w:rsidRPr="005E0945">
        <w:t>:</w:t>
      </w:r>
      <w:r w:rsidRPr="005E0945">
        <w:tab/>
        <w:t>the possibility to use slow power control depends on the physical layer.</w:t>
      </w:r>
    </w:p>
    <w:p w:rsidR="00D51AC6" w:rsidRPr="005E0945" w:rsidRDefault="00D51AC6" w:rsidP="00E10AA0">
      <w:pPr>
        <w:pStyle w:val="B1"/>
      </w:pPr>
      <w:r w:rsidRPr="005E0945">
        <w:lastRenderedPageBreak/>
        <w:t>3.</w:t>
      </w:r>
      <w:r w:rsidRPr="005E0945">
        <w:tab/>
      </w:r>
      <w:r w:rsidRPr="005E0945">
        <w:rPr>
          <w:b/>
        </w:rPr>
        <w:t>Paging Channel (PCH)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support for UE discontinuous reception (DRX) to enable UE power saving (DRX cycle is indicated by the network to the UE);</w:t>
      </w:r>
    </w:p>
    <w:p w:rsidR="00D51AC6" w:rsidRPr="005E0945" w:rsidRDefault="00D51AC6" w:rsidP="00E10AA0">
      <w:pPr>
        <w:pStyle w:val="B2"/>
        <w:rPr>
          <w:lang w:val="en-GB"/>
        </w:rPr>
      </w:pPr>
      <w:r w:rsidRPr="005E0945">
        <w:rPr>
          <w:lang w:val="en-GB"/>
        </w:rPr>
        <w:t>-</w:t>
      </w:r>
      <w:r w:rsidRPr="005E0945">
        <w:rPr>
          <w:lang w:val="en-GB"/>
        </w:rPr>
        <w:tab/>
        <w:t>requirement to be broadcast in the entire coverage area of the cell;</w:t>
      </w:r>
    </w:p>
    <w:p w:rsidR="00D51AC6" w:rsidRPr="005E0945" w:rsidRDefault="00D51AC6" w:rsidP="00E10AA0">
      <w:pPr>
        <w:pStyle w:val="B2"/>
        <w:rPr>
          <w:lang w:val="en-GB"/>
        </w:rPr>
      </w:pPr>
      <w:r w:rsidRPr="005E0945">
        <w:rPr>
          <w:lang w:val="en-GB"/>
        </w:rPr>
        <w:t>-</w:t>
      </w:r>
      <w:r w:rsidRPr="005E0945">
        <w:rPr>
          <w:lang w:val="en-GB"/>
        </w:rPr>
        <w:tab/>
        <w:t>mapped to physical resources which can be used dynamically also for traffic/other control channels.</w:t>
      </w:r>
    </w:p>
    <w:p w:rsidR="00D51AC6" w:rsidRPr="005E0945" w:rsidRDefault="00D51AC6" w:rsidP="00E10AA0">
      <w:pPr>
        <w:pStyle w:val="B1"/>
      </w:pPr>
      <w:r w:rsidRPr="005E0945">
        <w:t>4.</w:t>
      </w:r>
      <w:r w:rsidRPr="005E0945">
        <w:tab/>
      </w:r>
      <w:r w:rsidRPr="005E0945">
        <w:rPr>
          <w:b/>
          <w:lang w:eastAsia="ko-KR"/>
        </w:rPr>
        <w:t>Multicast</w:t>
      </w:r>
      <w:r w:rsidRPr="005E0945">
        <w:rPr>
          <w:b/>
        </w:rPr>
        <w:t xml:space="preserve"> Channel (</w:t>
      </w:r>
      <w:r w:rsidRPr="005E0945">
        <w:rPr>
          <w:b/>
          <w:lang w:eastAsia="ko-KR"/>
        </w:rPr>
        <w:t>M</w:t>
      </w:r>
      <w:r w:rsidRPr="005E0945">
        <w:rPr>
          <w:b/>
        </w:rPr>
        <w:t>CH)</w:t>
      </w:r>
      <w:r w:rsidRPr="005E0945">
        <w:t xml:space="preserve"> characterised by:</w:t>
      </w:r>
    </w:p>
    <w:p w:rsidR="00D51AC6" w:rsidRPr="005E0945" w:rsidRDefault="00D51AC6" w:rsidP="00E10AA0">
      <w:pPr>
        <w:ind w:left="851" w:hanging="284"/>
      </w:pPr>
      <w:r w:rsidRPr="005E0945">
        <w:t>-</w:t>
      </w:r>
      <w:r w:rsidRPr="005E0945">
        <w:tab/>
        <w:t>requirement to be broadcast in the entire coverage area of the cell;</w:t>
      </w:r>
    </w:p>
    <w:p w:rsidR="00D51AC6" w:rsidRPr="005E0945" w:rsidRDefault="00D51AC6" w:rsidP="00E10AA0">
      <w:pPr>
        <w:ind w:left="851" w:hanging="284"/>
        <w:rPr>
          <w:lang w:eastAsia="ko-KR"/>
        </w:rPr>
      </w:pPr>
      <w:r w:rsidRPr="005E0945">
        <w:rPr>
          <w:lang w:eastAsia="ko-KR"/>
        </w:rPr>
        <w:t>-</w:t>
      </w:r>
      <w:r w:rsidRPr="005E0945">
        <w:rPr>
          <w:lang w:eastAsia="ko-KR"/>
        </w:rPr>
        <w:tab/>
        <w:t>support for MBSFN combining of MBMS transmission on multiple cells;</w:t>
      </w:r>
    </w:p>
    <w:p w:rsidR="00D51AC6" w:rsidRPr="005E0945" w:rsidRDefault="00D51AC6" w:rsidP="00E10AA0">
      <w:pPr>
        <w:ind w:left="851" w:hanging="284"/>
        <w:rPr>
          <w:lang w:eastAsia="ko-KR"/>
        </w:rPr>
      </w:pPr>
      <w:r w:rsidRPr="005E0945">
        <w:t>-</w:t>
      </w:r>
      <w:r w:rsidRPr="005E0945">
        <w:tab/>
        <w:t>support for semi-static resource allocation</w:t>
      </w:r>
      <w:r w:rsidRPr="005E0945">
        <w:rPr>
          <w:lang w:eastAsia="ko-KR"/>
        </w:rPr>
        <w:t xml:space="preserve"> e.g. with a time frame of a long cyclic prefix.</w:t>
      </w:r>
    </w:p>
    <w:p w:rsidR="00D51AC6" w:rsidRPr="005E0945" w:rsidRDefault="00D51AC6" w:rsidP="00E10AA0">
      <w:r w:rsidRPr="005E0945">
        <w:t>Uplink transport channel types are:</w:t>
      </w:r>
    </w:p>
    <w:p w:rsidR="00D51AC6" w:rsidRPr="005E0945" w:rsidRDefault="00D51AC6" w:rsidP="00E10AA0">
      <w:pPr>
        <w:pStyle w:val="B1"/>
      </w:pPr>
      <w:r w:rsidRPr="005E0945">
        <w:t>1.</w:t>
      </w:r>
      <w:r w:rsidRPr="005E0945">
        <w:tab/>
      </w:r>
      <w:r w:rsidRPr="005E0945">
        <w:rPr>
          <w:b/>
        </w:rPr>
        <w:t>Uplink Shared Channel (UL-SCH)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possibility to use beamforming; (likely no impact on specifications)</w:t>
      </w:r>
    </w:p>
    <w:p w:rsidR="00D51AC6" w:rsidRPr="005E0945" w:rsidRDefault="00D51AC6" w:rsidP="00E10AA0">
      <w:pPr>
        <w:pStyle w:val="B2"/>
        <w:rPr>
          <w:lang w:val="en-GB"/>
        </w:rPr>
      </w:pPr>
      <w:r w:rsidRPr="005E0945">
        <w:rPr>
          <w:lang w:val="en-GB"/>
        </w:rPr>
        <w:t>-</w:t>
      </w:r>
      <w:r w:rsidRPr="005E0945">
        <w:rPr>
          <w:lang w:val="en-GB"/>
        </w:rPr>
        <w:tab/>
        <w:t>support for dynamic link adaptation by varying the transmit power and potentially modulation and coding;</w:t>
      </w:r>
    </w:p>
    <w:p w:rsidR="00D51AC6" w:rsidRPr="005E0945" w:rsidRDefault="00D51AC6" w:rsidP="00E10AA0">
      <w:pPr>
        <w:pStyle w:val="B2"/>
        <w:rPr>
          <w:lang w:val="en-GB"/>
        </w:rPr>
      </w:pPr>
      <w:r w:rsidRPr="005E0945">
        <w:rPr>
          <w:lang w:val="en-GB"/>
        </w:rPr>
        <w:t>-</w:t>
      </w:r>
      <w:r w:rsidRPr="005E0945">
        <w:rPr>
          <w:lang w:val="en-GB"/>
        </w:rPr>
        <w:tab/>
        <w:t>support for HARQ;</w:t>
      </w:r>
    </w:p>
    <w:p w:rsidR="00D51AC6" w:rsidRPr="005E0945" w:rsidRDefault="00D51AC6" w:rsidP="00E10AA0">
      <w:pPr>
        <w:pStyle w:val="B2"/>
        <w:rPr>
          <w:lang w:val="en-GB"/>
        </w:rPr>
      </w:pPr>
      <w:r w:rsidRPr="005E0945">
        <w:rPr>
          <w:lang w:val="en-GB"/>
        </w:rPr>
        <w:t>-</w:t>
      </w:r>
      <w:r w:rsidRPr="005E0945">
        <w:rPr>
          <w:lang w:val="en-GB"/>
        </w:rPr>
        <w:tab/>
        <w:t>support for both dynamic and semi-static resource allocation.</w:t>
      </w:r>
    </w:p>
    <w:p w:rsidR="00D51AC6" w:rsidRPr="005E0945" w:rsidRDefault="00D51AC6" w:rsidP="00E10AA0">
      <w:pPr>
        <w:pStyle w:val="NO"/>
      </w:pPr>
      <w:r w:rsidRPr="005E0945">
        <w:t>NOTE</w:t>
      </w:r>
      <w:r w:rsidR="008C2247" w:rsidRPr="005E0945">
        <w:t xml:space="preserve"> 3</w:t>
      </w:r>
      <w:r w:rsidRPr="005E0945">
        <w:t>:</w:t>
      </w:r>
      <w:r w:rsidRPr="005E0945">
        <w:tab/>
      </w:r>
      <w:r w:rsidRPr="005E0945">
        <w:rPr>
          <w:rFonts w:eastAsia="SimSun"/>
        </w:rPr>
        <w:t>the possibility to use uplink synchronisation and timing advance depend on the physical layer.</w:t>
      </w:r>
    </w:p>
    <w:p w:rsidR="00D51AC6" w:rsidRPr="005E0945" w:rsidRDefault="00D51AC6" w:rsidP="00E10AA0">
      <w:pPr>
        <w:pStyle w:val="B1"/>
      </w:pPr>
      <w:r w:rsidRPr="005E0945">
        <w:t>2.</w:t>
      </w:r>
      <w:r w:rsidRPr="005E0945">
        <w:tab/>
      </w:r>
      <w:r w:rsidRPr="005E0945">
        <w:rPr>
          <w:b/>
        </w:rPr>
        <w:t>Random Access Channel(s) (RACH)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limited control information;</w:t>
      </w:r>
    </w:p>
    <w:p w:rsidR="00D51AC6" w:rsidRPr="005E0945" w:rsidRDefault="00D51AC6" w:rsidP="00E10AA0">
      <w:pPr>
        <w:pStyle w:val="B2"/>
        <w:rPr>
          <w:lang w:val="en-GB"/>
        </w:rPr>
      </w:pPr>
      <w:r w:rsidRPr="005E0945">
        <w:rPr>
          <w:lang w:val="en-GB"/>
        </w:rPr>
        <w:t>-</w:t>
      </w:r>
      <w:r w:rsidRPr="005E0945">
        <w:rPr>
          <w:lang w:val="en-GB"/>
        </w:rPr>
        <w:tab/>
        <w:t>collision risk</w:t>
      </w:r>
      <w:r w:rsidR="009970D6" w:rsidRPr="005E0945">
        <w:rPr>
          <w:lang w:val="en-GB"/>
        </w:rPr>
        <w:t>.</w:t>
      </w:r>
    </w:p>
    <w:p w:rsidR="000625A2" w:rsidRPr="005E0945" w:rsidRDefault="00D51AC6" w:rsidP="00E10AA0">
      <w:pPr>
        <w:pStyle w:val="NO"/>
      </w:pPr>
      <w:r w:rsidRPr="005E0945">
        <w:t>NOTE</w:t>
      </w:r>
      <w:r w:rsidR="008C2247" w:rsidRPr="005E0945">
        <w:t xml:space="preserve"> 4</w:t>
      </w:r>
      <w:r w:rsidRPr="005E0945">
        <w:t>:</w:t>
      </w:r>
      <w:r w:rsidRPr="005E0945">
        <w:tab/>
      </w:r>
      <w:r w:rsidR="009970D6" w:rsidRPr="005E0945">
        <w:t>T</w:t>
      </w:r>
      <w:r w:rsidRPr="005E0945">
        <w:t>he possibility to use open loop power control depends on the physical layer solution.</w:t>
      </w:r>
    </w:p>
    <w:p w:rsidR="002F7BF8" w:rsidRPr="005E0945" w:rsidRDefault="002F7BF8" w:rsidP="00E10AA0">
      <w:r w:rsidRPr="005E0945">
        <w:t>Sidelink transport channel types are:</w:t>
      </w:r>
    </w:p>
    <w:p w:rsidR="002F7BF8" w:rsidRPr="005E0945" w:rsidRDefault="0019611E" w:rsidP="0019611E">
      <w:pPr>
        <w:pStyle w:val="B1"/>
      </w:pPr>
      <w:r w:rsidRPr="005E0945">
        <w:t>1.</w:t>
      </w:r>
      <w:r w:rsidRPr="005E0945">
        <w:tab/>
      </w:r>
      <w:r w:rsidR="002F7BF8" w:rsidRPr="005E0945">
        <w:rPr>
          <w:b/>
        </w:rPr>
        <w:t>Sidelink broadcast channel (SL-BCH)</w:t>
      </w:r>
      <w:r w:rsidR="002F7BF8" w:rsidRPr="005E0945">
        <w:t xml:space="preserve"> characterised by:</w:t>
      </w:r>
    </w:p>
    <w:p w:rsidR="002F7BF8" w:rsidRPr="005E0945" w:rsidRDefault="002F7BF8" w:rsidP="00E10AA0">
      <w:pPr>
        <w:pStyle w:val="B2"/>
        <w:rPr>
          <w:lang w:val="en-GB"/>
        </w:rPr>
      </w:pPr>
      <w:r w:rsidRPr="005E0945">
        <w:rPr>
          <w:lang w:val="en-GB"/>
        </w:rPr>
        <w:t>-</w:t>
      </w:r>
      <w:r w:rsidRPr="005E0945">
        <w:rPr>
          <w:lang w:val="en-GB"/>
        </w:rPr>
        <w:tab/>
        <w:t>pre-defined transport format</w:t>
      </w:r>
      <w:r w:rsidR="00F53C0C" w:rsidRPr="005E0945">
        <w:rPr>
          <w:lang w:val="en-GB"/>
        </w:rPr>
        <w:t>.</w:t>
      </w:r>
    </w:p>
    <w:p w:rsidR="002F7BF8" w:rsidRPr="005E0945" w:rsidRDefault="0019611E" w:rsidP="0019611E">
      <w:pPr>
        <w:pStyle w:val="B1"/>
      </w:pPr>
      <w:r w:rsidRPr="005E0945">
        <w:rPr>
          <w:kern w:val="2"/>
        </w:rPr>
        <w:t>2.</w:t>
      </w:r>
      <w:r w:rsidRPr="005E0945">
        <w:rPr>
          <w:kern w:val="2"/>
        </w:rPr>
        <w:tab/>
      </w:r>
      <w:r w:rsidR="002F7BF8" w:rsidRPr="005E0945">
        <w:rPr>
          <w:b/>
          <w:kern w:val="2"/>
        </w:rPr>
        <w:t>Sidelink discovery channel (SL-DCH)</w:t>
      </w:r>
      <w:r w:rsidR="002F7BF8" w:rsidRPr="005E0945">
        <w:rPr>
          <w:kern w:val="2"/>
        </w:rPr>
        <w:t xml:space="preserve"> </w:t>
      </w:r>
      <w:r w:rsidR="002F7BF8" w:rsidRPr="005E0945">
        <w:t>characterised by:</w:t>
      </w:r>
    </w:p>
    <w:p w:rsidR="002F7BF8" w:rsidRPr="005E0945" w:rsidRDefault="002F7BF8" w:rsidP="00E10AA0">
      <w:pPr>
        <w:pStyle w:val="B2"/>
        <w:rPr>
          <w:lang w:val="en-GB"/>
        </w:rPr>
      </w:pPr>
      <w:r w:rsidRPr="005E0945">
        <w:rPr>
          <w:lang w:val="en-GB"/>
        </w:rPr>
        <w:t>-</w:t>
      </w:r>
      <w:r w:rsidRPr="005E0945">
        <w:rPr>
          <w:lang w:val="en-GB"/>
        </w:rPr>
        <w:tab/>
        <w:t>fixed size, pre-defined format periodic broadcast transmission;</w:t>
      </w:r>
    </w:p>
    <w:p w:rsidR="002F7BF8" w:rsidRPr="005E0945" w:rsidRDefault="002F7BF8" w:rsidP="00E10AA0">
      <w:pPr>
        <w:pStyle w:val="B2"/>
        <w:rPr>
          <w:lang w:val="en-GB"/>
        </w:rPr>
      </w:pPr>
      <w:r w:rsidRPr="005E0945">
        <w:rPr>
          <w:lang w:val="en-GB"/>
        </w:rPr>
        <w:t>-</w:t>
      </w:r>
      <w:r w:rsidRPr="005E0945">
        <w:rPr>
          <w:lang w:val="en-GB"/>
        </w:rPr>
        <w:tab/>
        <w:t>support for both UE autonomous resource selection and scheduled resource allocation by eNB;</w:t>
      </w:r>
    </w:p>
    <w:p w:rsidR="00625B92" w:rsidRPr="005E0945" w:rsidRDefault="002F7BF8" w:rsidP="00625B92">
      <w:pPr>
        <w:pStyle w:val="B2"/>
        <w:rPr>
          <w:lang w:val="en-GB" w:eastAsia="zh-TW"/>
        </w:rPr>
      </w:pPr>
      <w:r w:rsidRPr="005E0945">
        <w:rPr>
          <w:lang w:val="en-GB"/>
        </w:rPr>
        <w:t>-</w:t>
      </w:r>
      <w:r w:rsidRPr="005E0945">
        <w:rPr>
          <w:lang w:val="en-GB"/>
        </w:rPr>
        <w:tab/>
        <w:t>collision risk due to support of UE autonomous resource selection; no collision when UE is allocated dedicated resources by the eNB</w:t>
      </w:r>
      <w:r w:rsidR="00625B92" w:rsidRPr="005E0945">
        <w:rPr>
          <w:lang w:val="en-GB" w:eastAsia="zh-TW"/>
        </w:rPr>
        <w:t>;</w:t>
      </w:r>
    </w:p>
    <w:p w:rsidR="002F7BF8" w:rsidRPr="005E0945" w:rsidRDefault="00625B92" w:rsidP="00625B92">
      <w:pPr>
        <w:pStyle w:val="B2"/>
        <w:rPr>
          <w:lang w:val="en-GB"/>
        </w:rPr>
      </w:pPr>
      <w:r w:rsidRPr="005E0945">
        <w:rPr>
          <w:lang w:val="en-GB"/>
        </w:rPr>
        <w:t>-</w:t>
      </w:r>
      <w:r w:rsidRPr="005E0945">
        <w:rPr>
          <w:lang w:val="en-GB"/>
        </w:rPr>
        <w:tab/>
        <w:t>support for HARQ combining, but no support for HARQ feedback</w:t>
      </w:r>
      <w:r w:rsidRPr="005E0945">
        <w:rPr>
          <w:lang w:val="en-GB" w:eastAsia="zh-TW"/>
        </w:rPr>
        <w:t>.</w:t>
      </w:r>
    </w:p>
    <w:p w:rsidR="002F7BF8" w:rsidRPr="005E0945" w:rsidRDefault="002F7BF8" w:rsidP="00E10AA0">
      <w:pPr>
        <w:pStyle w:val="NO"/>
      </w:pPr>
      <w:r w:rsidRPr="005E0945">
        <w:t>NOTE</w:t>
      </w:r>
      <w:r w:rsidR="008C2247" w:rsidRPr="005E0945">
        <w:t xml:space="preserve"> 5</w:t>
      </w:r>
      <w:r w:rsidRPr="005E0945">
        <w:t>:</w:t>
      </w:r>
      <w:r w:rsidRPr="005E0945">
        <w:tab/>
      </w:r>
      <w:r w:rsidRPr="005E0945">
        <w:rPr>
          <w:rFonts w:eastAsia="SimSun"/>
        </w:rPr>
        <w:t>the possibility to use uplink synchronisation and timing advance depends on the physical layer.</w:t>
      </w:r>
    </w:p>
    <w:p w:rsidR="002F7BF8" w:rsidRPr="005E0945" w:rsidRDefault="002F7BF8" w:rsidP="00E10AA0">
      <w:pPr>
        <w:pStyle w:val="B1"/>
      </w:pPr>
      <w:r w:rsidRPr="005E0945">
        <w:t>3.</w:t>
      </w:r>
      <w:r w:rsidRPr="005E0945">
        <w:tab/>
      </w:r>
      <w:r w:rsidRPr="005E0945">
        <w:rPr>
          <w:b/>
        </w:rPr>
        <w:t>Sidelink shared channel (SL-SCH)</w:t>
      </w:r>
      <w:r w:rsidRPr="005E0945">
        <w:t xml:space="preserve"> characterised by</w:t>
      </w:r>
      <w:r w:rsidR="00F53C0C" w:rsidRPr="005E0945">
        <w:t>:</w:t>
      </w:r>
    </w:p>
    <w:p w:rsidR="002F7BF8" w:rsidRPr="005E0945" w:rsidRDefault="002F7BF8" w:rsidP="00E10AA0">
      <w:pPr>
        <w:pStyle w:val="B2"/>
        <w:rPr>
          <w:lang w:val="en-GB"/>
        </w:rPr>
      </w:pPr>
      <w:r w:rsidRPr="005E0945">
        <w:rPr>
          <w:lang w:val="en-GB"/>
        </w:rPr>
        <w:t>-</w:t>
      </w:r>
      <w:r w:rsidRPr="005E0945">
        <w:rPr>
          <w:lang w:val="en-GB"/>
        </w:rPr>
        <w:tab/>
        <w:t>support for broadcast transmission;</w:t>
      </w:r>
    </w:p>
    <w:p w:rsidR="002F7BF8" w:rsidRPr="005E0945" w:rsidRDefault="002F7BF8" w:rsidP="00E10AA0">
      <w:pPr>
        <w:pStyle w:val="B2"/>
        <w:rPr>
          <w:lang w:val="en-GB"/>
        </w:rPr>
      </w:pPr>
      <w:r w:rsidRPr="005E0945">
        <w:rPr>
          <w:lang w:val="en-GB"/>
        </w:rPr>
        <w:t>-</w:t>
      </w:r>
      <w:r w:rsidRPr="005E0945">
        <w:rPr>
          <w:lang w:val="en-GB"/>
        </w:rPr>
        <w:tab/>
        <w:t>support for both UE autonomous resource selection and scheduled resource allocation by eNB;</w:t>
      </w:r>
    </w:p>
    <w:p w:rsidR="002F7BF8" w:rsidRPr="005E0945" w:rsidRDefault="002F7BF8" w:rsidP="00E10AA0">
      <w:pPr>
        <w:pStyle w:val="B2"/>
        <w:rPr>
          <w:lang w:val="en-GB"/>
        </w:rPr>
      </w:pPr>
      <w:r w:rsidRPr="005E0945">
        <w:rPr>
          <w:lang w:val="en-GB"/>
        </w:rPr>
        <w:t>-</w:t>
      </w:r>
      <w:r w:rsidRPr="005E0945">
        <w:rPr>
          <w:lang w:val="en-GB"/>
        </w:rPr>
        <w:tab/>
        <w:t>collision risk due to support of UE autonomous resource selection; no collision when UE is allocated dedicated resources by the eNB;</w:t>
      </w:r>
    </w:p>
    <w:p w:rsidR="002F7BF8" w:rsidRPr="005E0945" w:rsidRDefault="002F7BF8" w:rsidP="00E10AA0">
      <w:pPr>
        <w:pStyle w:val="B2"/>
        <w:rPr>
          <w:lang w:val="en-GB"/>
        </w:rPr>
      </w:pPr>
      <w:r w:rsidRPr="005E0945">
        <w:rPr>
          <w:lang w:val="en-GB"/>
        </w:rPr>
        <w:t>-</w:t>
      </w:r>
      <w:r w:rsidRPr="005E0945">
        <w:rPr>
          <w:lang w:val="en-GB"/>
        </w:rPr>
        <w:tab/>
        <w:t>support for HARQ combining, but no support for HARQ feedback;</w:t>
      </w:r>
    </w:p>
    <w:p w:rsidR="002F7BF8" w:rsidRPr="005E0945" w:rsidRDefault="002F7BF8" w:rsidP="00E10AA0">
      <w:pPr>
        <w:pStyle w:val="B2"/>
        <w:rPr>
          <w:lang w:val="en-GB"/>
        </w:rPr>
      </w:pPr>
      <w:r w:rsidRPr="005E0945">
        <w:rPr>
          <w:lang w:val="en-GB"/>
        </w:rPr>
        <w:lastRenderedPageBreak/>
        <w:t>-</w:t>
      </w:r>
      <w:r w:rsidRPr="005E0945">
        <w:rPr>
          <w:lang w:val="en-GB"/>
        </w:rPr>
        <w:tab/>
        <w:t>support for dynamic link adaptation by varying the transmit power, modulation and coding</w:t>
      </w:r>
      <w:r w:rsidR="00F53C0C" w:rsidRPr="005E0945">
        <w:rPr>
          <w:lang w:val="en-GB"/>
        </w:rPr>
        <w:t>.</w:t>
      </w:r>
    </w:p>
    <w:p w:rsidR="00D51AC6" w:rsidRPr="005E0945" w:rsidRDefault="002F7BF8" w:rsidP="00E10AA0">
      <w:pPr>
        <w:pStyle w:val="NO"/>
        <w:rPr>
          <w:rFonts w:eastAsia="SimSun"/>
        </w:rPr>
      </w:pPr>
      <w:r w:rsidRPr="005E0945">
        <w:t>NOTE</w:t>
      </w:r>
      <w:r w:rsidR="008C2247" w:rsidRPr="005E0945">
        <w:t xml:space="preserve"> 6</w:t>
      </w:r>
      <w:r w:rsidRPr="005E0945">
        <w:t>:</w:t>
      </w:r>
      <w:r w:rsidRPr="005E0945">
        <w:tab/>
      </w:r>
      <w:r w:rsidRPr="005E0945">
        <w:rPr>
          <w:rFonts w:eastAsia="SimSun"/>
        </w:rPr>
        <w:t>the possibility to use uplink synchronisation and timing advance depend on the physical layer.</w:t>
      </w:r>
    </w:p>
    <w:p w:rsidR="00D51AC6" w:rsidRPr="005E0945" w:rsidRDefault="00D51AC6" w:rsidP="00E10AA0">
      <w:pPr>
        <w:pStyle w:val="Heading3"/>
        <w:rPr>
          <w:szCs w:val="32"/>
        </w:rPr>
      </w:pPr>
      <w:bookmarkStart w:id="114" w:name="_Toc12641307"/>
      <w:r w:rsidRPr="005E0945">
        <w:rPr>
          <w:szCs w:val="32"/>
        </w:rPr>
        <w:t>5.3.1</w:t>
      </w:r>
      <w:r w:rsidRPr="005E0945">
        <w:rPr>
          <w:szCs w:val="32"/>
        </w:rPr>
        <w:tab/>
      </w:r>
      <w:r w:rsidRPr="005E0945">
        <w:t>Mapping between transport channels and physical channels</w:t>
      </w:r>
      <w:bookmarkEnd w:id="114"/>
    </w:p>
    <w:p w:rsidR="00D51AC6" w:rsidRPr="005E0945" w:rsidRDefault="00D51AC6" w:rsidP="00E10AA0">
      <w:r w:rsidRPr="005E0945">
        <w:t>The figures below depict the mapping between transport and physical channels:</w:t>
      </w:r>
    </w:p>
    <w:p w:rsidR="00D51AC6" w:rsidRPr="005E0945" w:rsidRDefault="00D51AC6" w:rsidP="00E10AA0">
      <w:pPr>
        <w:pStyle w:val="TH"/>
        <w:rPr>
          <w:lang w:val="en-GB" w:eastAsia="ja-JP"/>
        </w:rPr>
      </w:pPr>
      <w:r w:rsidRPr="005E0945">
        <w:rPr>
          <w:lang w:val="en-GB"/>
        </w:rPr>
        <w:object w:dxaOrig="5599" w:dyaOrig="2200">
          <v:shape id="_x0000_i1058" type="#_x0000_t75" style="width:308.25pt;height:121.5pt" o:ole="">
            <v:imagedata r:id="rId76" o:title=""/>
          </v:shape>
          <o:OLEObject Type="Embed" ProgID="Visio.Drawing.11" ShapeID="_x0000_i1058" DrawAspect="Content" ObjectID="_1630709280" r:id="rId77"/>
        </w:object>
      </w:r>
    </w:p>
    <w:p w:rsidR="00D51AC6" w:rsidRPr="005E0945" w:rsidRDefault="00D51AC6" w:rsidP="00E10AA0">
      <w:pPr>
        <w:pStyle w:val="TF"/>
        <w:rPr>
          <w:lang w:val="en-GB"/>
        </w:rPr>
      </w:pPr>
      <w:r w:rsidRPr="005E0945">
        <w:rPr>
          <w:lang w:val="en-GB"/>
        </w:rPr>
        <w:t xml:space="preserve">Figure </w:t>
      </w:r>
      <w:r w:rsidRPr="005E0945">
        <w:rPr>
          <w:lang w:val="en-GB" w:eastAsia="ja-JP"/>
        </w:rPr>
        <w:t>5</w:t>
      </w:r>
      <w:r w:rsidRPr="005E0945">
        <w:rPr>
          <w:lang w:val="en-GB"/>
        </w:rPr>
        <w:t>.</w:t>
      </w:r>
      <w:r w:rsidRPr="005E0945">
        <w:rPr>
          <w:lang w:val="en-GB" w:eastAsia="ja-JP"/>
        </w:rPr>
        <w:t>3</w:t>
      </w:r>
      <w:r w:rsidRPr="005E0945">
        <w:rPr>
          <w:lang w:val="en-GB"/>
        </w:rPr>
        <w:t>.</w:t>
      </w:r>
      <w:r w:rsidRPr="005E0945">
        <w:rPr>
          <w:lang w:val="en-GB" w:eastAsia="ja-JP"/>
        </w:rPr>
        <w:t>1-1</w:t>
      </w:r>
      <w:r w:rsidRPr="005E0945">
        <w:rPr>
          <w:lang w:val="en-GB"/>
        </w:rPr>
        <w:t xml:space="preserve">: Mapping between downlink </w:t>
      </w:r>
      <w:r w:rsidRPr="005E0945">
        <w:rPr>
          <w:lang w:val="en-GB" w:eastAsia="ja-JP"/>
        </w:rPr>
        <w:t>transport</w:t>
      </w:r>
      <w:r w:rsidRPr="005E0945">
        <w:rPr>
          <w:lang w:val="en-GB"/>
        </w:rPr>
        <w:t xml:space="preserve"> channels and downlink </w:t>
      </w:r>
      <w:r w:rsidRPr="005E0945">
        <w:rPr>
          <w:lang w:val="en-GB" w:eastAsia="ja-JP"/>
        </w:rPr>
        <w:t>physical</w:t>
      </w:r>
      <w:r w:rsidRPr="005E0945">
        <w:rPr>
          <w:lang w:val="en-GB"/>
        </w:rPr>
        <w:t xml:space="preserve"> channels</w:t>
      </w:r>
    </w:p>
    <w:p w:rsidR="00D51AC6" w:rsidRPr="005E0945" w:rsidRDefault="00D51AC6" w:rsidP="00E10AA0">
      <w:pPr>
        <w:pStyle w:val="TH"/>
        <w:rPr>
          <w:lang w:val="en-GB"/>
        </w:rPr>
      </w:pPr>
      <w:r w:rsidRPr="005E0945">
        <w:rPr>
          <w:lang w:val="en-GB"/>
        </w:rPr>
        <w:object w:dxaOrig="4185" w:dyaOrig="2204">
          <v:shape id="_x0000_i1059" type="#_x0000_t75" style="width:230.25pt;height:121.5pt" o:ole="">
            <v:imagedata r:id="rId78" o:title=""/>
          </v:shape>
          <o:OLEObject Type="Embed" ProgID="Visio.Drawing.11" ShapeID="_x0000_i1059" DrawAspect="Content" ObjectID="_1630709281" r:id="rId79"/>
        </w:object>
      </w:r>
    </w:p>
    <w:p w:rsidR="002F7BF8" w:rsidRPr="005E0945" w:rsidRDefault="00D51AC6" w:rsidP="00E10AA0">
      <w:pPr>
        <w:pStyle w:val="TF"/>
        <w:rPr>
          <w:lang w:val="en-GB"/>
        </w:rPr>
      </w:pPr>
      <w:r w:rsidRPr="005E0945">
        <w:rPr>
          <w:lang w:val="en-GB"/>
        </w:rPr>
        <w:t xml:space="preserve">Figure </w:t>
      </w:r>
      <w:r w:rsidRPr="005E0945">
        <w:rPr>
          <w:lang w:val="en-GB" w:eastAsia="ja-JP"/>
        </w:rPr>
        <w:t>5</w:t>
      </w:r>
      <w:r w:rsidRPr="005E0945">
        <w:rPr>
          <w:lang w:val="en-GB"/>
        </w:rPr>
        <w:t>.</w:t>
      </w:r>
      <w:r w:rsidRPr="005E0945">
        <w:rPr>
          <w:lang w:val="en-GB" w:eastAsia="ja-JP"/>
        </w:rPr>
        <w:t>3</w:t>
      </w:r>
      <w:r w:rsidRPr="005E0945">
        <w:rPr>
          <w:lang w:val="en-GB"/>
        </w:rPr>
        <w:t>.</w:t>
      </w:r>
      <w:r w:rsidRPr="005E0945">
        <w:rPr>
          <w:lang w:val="en-GB" w:eastAsia="ja-JP"/>
        </w:rPr>
        <w:t>1-2</w:t>
      </w:r>
      <w:r w:rsidRPr="005E0945">
        <w:rPr>
          <w:lang w:val="en-GB"/>
        </w:rPr>
        <w:t xml:space="preserve">: Mapping between uplink </w:t>
      </w:r>
      <w:r w:rsidRPr="005E0945">
        <w:rPr>
          <w:lang w:val="en-GB" w:eastAsia="ja-JP"/>
        </w:rPr>
        <w:t>transport</w:t>
      </w:r>
      <w:r w:rsidRPr="005E0945">
        <w:rPr>
          <w:lang w:val="en-GB"/>
        </w:rPr>
        <w:t xml:space="preserve"> channels and uplink </w:t>
      </w:r>
      <w:r w:rsidRPr="005E0945">
        <w:rPr>
          <w:lang w:val="en-GB" w:eastAsia="ja-JP"/>
        </w:rPr>
        <w:t>physical</w:t>
      </w:r>
      <w:r w:rsidRPr="005E0945">
        <w:rPr>
          <w:lang w:val="en-GB"/>
        </w:rPr>
        <w:t xml:space="preserve"> channels</w:t>
      </w:r>
    </w:p>
    <w:p w:rsidR="002F7BF8" w:rsidRPr="005E0945" w:rsidRDefault="002F7BF8" w:rsidP="00E10AA0">
      <w:pPr>
        <w:pStyle w:val="TH"/>
        <w:rPr>
          <w:lang w:val="en-GB"/>
        </w:rPr>
      </w:pPr>
      <w:r w:rsidRPr="005E0945">
        <w:rPr>
          <w:lang w:val="en-GB"/>
        </w:rPr>
        <w:object w:dxaOrig="4830" w:dyaOrig="2550">
          <v:shape id="_x0000_i1060" type="#_x0000_t75" style="width:241.5pt;height:127.5pt" o:ole="">
            <v:imagedata r:id="rId80" o:title=""/>
          </v:shape>
          <o:OLEObject Type="Embed" ProgID="Visio.Drawing.11" ShapeID="_x0000_i1060" DrawAspect="Content" ObjectID="_1630709282" r:id="rId81"/>
        </w:object>
      </w:r>
    </w:p>
    <w:p w:rsidR="002F7BF8" w:rsidRPr="005E0945" w:rsidRDefault="002F7BF8" w:rsidP="00E10AA0">
      <w:pPr>
        <w:pStyle w:val="TF"/>
        <w:rPr>
          <w:lang w:val="en-GB"/>
        </w:rPr>
      </w:pPr>
      <w:r w:rsidRPr="005E0945">
        <w:rPr>
          <w:lang w:val="en-GB"/>
        </w:rPr>
        <w:t xml:space="preserve">Figure </w:t>
      </w:r>
      <w:r w:rsidRPr="005E0945">
        <w:rPr>
          <w:lang w:val="en-GB" w:eastAsia="ja-JP"/>
        </w:rPr>
        <w:t>5</w:t>
      </w:r>
      <w:r w:rsidRPr="005E0945">
        <w:rPr>
          <w:lang w:val="en-GB"/>
        </w:rPr>
        <w:t>.</w:t>
      </w:r>
      <w:r w:rsidRPr="005E0945">
        <w:rPr>
          <w:lang w:val="en-GB" w:eastAsia="ja-JP"/>
        </w:rPr>
        <w:t>3</w:t>
      </w:r>
      <w:r w:rsidRPr="005E0945">
        <w:rPr>
          <w:lang w:val="en-GB"/>
        </w:rPr>
        <w:t>.</w:t>
      </w:r>
      <w:r w:rsidRPr="005E0945">
        <w:rPr>
          <w:lang w:val="en-GB" w:eastAsia="ja-JP"/>
        </w:rPr>
        <w:t>1-3</w:t>
      </w:r>
      <w:r w:rsidRPr="005E0945">
        <w:rPr>
          <w:lang w:val="en-GB"/>
        </w:rPr>
        <w:t xml:space="preserve">: Mapping between sidelink </w:t>
      </w:r>
      <w:r w:rsidRPr="005E0945">
        <w:rPr>
          <w:lang w:val="en-GB" w:eastAsia="ja-JP"/>
        </w:rPr>
        <w:t>transport</w:t>
      </w:r>
      <w:r w:rsidRPr="005E0945">
        <w:rPr>
          <w:lang w:val="en-GB"/>
        </w:rPr>
        <w:t xml:space="preserve"> channels and sidelink </w:t>
      </w:r>
      <w:r w:rsidRPr="005E0945">
        <w:rPr>
          <w:lang w:val="en-GB" w:eastAsia="ja-JP"/>
        </w:rPr>
        <w:t>physical</w:t>
      </w:r>
      <w:r w:rsidRPr="005E0945">
        <w:rPr>
          <w:lang w:val="en-GB"/>
        </w:rPr>
        <w:t xml:space="preserve"> channels</w:t>
      </w:r>
    </w:p>
    <w:p w:rsidR="002031DB" w:rsidRPr="005E0945" w:rsidRDefault="002031DB" w:rsidP="002031DB">
      <w:pPr>
        <w:pStyle w:val="Heading3"/>
        <w:rPr>
          <w:szCs w:val="32"/>
        </w:rPr>
      </w:pPr>
      <w:bookmarkStart w:id="115" w:name="_Toc12641308"/>
      <w:r w:rsidRPr="005E0945">
        <w:rPr>
          <w:szCs w:val="32"/>
        </w:rPr>
        <w:t>5.3.1</w:t>
      </w:r>
      <w:r w:rsidRPr="005E0945">
        <w:rPr>
          <w:rFonts w:eastAsia="SimSun"/>
          <w:szCs w:val="32"/>
          <w:lang w:eastAsia="zh-CN"/>
        </w:rPr>
        <w:t>a</w:t>
      </w:r>
      <w:r w:rsidRPr="005E0945">
        <w:rPr>
          <w:szCs w:val="32"/>
        </w:rPr>
        <w:tab/>
        <w:t>Mapping between transport channels and narrowband physical channels</w:t>
      </w:r>
      <w:bookmarkEnd w:id="115"/>
    </w:p>
    <w:p w:rsidR="002031DB" w:rsidRPr="005E0945" w:rsidRDefault="002031DB" w:rsidP="002031DB">
      <w:r w:rsidRPr="005E0945">
        <w:t>The figures below depict the mapping between transport and narrowband physical channels:</w:t>
      </w:r>
    </w:p>
    <w:p w:rsidR="0004422D" w:rsidRPr="005E0945" w:rsidRDefault="00ED7933" w:rsidP="0004422D">
      <w:pPr>
        <w:pStyle w:val="TH"/>
        <w:rPr>
          <w:lang w:val="en-GB"/>
        </w:rPr>
      </w:pPr>
      <w:r w:rsidRPr="005E0945">
        <w:rPr>
          <w:noProof/>
          <w:lang w:val="en-GB"/>
        </w:rPr>
        <w:lastRenderedPageBreak/>
        <w:drawing>
          <wp:inline distT="0" distB="0" distL="0" distR="0">
            <wp:extent cx="4019550"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l="15346" r="18999" b="8023"/>
                    <a:stretch>
                      <a:fillRect/>
                    </a:stretch>
                  </pic:blipFill>
                  <pic:spPr bwMode="auto">
                    <a:xfrm>
                      <a:off x="0" y="0"/>
                      <a:ext cx="4019550" cy="1752600"/>
                    </a:xfrm>
                    <a:prstGeom prst="rect">
                      <a:avLst/>
                    </a:prstGeom>
                    <a:noFill/>
                    <a:ln>
                      <a:noFill/>
                    </a:ln>
                  </pic:spPr>
                </pic:pic>
              </a:graphicData>
            </a:graphic>
          </wp:inline>
        </w:drawing>
      </w:r>
    </w:p>
    <w:p w:rsidR="002031DB" w:rsidRPr="005E0945" w:rsidRDefault="002031DB" w:rsidP="002E2877">
      <w:pPr>
        <w:pStyle w:val="TF"/>
        <w:rPr>
          <w:lang w:val="en-GB"/>
        </w:rPr>
      </w:pPr>
      <w:r w:rsidRPr="005E0945">
        <w:rPr>
          <w:lang w:val="en-GB"/>
        </w:rPr>
        <w:t>Figure 5.3.1</w:t>
      </w:r>
      <w:r w:rsidRPr="005E0945">
        <w:rPr>
          <w:rFonts w:eastAsia="SimSun"/>
          <w:lang w:val="en-GB" w:eastAsia="zh-CN"/>
        </w:rPr>
        <w:t>a</w:t>
      </w:r>
      <w:r w:rsidRPr="005E0945">
        <w:rPr>
          <w:lang w:val="en-GB"/>
        </w:rPr>
        <w:t>-1: Mapping between downlink transport channels and downlink narrowband physical channels</w:t>
      </w:r>
    </w:p>
    <w:p w:rsidR="0004422D" w:rsidRPr="005E0945" w:rsidRDefault="00ED7933" w:rsidP="0019611E">
      <w:pPr>
        <w:pStyle w:val="TH"/>
        <w:rPr>
          <w:rFonts w:eastAsia="SimSun"/>
          <w:lang w:val="en-GB" w:eastAsia="zh-CN"/>
        </w:rPr>
      </w:pPr>
      <w:r w:rsidRPr="005E0945">
        <w:rPr>
          <w:noProof/>
          <w:lang w:val="en-GB"/>
        </w:rPr>
        <w:drawing>
          <wp:inline distT="0" distB="0" distL="0" distR="0">
            <wp:extent cx="3524250" cy="1733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r="42477" b="7443"/>
                    <a:stretch>
                      <a:fillRect/>
                    </a:stretch>
                  </pic:blipFill>
                  <pic:spPr bwMode="auto">
                    <a:xfrm>
                      <a:off x="0" y="0"/>
                      <a:ext cx="3524250" cy="1733550"/>
                    </a:xfrm>
                    <a:prstGeom prst="rect">
                      <a:avLst/>
                    </a:prstGeom>
                    <a:noFill/>
                    <a:ln>
                      <a:noFill/>
                    </a:ln>
                  </pic:spPr>
                </pic:pic>
              </a:graphicData>
            </a:graphic>
          </wp:inline>
        </w:drawing>
      </w:r>
    </w:p>
    <w:p w:rsidR="002031DB" w:rsidRPr="005E0945" w:rsidRDefault="002031DB" w:rsidP="002E2877">
      <w:pPr>
        <w:pStyle w:val="TF"/>
        <w:rPr>
          <w:rFonts w:eastAsia="SimSun"/>
          <w:lang w:val="en-GB" w:eastAsia="zh-CN"/>
        </w:rPr>
      </w:pPr>
      <w:r w:rsidRPr="005E0945">
        <w:rPr>
          <w:lang w:val="en-GB"/>
        </w:rPr>
        <w:t>Figure 5.3.1</w:t>
      </w:r>
      <w:r w:rsidRPr="005E0945">
        <w:rPr>
          <w:rFonts w:eastAsia="SimSun"/>
          <w:lang w:val="en-GB" w:eastAsia="zh-CN"/>
        </w:rPr>
        <w:t>a</w:t>
      </w:r>
      <w:r w:rsidRPr="005E0945">
        <w:rPr>
          <w:lang w:val="en-GB"/>
        </w:rPr>
        <w:t>-2: Mapping between uplink transport channels and uplink narrowband physical channels</w:t>
      </w:r>
    </w:p>
    <w:p w:rsidR="00D51AC6" w:rsidRPr="005E0945" w:rsidRDefault="00D51AC6" w:rsidP="00E10AA0">
      <w:pPr>
        <w:pStyle w:val="Heading2"/>
        <w:rPr>
          <w:rFonts w:eastAsia="SimSun"/>
          <w:kern w:val="2"/>
          <w:lang w:eastAsia="zh-CN"/>
        </w:rPr>
      </w:pPr>
      <w:bookmarkStart w:id="116" w:name="_Toc12641309"/>
      <w:r w:rsidRPr="005E0945">
        <w:rPr>
          <w:rFonts w:eastAsia="SimSun"/>
          <w:kern w:val="2"/>
          <w:lang w:eastAsia="zh-CN"/>
        </w:rPr>
        <w:t>5.4</w:t>
      </w:r>
      <w:r w:rsidRPr="005E0945">
        <w:rPr>
          <w:rFonts w:eastAsia="SimSun"/>
          <w:kern w:val="2"/>
          <w:lang w:eastAsia="zh-CN"/>
        </w:rPr>
        <w:tab/>
        <w:t>E-UTRA physical layer model</w:t>
      </w:r>
      <w:bookmarkEnd w:id="116"/>
    </w:p>
    <w:p w:rsidR="00D51AC6" w:rsidRPr="005E0945" w:rsidRDefault="00D51AC6" w:rsidP="00E10AA0">
      <w:pPr>
        <w:rPr>
          <w:rFonts w:eastAsia="SimSun"/>
          <w:lang w:eastAsia="zh-CN"/>
        </w:rPr>
      </w:pPr>
      <w:r w:rsidRPr="005E0945">
        <w:rPr>
          <w:rFonts w:eastAsia="SimSun"/>
          <w:lang w:eastAsia="zh-CN"/>
        </w:rPr>
        <w:t>The E-UTRAN physical layer model is captured in TS 36.302 [9].</w:t>
      </w:r>
    </w:p>
    <w:p w:rsidR="00D51AC6" w:rsidRPr="005E0945" w:rsidRDefault="00D51AC6" w:rsidP="00E10AA0">
      <w:pPr>
        <w:pStyle w:val="Heading3"/>
      </w:pPr>
      <w:bookmarkStart w:id="117" w:name="_Toc12641310"/>
      <w:r w:rsidRPr="005E0945">
        <w:t>5.4.1</w:t>
      </w:r>
      <w:r w:rsidRPr="005E0945">
        <w:tab/>
        <w:t>Void</w:t>
      </w:r>
      <w:bookmarkEnd w:id="117"/>
    </w:p>
    <w:p w:rsidR="00D51AC6" w:rsidRPr="005E0945" w:rsidRDefault="00D51AC6" w:rsidP="00E10AA0">
      <w:pPr>
        <w:pStyle w:val="Heading3"/>
      </w:pPr>
      <w:bookmarkStart w:id="118" w:name="_Toc12641311"/>
      <w:r w:rsidRPr="005E0945">
        <w:t>5.4.2</w:t>
      </w:r>
      <w:r w:rsidRPr="005E0945">
        <w:tab/>
        <w:t>Void</w:t>
      </w:r>
      <w:bookmarkEnd w:id="118"/>
    </w:p>
    <w:p w:rsidR="003A32F4" w:rsidRPr="005E0945" w:rsidRDefault="003A32F4" w:rsidP="00E10AA0">
      <w:pPr>
        <w:pStyle w:val="Heading2"/>
      </w:pPr>
      <w:bookmarkStart w:id="119" w:name="_Toc12641312"/>
      <w:r w:rsidRPr="005E0945">
        <w:t>5.5</w:t>
      </w:r>
      <w:r w:rsidRPr="005E0945">
        <w:tab/>
        <w:t>Carrier Aggregation</w:t>
      </w:r>
      <w:bookmarkEnd w:id="119"/>
    </w:p>
    <w:p w:rsidR="003A32F4" w:rsidRPr="005E0945" w:rsidRDefault="003A32F4" w:rsidP="00E10AA0">
      <w:r w:rsidRPr="005E0945">
        <w:t>In C</w:t>
      </w:r>
      <w:r w:rsidRPr="005E0945">
        <w:rPr>
          <w:iCs/>
        </w:rPr>
        <w:t>arrier Aggregation (CA)</w:t>
      </w:r>
      <w:r w:rsidRPr="005E0945">
        <w:t xml:space="preserve">, two or more </w:t>
      </w:r>
      <w:r w:rsidR="003A377A" w:rsidRPr="005E0945">
        <w:rPr>
          <w:iCs/>
        </w:rPr>
        <w:t>C</w:t>
      </w:r>
      <w:r w:rsidRPr="005E0945">
        <w:rPr>
          <w:iCs/>
        </w:rPr>
        <w:t xml:space="preserve">omponent </w:t>
      </w:r>
      <w:r w:rsidR="003A377A" w:rsidRPr="005E0945">
        <w:rPr>
          <w:iCs/>
        </w:rPr>
        <w:t>C</w:t>
      </w:r>
      <w:r w:rsidRPr="005E0945">
        <w:rPr>
          <w:iCs/>
        </w:rPr>
        <w:t>arriers</w:t>
      </w:r>
      <w:r w:rsidRPr="005E0945">
        <w:t xml:space="preserve"> (CCs) are aggregated in order to support wider transmission bandwidths up to </w:t>
      </w:r>
      <w:r w:rsidR="00852867" w:rsidRPr="005E0945">
        <w:t>640</w:t>
      </w:r>
      <w:r w:rsidRPr="005E0945">
        <w:t xml:space="preserve">MHz. A UE may simultaneously receive or transmit </w:t>
      </w:r>
      <w:r w:rsidR="00B02C76" w:rsidRPr="005E0945">
        <w:t xml:space="preserve">on </w:t>
      </w:r>
      <w:r w:rsidRPr="005E0945">
        <w:t>one or multiple CCs depending on its capabilities:</w:t>
      </w:r>
    </w:p>
    <w:p w:rsidR="003765BB" w:rsidRPr="005E0945" w:rsidRDefault="003A32F4" w:rsidP="00E10AA0">
      <w:pPr>
        <w:pStyle w:val="B1"/>
      </w:pPr>
      <w:r w:rsidRPr="005E0945">
        <w:t>-</w:t>
      </w:r>
      <w:r w:rsidRPr="005E0945">
        <w:tab/>
        <w:t xml:space="preserve">A UE with </w:t>
      </w:r>
      <w:r w:rsidR="005647AA" w:rsidRPr="005E0945">
        <w:t>single timing advance capability</w:t>
      </w:r>
      <w:r w:rsidRPr="005E0945">
        <w:t xml:space="preserve"> for CA can simultaneously receive and/or transmit on multiple CCs corresponding to multiple serving cells</w:t>
      </w:r>
      <w:r w:rsidR="005647AA" w:rsidRPr="005E0945">
        <w:t xml:space="preserve"> sharing the same timing advance (multiple serving cells grouped in one TAG)</w:t>
      </w:r>
      <w:r w:rsidRPr="005E0945">
        <w:t>;</w:t>
      </w:r>
    </w:p>
    <w:p w:rsidR="003A32F4" w:rsidRPr="005E0945" w:rsidRDefault="003765BB" w:rsidP="00E10AA0">
      <w:pPr>
        <w:pStyle w:val="B1"/>
      </w:pPr>
      <w:r w:rsidRPr="005E0945">
        <w:t>-</w:t>
      </w:r>
      <w:r w:rsidRPr="005E0945">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5E0945" w:rsidRDefault="003A32F4" w:rsidP="00E10AA0">
      <w:pPr>
        <w:pStyle w:val="B1"/>
      </w:pPr>
      <w:r w:rsidRPr="005E0945">
        <w:t>-</w:t>
      </w:r>
      <w:r w:rsidRPr="005E0945">
        <w:tab/>
        <w:t xml:space="preserve">A </w:t>
      </w:r>
      <w:r w:rsidR="003765BB" w:rsidRPr="005E0945">
        <w:t>non-CA capable</w:t>
      </w:r>
      <w:r w:rsidRPr="005E0945">
        <w:t xml:space="preserve"> UE can receive on a single CC and transmit on a single CC corresponding to one serving cell only</w:t>
      </w:r>
      <w:r w:rsidR="003765BB" w:rsidRPr="005E0945">
        <w:t xml:space="preserve"> (one serving cell in one TAG)</w:t>
      </w:r>
      <w:r w:rsidRPr="005E0945">
        <w:t>.</w:t>
      </w:r>
    </w:p>
    <w:p w:rsidR="003A32F4" w:rsidRPr="005E0945" w:rsidRDefault="003A32F4" w:rsidP="00E10AA0">
      <w:r w:rsidRPr="005E0945">
        <w:t>CA is supported for both contiguous and non-contiguous CCs with each CC limited to a maximum of 110 Resource Blocks in the frequency domain using the Rel-8/9 numerology.</w:t>
      </w:r>
    </w:p>
    <w:p w:rsidR="00A332E2" w:rsidRPr="005E0945" w:rsidRDefault="00A332E2" w:rsidP="00E10AA0">
      <w:r w:rsidRPr="005E0945">
        <w:t>CA is supported both between same and different duplex CCs.</w:t>
      </w:r>
    </w:p>
    <w:p w:rsidR="003A32F4" w:rsidRPr="005E0945" w:rsidRDefault="003A32F4" w:rsidP="00E10AA0">
      <w:r w:rsidRPr="005E0945">
        <w:lastRenderedPageBreak/>
        <w:t>It is possible to configure a UE to aggregate a different number of CCs originating from the same eNB and of possibly different bandwidths in the UL and the DL</w:t>
      </w:r>
      <w:r w:rsidR="003765BB" w:rsidRPr="005E0945">
        <w:t>:</w:t>
      </w:r>
    </w:p>
    <w:p w:rsidR="003A32F4" w:rsidRPr="005E0945" w:rsidRDefault="003A32F4" w:rsidP="00E10AA0">
      <w:pPr>
        <w:pStyle w:val="B1"/>
      </w:pPr>
      <w:r w:rsidRPr="005E0945">
        <w:t>-</w:t>
      </w:r>
      <w:r w:rsidRPr="005E0945">
        <w:tab/>
        <w:t>The number of DL CCs that can be configured depends on the DL aggregation capability of the UE;</w:t>
      </w:r>
    </w:p>
    <w:p w:rsidR="003A32F4" w:rsidRPr="005E0945" w:rsidRDefault="003A32F4" w:rsidP="00E10AA0">
      <w:pPr>
        <w:pStyle w:val="B1"/>
      </w:pPr>
      <w:r w:rsidRPr="005E0945">
        <w:t>-</w:t>
      </w:r>
      <w:r w:rsidRPr="005E0945">
        <w:tab/>
        <w:t>The number of UL CCs that can be configured depends on the UL aggregation capability of the UE;</w:t>
      </w:r>
    </w:p>
    <w:p w:rsidR="003A32F4" w:rsidRPr="005E0945" w:rsidRDefault="003A32F4" w:rsidP="00E10AA0">
      <w:pPr>
        <w:pStyle w:val="B1"/>
      </w:pPr>
      <w:r w:rsidRPr="005E0945">
        <w:t>-</w:t>
      </w:r>
      <w:r w:rsidRPr="005E0945">
        <w:tab/>
        <w:t>It is not possible to configure a UE with more UL CCs than DL CCs;</w:t>
      </w:r>
    </w:p>
    <w:p w:rsidR="003765BB" w:rsidRPr="005E0945" w:rsidRDefault="003A32F4" w:rsidP="00E10AA0">
      <w:pPr>
        <w:pStyle w:val="B1"/>
      </w:pPr>
      <w:r w:rsidRPr="005E0945">
        <w:t>-</w:t>
      </w:r>
      <w:r w:rsidRPr="005E0945">
        <w:tab/>
        <w:t>In typical TDD deployments, the number of CCs and the bandwidth of each CC in UL and DL is the same.</w:t>
      </w:r>
    </w:p>
    <w:p w:rsidR="003A32F4" w:rsidRPr="005E0945" w:rsidRDefault="003765BB" w:rsidP="00E10AA0">
      <w:pPr>
        <w:pStyle w:val="B1"/>
      </w:pPr>
      <w:r w:rsidRPr="005E0945">
        <w:t>-</w:t>
      </w:r>
      <w:r w:rsidRPr="005E0945">
        <w:tab/>
        <w:t>The number of TAGs that can be configured depends on the TAG capability of the UE.</w:t>
      </w:r>
    </w:p>
    <w:p w:rsidR="00E16257" w:rsidRPr="005E0945" w:rsidRDefault="003A32F4" w:rsidP="00E10AA0">
      <w:r w:rsidRPr="005E0945">
        <w:t>CCs originating from the same eNB need not to provide the same coverage</w:t>
      </w:r>
      <w:r w:rsidR="00E16257" w:rsidRPr="005E0945">
        <w:t>.</w:t>
      </w:r>
    </w:p>
    <w:p w:rsidR="003A32F4" w:rsidRPr="005E0945" w:rsidRDefault="00E16257" w:rsidP="00E10AA0">
      <w:r w:rsidRPr="005E0945">
        <w:t>CCs</w:t>
      </w:r>
      <w:r w:rsidR="003A32F4" w:rsidRPr="005E0945">
        <w:t xml:space="preserve"> shall be LTE Rel-8/9 compatible.</w:t>
      </w:r>
      <w:r w:rsidRPr="005E0945">
        <w:t xml:space="preserve"> Nevertheless, existing mechanisms (e.g. barring) may be used to avoid Rel-8/9 UEs to camp on a CC.</w:t>
      </w:r>
    </w:p>
    <w:p w:rsidR="003A32F4" w:rsidRPr="005E0945" w:rsidRDefault="003A32F4" w:rsidP="00E10AA0">
      <w:r w:rsidRPr="005E0945">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5E0945">
        <w:rPr>
          <w:i/>
        </w:rPr>
        <w:t>n</w:t>
      </w:r>
      <w:r w:rsidRPr="005E0945">
        <w:t xml:space="preserve"> </w:t>
      </w:r>
      <w:r w:rsidRPr="005E0945">
        <w:sym w:font="Symbol" w:char="F0B4"/>
      </w:r>
      <w:r w:rsidRPr="005E0945">
        <w:t xml:space="preserve"> 300 kHz spacing can be facilitated by insertion of a low number of unused subcarriers between contiguous CCs.</w:t>
      </w:r>
    </w:p>
    <w:p w:rsidR="00DE4A9A" w:rsidRPr="005E0945" w:rsidRDefault="00DE4A9A" w:rsidP="00E10AA0">
      <w:r w:rsidRPr="005E0945">
        <w:t>For TDD CA, the downlink/uplink configuration is identical across component carriers in the same band and may be the same or different across component carriers in different bands.</w:t>
      </w:r>
    </w:p>
    <w:p w:rsidR="0071629A" w:rsidRPr="005E0945" w:rsidRDefault="0071629A" w:rsidP="0071629A">
      <w:pPr>
        <w:pStyle w:val="Heading3"/>
      </w:pPr>
      <w:bookmarkStart w:id="120" w:name="_Toc12641313"/>
      <w:r w:rsidRPr="005E0945">
        <w:t>5.5.1</w:t>
      </w:r>
      <w:r w:rsidRPr="005E0945">
        <w:tab/>
        <w:t>SRS switching between component carriers</w:t>
      </w:r>
      <w:bookmarkEnd w:id="120"/>
    </w:p>
    <w:p w:rsidR="0071629A" w:rsidRPr="005E0945" w:rsidRDefault="0071629A" w:rsidP="0071629A">
      <w:r w:rsidRPr="005E0945">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5E0945" w:rsidRDefault="002031DB" w:rsidP="002031DB">
      <w:pPr>
        <w:pStyle w:val="Heading2"/>
      </w:pPr>
      <w:bookmarkStart w:id="121" w:name="_Toc12641314"/>
      <w:r w:rsidRPr="005E0945">
        <w:t>5.5</w:t>
      </w:r>
      <w:r w:rsidRPr="005E0945">
        <w:rPr>
          <w:rFonts w:eastAsia="SimSun"/>
          <w:lang w:eastAsia="zh-CN"/>
        </w:rPr>
        <w:t>a</w:t>
      </w:r>
      <w:r w:rsidRPr="005E0945">
        <w:rPr>
          <w:rFonts w:eastAsia="SimSun"/>
          <w:lang w:eastAsia="zh-CN"/>
        </w:rPr>
        <w:tab/>
      </w:r>
      <w:r w:rsidRPr="005E0945">
        <w:t>Multi-</w:t>
      </w:r>
      <w:r w:rsidRPr="005E0945">
        <w:rPr>
          <w:rFonts w:eastAsia="SimSun"/>
          <w:lang w:eastAsia="zh-CN"/>
        </w:rPr>
        <w:t>carrier</w:t>
      </w:r>
      <w:r w:rsidRPr="005E0945">
        <w:t xml:space="preserve"> operation for NB-IoT</w:t>
      </w:r>
      <w:bookmarkEnd w:id="121"/>
    </w:p>
    <w:p w:rsidR="002031DB" w:rsidRPr="005E0945" w:rsidRDefault="002031DB" w:rsidP="002031DB">
      <w:r w:rsidRPr="005E0945">
        <w:t>For NB-IoT, multi-</w:t>
      </w:r>
      <w:r w:rsidRPr="005E0945">
        <w:rPr>
          <w:rFonts w:eastAsia="SimSun"/>
          <w:lang w:eastAsia="zh-CN"/>
        </w:rPr>
        <w:t>carrier</w:t>
      </w:r>
      <w:r w:rsidRPr="005E0945">
        <w:t xml:space="preserve"> operation is supported.</w:t>
      </w:r>
    </w:p>
    <w:p w:rsidR="00C702D4" w:rsidRPr="005E0945" w:rsidRDefault="002031DB" w:rsidP="00C702D4">
      <w:pPr>
        <w:rPr>
          <w:lang w:eastAsia="zh-CN"/>
        </w:rPr>
      </w:pPr>
      <w:r w:rsidRPr="005E0945">
        <w:t>The UE in RRC_CONNECTED can be configured, via UE-specific RRC signaling, to a</w:t>
      </w:r>
      <w:r w:rsidRPr="005E0945">
        <w:rPr>
          <w:rFonts w:eastAsia="SimSun"/>
          <w:lang w:eastAsia="zh-CN"/>
        </w:rPr>
        <w:t xml:space="preserve"> non-anchor</w:t>
      </w:r>
      <w:r w:rsidRPr="005E0945">
        <w:t xml:space="preserve"> </w:t>
      </w:r>
      <w:r w:rsidRPr="005E0945">
        <w:rPr>
          <w:rFonts w:eastAsia="SimSun"/>
          <w:lang w:eastAsia="zh-CN"/>
        </w:rPr>
        <w:t>carrier</w:t>
      </w:r>
      <w:r w:rsidRPr="005E0945">
        <w:t>, for all unicast transmissions</w:t>
      </w:r>
      <w:r w:rsidRPr="005E0945">
        <w:rPr>
          <w:lang w:eastAsia="zh-CN"/>
        </w:rPr>
        <w:t xml:space="preserve">. </w:t>
      </w:r>
      <w:r w:rsidR="006D660D" w:rsidRPr="005E0945">
        <w:rPr>
          <w:lang w:eastAsia="zh-CN"/>
        </w:rPr>
        <w:t xml:space="preserve">The UE in RRC_IDLE, based on broadcast/multicast signaling, can use a non-anchor carrier for SC-PTM reception. </w:t>
      </w:r>
      <w:r w:rsidR="00F20FDD" w:rsidRPr="005E0945">
        <w:t>The UE in RRC_IDLE</w:t>
      </w:r>
      <w:r w:rsidR="00EE3EED" w:rsidRPr="005E0945">
        <w:t xml:space="preserve"> can</w:t>
      </w:r>
      <w:r w:rsidR="00A40B59" w:rsidRPr="005E0945">
        <w:t>,</w:t>
      </w:r>
      <w:r w:rsidR="00F20FDD" w:rsidRPr="005E0945">
        <w:t xml:space="preserve"> based on broadcast signaling, use a</w:t>
      </w:r>
      <w:r w:rsidR="00F20FDD" w:rsidRPr="005E0945">
        <w:rPr>
          <w:rFonts w:eastAsia="SimSun"/>
          <w:lang w:eastAsia="zh-CN"/>
        </w:rPr>
        <w:t xml:space="preserve"> non-anchor</w:t>
      </w:r>
      <w:r w:rsidR="00F20FDD" w:rsidRPr="005E0945">
        <w:t xml:space="preserve"> </w:t>
      </w:r>
      <w:r w:rsidR="00F20FDD" w:rsidRPr="005E0945">
        <w:rPr>
          <w:rFonts w:eastAsia="SimSun"/>
          <w:lang w:eastAsia="zh-CN"/>
        </w:rPr>
        <w:t>carrier</w:t>
      </w:r>
      <w:r w:rsidR="00F20FDD" w:rsidRPr="005E0945">
        <w:t xml:space="preserve"> for paging reception. </w:t>
      </w:r>
      <w:r w:rsidR="006D660D" w:rsidRPr="005E0945">
        <w:t xml:space="preserve">The UE in RRC_IDLE or RRC_CONNECTED, based on broadcast signaling, can use a non-anchor carrier for random access. </w:t>
      </w:r>
      <w:r w:rsidRPr="005E0945">
        <w:t xml:space="preserve">If the </w:t>
      </w:r>
      <w:r w:rsidRPr="005E0945">
        <w:rPr>
          <w:rFonts w:eastAsia="SimSun"/>
          <w:lang w:eastAsia="zh-CN"/>
        </w:rPr>
        <w:t>non-anchor</w:t>
      </w:r>
      <w:r w:rsidRPr="005E0945">
        <w:t xml:space="preserve"> </w:t>
      </w:r>
      <w:r w:rsidRPr="005E0945">
        <w:rPr>
          <w:rFonts w:eastAsia="SimSun"/>
          <w:lang w:eastAsia="zh-CN"/>
        </w:rPr>
        <w:t>carrier</w:t>
      </w:r>
      <w:r w:rsidRPr="005E0945">
        <w:t xml:space="preserve"> is not configured for the UE, all transmissions occur on the </w:t>
      </w:r>
      <w:r w:rsidRPr="005E0945">
        <w:rPr>
          <w:rFonts w:eastAsia="SimSun"/>
          <w:lang w:eastAsia="zh-CN"/>
        </w:rPr>
        <w:t>anchor carrier</w:t>
      </w:r>
      <w:r w:rsidRPr="005E0945">
        <w:rPr>
          <w:lang w:eastAsia="zh-CN"/>
        </w:rPr>
        <w:t>.</w:t>
      </w:r>
      <w:r w:rsidR="00C702D4" w:rsidRPr="005E0945">
        <w:rPr>
          <w:lang w:eastAsia="zh-CN"/>
        </w:rPr>
        <w:t xml:space="preserve"> The valid anchor and non-anchor carrier combinations are provided in Table 5.5a-1.</w:t>
      </w:r>
    </w:p>
    <w:p w:rsidR="00C702D4" w:rsidRPr="005E0945" w:rsidRDefault="00C702D4" w:rsidP="00C702D4">
      <w:pPr>
        <w:pStyle w:val="TH"/>
        <w:rPr>
          <w:lang w:val="en-GB"/>
        </w:rPr>
      </w:pPr>
      <w:r w:rsidRPr="005E0945">
        <w:rPr>
          <w:lang w:val="en-GB"/>
        </w:rPr>
        <w:t xml:space="preserve">Table </w:t>
      </w:r>
      <w:r w:rsidRPr="005E0945">
        <w:rPr>
          <w:lang w:val="en-GB" w:eastAsia="zh-CN"/>
        </w:rPr>
        <w:t>5.5a-1</w:t>
      </w:r>
      <w:r w:rsidRPr="005E0945">
        <w:rPr>
          <w:lang w:val="en-GB"/>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702D4" w:rsidRPr="005E0945"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5E0945"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i/>
                <w:noProof/>
                <w:kern w:val="2"/>
                <w:lang w:val="en-GB" w:eastAsia="zh-CN"/>
              </w:rPr>
            </w:pPr>
            <w:r w:rsidRPr="005E0945">
              <w:rPr>
                <w:i/>
                <w:noProof/>
                <w:kern w:val="2"/>
                <w:lang w:val="en-GB" w:eastAsia="zh-CN"/>
              </w:rPr>
              <w:t>Anchor Carrier</w:t>
            </w:r>
          </w:p>
        </w:tc>
      </w:tr>
      <w:tr w:rsidR="00C702D4" w:rsidRPr="005E0945"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5E0945"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r w:rsidRPr="005E0945">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r w:rsidRPr="005E0945">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r w:rsidRPr="005E0945">
              <w:rPr>
                <w:bCs/>
                <w:i/>
                <w:noProof/>
                <w:kern w:val="2"/>
                <w:lang w:val="en-GB" w:eastAsia="en-GB"/>
              </w:rPr>
              <w:t>Standalone</w:t>
            </w:r>
          </w:p>
        </w:tc>
      </w:tr>
      <w:tr w:rsidR="00C702D4" w:rsidRPr="005E0945"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5E0945" w:rsidRDefault="00C702D4" w:rsidP="00E762AF">
            <w:pPr>
              <w:pStyle w:val="TAL"/>
              <w:keepNext w:val="0"/>
              <w:ind w:left="113" w:right="113"/>
              <w:rPr>
                <w:b/>
                <w:bCs/>
                <w:i/>
                <w:noProof/>
                <w:kern w:val="2"/>
                <w:lang w:eastAsia="en-GB"/>
              </w:rPr>
            </w:pPr>
            <w:r w:rsidRPr="005E0945">
              <w:rPr>
                <w:b/>
                <w:bCs/>
                <w:i/>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E762AF">
            <w:pPr>
              <w:pStyle w:val="TAL"/>
              <w:keepNext w:val="0"/>
              <w:jc w:val="right"/>
              <w:rPr>
                <w:b/>
                <w:bCs/>
                <w:noProof/>
                <w:kern w:val="2"/>
                <w:lang w:eastAsia="en-GB"/>
              </w:rPr>
            </w:pPr>
            <w:r w:rsidRPr="005E0945">
              <w:rPr>
                <w:b/>
                <w:bCs/>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en-GB"/>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en-GB"/>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en-GB"/>
              </w:rPr>
            </w:pPr>
            <w:r w:rsidRPr="005E0945">
              <w:rPr>
                <w:noProof/>
                <w:kern w:val="2"/>
                <w:lang w:val="en-GB" w:eastAsia="en-GB"/>
              </w:rPr>
              <w:t>Invalid</w:t>
            </w:r>
          </w:p>
        </w:tc>
      </w:tr>
      <w:tr w:rsidR="00C702D4" w:rsidRPr="005E0945" w:rsidTr="00E762AF">
        <w:trPr>
          <w:cantSplit/>
          <w:trHeight w:val="680"/>
          <w:jc w:val="center"/>
        </w:trPr>
        <w:tc>
          <w:tcPr>
            <w:tcW w:w="567" w:type="dxa"/>
            <w:vMerge/>
            <w:tcBorders>
              <w:left w:val="single" w:sz="4" w:space="0" w:color="808080"/>
              <w:right w:val="single" w:sz="4" w:space="0" w:color="808080"/>
            </w:tcBorders>
          </w:tcPr>
          <w:p w:rsidR="00C702D4" w:rsidRPr="005E0945" w:rsidRDefault="00C702D4" w:rsidP="00E762AF">
            <w:pPr>
              <w:pStyle w:val="TAL"/>
              <w:keepNext w:val="0"/>
              <w:rPr>
                <w:bCs/>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E762AF">
            <w:pPr>
              <w:pStyle w:val="TAL"/>
              <w:keepNext w:val="0"/>
              <w:jc w:val="right"/>
              <w:rPr>
                <w:b/>
                <w:bCs/>
                <w:noProof/>
                <w:kern w:val="2"/>
                <w:lang w:eastAsia="zh-CN"/>
              </w:rPr>
            </w:pPr>
            <w:r w:rsidRPr="005E0945">
              <w:rPr>
                <w:b/>
                <w:bCs/>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Invalid</w:t>
            </w:r>
          </w:p>
        </w:tc>
      </w:tr>
      <w:tr w:rsidR="00C702D4" w:rsidRPr="005E0945"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5E0945" w:rsidRDefault="00C702D4" w:rsidP="00E762AF">
            <w:pPr>
              <w:pStyle w:val="TAL"/>
              <w:keepNext w:val="0"/>
              <w:rPr>
                <w:b/>
                <w:bCs/>
                <w:i/>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E762AF">
            <w:pPr>
              <w:pStyle w:val="TAL"/>
              <w:keepNext w:val="0"/>
              <w:jc w:val="right"/>
              <w:rPr>
                <w:b/>
                <w:bCs/>
                <w:noProof/>
                <w:kern w:val="2"/>
                <w:lang w:eastAsia="zh-CN"/>
              </w:rPr>
            </w:pPr>
            <w:r w:rsidRPr="005E0945">
              <w:rPr>
                <w:b/>
                <w:bCs/>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Valid (Note 2)</w:t>
            </w:r>
          </w:p>
        </w:tc>
      </w:tr>
    </w:tbl>
    <w:p w:rsidR="00C702D4" w:rsidRPr="005E0945" w:rsidRDefault="00C702D4" w:rsidP="00C702D4"/>
    <w:p w:rsidR="00C702D4" w:rsidRPr="005E0945" w:rsidRDefault="00C702D4" w:rsidP="00C702D4">
      <w:pPr>
        <w:pStyle w:val="NO"/>
      </w:pPr>
      <w:r w:rsidRPr="005E0945">
        <w:t>NOTE 1:</w:t>
      </w:r>
      <w:r w:rsidRPr="005E0945">
        <w:tab/>
        <w:t>Both carriers associated with the same LTE cell.</w:t>
      </w:r>
    </w:p>
    <w:p w:rsidR="002031DB" w:rsidRPr="005E0945" w:rsidRDefault="00C702D4" w:rsidP="00C702D4">
      <w:pPr>
        <w:pStyle w:val="NO"/>
        <w:rPr>
          <w:lang w:eastAsia="zh-CN"/>
        </w:rPr>
      </w:pPr>
      <w:r w:rsidRPr="005E0945">
        <w:t>NOTE 2:</w:t>
      </w:r>
      <w:r w:rsidRPr="005E0945">
        <w:tab/>
        <w:t>Total frequency span to not exceed 20MHz and both anchor and non-anchor carriers synchronised.</w:t>
      </w:r>
    </w:p>
    <w:p w:rsidR="002F7BF8" w:rsidRPr="005E0945" w:rsidRDefault="002F7BF8" w:rsidP="0004032C">
      <w:pPr>
        <w:pStyle w:val="Heading2"/>
      </w:pPr>
      <w:bookmarkStart w:id="122" w:name="_Toc12641315"/>
      <w:r w:rsidRPr="005E0945">
        <w:lastRenderedPageBreak/>
        <w:t>5.6</w:t>
      </w:r>
      <w:r w:rsidRPr="005E0945">
        <w:tab/>
        <w:t>Sidelink</w:t>
      </w:r>
      <w:bookmarkEnd w:id="122"/>
    </w:p>
    <w:p w:rsidR="002F7BF8" w:rsidRPr="005E0945" w:rsidRDefault="002F7BF8" w:rsidP="00E10AA0">
      <w:r w:rsidRPr="005E0945">
        <w:t xml:space="preserve">Sidelink comprises </w:t>
      </w:r>
      <w:r w:rsidR="005C3E50" w:rsidRPr="005E0945">
        <w:t>sidelink discovery</w:t>
      </w:r>
      <w:r w:rsidR="00B033E6" w:rsidRPr="005E0945">
        <w:t xml:space="preserve">, </w:t>
      </w:r>
      <w:r w:rsidR="005C3E50" w:rsidRPr="005E0945">
        <w:t>sidelink communication</w:t>
      </w:r>
      <w:r w:rsidRPr="005E0945">
        <w:t xml:space="preserve"> </w:t>
      </w:r>
      <w:r w:rsidR="00B033E6" w:rsidRPr="005E0945">
        <w:t xml:space="preserve">and V2X sidelink communication </w:t>
      </w:r>
      <w:r w:rsidRPr="005E0945">
        <w:t>between UEs. Sidelink uses uplink resources and physical channel structure similar to uplink transmissions. However, some changes, noted below, are made to the physical channels.</w:t>
      </w:r>
    </w:p>
    <w:p w:rsidR="002F7BF8" w:rsidRPr="005E0945" w:rsidRDefault="002F7BF8" w:rsidP="00E10AA0">
      <w:pPr>
        <w:pStyle w:val="Heading3"/>
      </w:pPr>
      <w:bookmarkStart w:id="123" w:name="_Toc12641316"/>
      <w:r w:rsidRPr="005E0945">
        <w:t>5.6.1</w:t>
      </w:r>
      <w:r w:rsidRPr="005E0945">
        <w:tab/>
        <w:t>Basic transmission scheme</w:t>
      </w:r>
      <w:bookmarkEnd w:id="123"/>
    </w:p>
    <w:p w:rsidR="002F7BF8" w:rsidRPr="005E0945" w:rsidRDefault="002F7BF8" w:rsidP="00E10AA0">
      <w:r w:rsidRPr="005E0945">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5E0945">
        <w:t xml:space="preserve"> </w:t>
      </w:r>
      <w:r w:rsidR="00B033E6" w:rsidRPr="005E0945">
        <w:rPr>
          <w:rFonts w:eastAsia="Malgun Gothic"/>
          <w:lang w:eastAsia="ko-KR"/>
        </w:rPr>
        <w:t>For V2X sidelink communication, PSCCH and PSSCH are transmitted in the same subframe.</w:t>
      </w:r>
    </w:p>
    <w:p w:rsidR="002F7BF8" w:rsidRPr="005E0945" w:rsidRDefault="002F7BF8" w:rsidP="00E10AA0">
      <w:pPr>
        <w:pStyle w:val="Heading3"/>
      </w:pPr>
      <w:bookmarkStart w:id="124" w:name="_Toc12641317"/>
      <w:r w:rsidRPr="005E0945">
        <w:t>5.6.2</w:t>
      </w:r>
      <w:r w:rsidRPr="005E0945">
        <w:tab/>
        <w:t>Physical-layer processing</w:t>
      </w:r>
      <w:bookmarkEnd w:id="124"/>
    </w:p>
    <w:p w:rsidR="002F7BF8" w:rsidRPr="005E0945" w:rsidRDefault="002F7BF8" w:rsidP="00E10AA0">
      <w:r w:rsidRPr="005E0945">
        <w:t xml:space="preserve">The </w:t>
      </w:r>
      <w:r w:rsidRPr="005E0945">
        <w:rPr>
          <w:rFonts w:eastAsia="SimSun"/>
          <w:kern w:val="2"/>
        </w:rPr>
        <w:t xml:space="preserve">sidelink </w:t>
      </w:r>
      <w:r w:rsidRPr="005E0945">
        <w:t>physical layer processing of transport channels differs from UL transmission in the following steps:</w:t>
      </w:r>
    </w:p>
    <w:p w:rsidR="002F7BF8" w:rsidRPr="005E0945" w:rsidRDefault="002F7BF8" w:rsidP="00E10AA0">
      <w:pPr>
        <w:pStyle w:val="B1"/>
      </w:pPr>
      <w:r w:rsidRPr="005E0945">
        <w:t>-</w:t>
      </w:r>
      <w:r w:rsidRPr="005E0945">
        <w:tab/>
        <w:t>Scrambling: for PSDCH and PSCCH, the scrambling is not UE-specific;</w:t>
      </w:r>
    </w:p>
    <w:p w:rsidR="002F7BF8" w:rsidRPr="005E0945" w:rsidRDefault="002F7BF8" w:rsidP="00E10AA0">
      <w:pPr>
        <w:pStyle w:val="B1"/>
      </w:pPr>
      <w:r w:rsidRPr="005E0945">
        <w:t>-</w:t>
      </w:r>
      <w:r w:rsidRPr="005E0945">
        <w:tab/>
        <w:t xml:space="preserve">Modulation: 64 QAM </w:t>
      </w:r>
      <w:r w:rsidR="00542DB2" w:rsidRPr="005E0945">
        <w:t xml:space="preserve">and 256 QAM </w:t>
      </w:r>
      <w:r w:rsidRPr="005E0945">
        <w:t>is not supported for sidelink</w:t>
      </w:r>
      <w:r w:rsidR="00F53C0C" w:rsidRPr="005E0945">
        <w:t>.</w:t>
      </w:r>
    </w:p>
    <w:p w:rsidR="002F7BF8" w:rsidRPr="005E0945" w:rsidRDefault="002F7BF8" w:rsidP="00E10AA0">
      <w:pPr>
        <w:pStyle w:val="Heading3"/>
      </w:pPr>
      <w:bookmarkStart w:id="125" w:name="_Toc12641318"/>
      <w:r w:rsidRPr="005E0945">
        <w:t>5.6.3</w:t>
      </w:r>
      <w:r w:rsidRPr="005E0945">
        <w:tab/>
        <w:t xml:space="preserve">Physical </w:t>
      </w:r>
      <w:r w:rsidRPr="005E0945">
        <w:rPr>
          <w:rFonts w:eastAsia="SimSun"/>
          <w:kern w:val="2"/>
        </w:rPr>
        <w:t xml:space="preserve">Sidelink </w:t>
      </w:r>
      <w:r w:rsidRPr="005E0945">
        <w:t>control channel</w:t>
      </w:r>
      <w:bookmarkEnd w:id="125"/>
    </w:p>
    <w:p w:rsidR="002F7BF8" w:rsidRPr="005E0945" w:rsidRDefault="002F7BF8" w:rsidP="00E10AA0">
      <w:r w:rsidRPr="005E0945">
        <w:t>PSCCH is mapped to the sidelink control resources.</w:t>
      </w:r>
    </w:p>
    <w:p w:rsidR="002F7BF8" w:rsidRPr="005E0945" w:rsidRDefault="002F7BF8" w:rsidP="00E10AA0">
      <w:r w:rsidRPr="005E0945">
        <w:t>PSCCH indicates resource and other transmission parameters used by a UE for PSSCH.</w:t>
      </w:r>
    </w:p>
    <w:p w:rsidR="002F7BF8" w:rsidRPr="005E0945" w:rsidRDefault="002F7BF8" w:rsidP="00E10AA0">
      <w:pPr>
        <w:pStyle w:val="Heading3"/>
      </w:pPr>
      <w:bookmarkStart w:id="126" w:name="_Toc12641319"/>
      <w:r w:rsidRPr="005E0945">
        <w:t>5.6.4</w:t>
      </w:r>
      <w:r w:rsidRPr="005E0945">
        <w:tab/>
      </w:r>
      <w:r w:rsidRPr="005E0945">
        <w:rPr>
          <w:rFonts w:eastAsia="SimSun"/>
          <w:kern w:val="2"/>
        </w:rPr>
        <w:t xml:space="preserve">Sidelink </w:t>
      </w:r>
      <w:r w:rsidRPr="005E0945">
        <w:t>reference signals</w:t>
      </w:r>
      <w:bookmarkEnd w:id="126"/>
    </w:p>
    <w:p w:rsidR="002F7BF8" w:rsidRPr="005E0945" w:rsidRDefault="002F7BF8" w:rsidP="00E10AA0">
      <w:r w:rsidRPr="005E0945">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5E0945">
        <w:t xml:space="preserve"> </w:t>
      </w:r>
      <w:r w:rsidR="00B033E6" w:rsidRPr="005E0945">
        <w:rPr>
          <w:rFonts w:eastAsia="Malgun Gothic"/>
          <w:lang w:eastAsia="ko-KR"/>
        </w:rPr>
        <w:t xml:space="preserve">For V2X sidelink communication, reference signals are transmitted in 3rd and 6th symbols of the first slot and 2nd and 5th symbols of the second slot in </w:t>
      </w:r>
      <w:r w:rsidR="0004032C" w:rsidRPr="005E0945">
        <w:rPr>
          <w:rFonts w:eastAsia="Malgun Gothic"/>
          <w:lang w:eastAsia="ko-KR"/>
        </w:rPr>
        <w:t>norma</w:t>
      </w:r>
      <w:r w:rsidR="0004032C" w:rsidRPr="005E0945">
        <w:rPr>
          <w:lang w:eastAsia="zh-CN"/>
        </w:rPr>
        <w:t>l</w:t>
      </w:r>
      <w:r w:rsidR="0004032C" w:rsidRPr="005E0945">
        <w:rPr>
          <w:rFonts w:eastAsia="Malgun Gothic"/>
          <w:lang w:eastAsia="ko-KR"/>
        </w:rPr>
        <w:t xml:space="preserve"> </w:t>
      </w:r>
      <w:r w:rsidR="00B033E6" w:rsidRPr="005E0945">
        <w:rPr>
          <w:rFonts w:eastAsia="Malgun Gothic"/>
          <w:lang w:eastAsia="ko-KR"/>
        </w:rPr>
        <w:t>CP.</w:t>
      </w:r>
    </w:p>
    <w:p w:rsidR="002F7BF8" w:rsidRPr="005E0945" w:rsidRDefault="002F7BF8" w:rsidP="00E10AA0">
      <w:r w:rsidRPr="005E0945">
        <w:t>For PSDCH and PSCCH, reference signals are created based on a fixed base sequence, cyclic shift and orthogonal cover code.</w:t>
      </w:r>
      <w:r w:rsidR="00B033E6" w:rsidRPr="005E0945">
        <w:t xml:space="preserve"> </w:t>
      </w:r>
      <w:r w:rsidR="00B033E6" w:rsidRPr="005E0945">
        <w:rPr>
          <w:rFonts w:eastAsia="Malgun Gothic"/>
          <w:lang w:eastAsia="ko-KR"/>
        </w:rPr>
        <w:t>For V2X sidelink communication, cyclic shift for PSCCH is randomly selected in each transmission.</w:t>
      </w:r>
    </w:p>
    <w:p w:rsidR="002F7BF8" w:rsidRPr="005E0945" w:rsidRDefault="002F7BF8" w:rsidP="00E10AA0">
      <w:pPr>
        <w:pStyle w:val="Heading3"/>
      </w:pPr>
      <w:bookmarkStart w:id="127" w:name="_Toc12641320"/>
      <w:r w:rsidRPr="005E0945">
        <w:t>5.6.5</w:t>
      </w:r>
      <w:r w:rsidRPr="005E0945">
        <w:tab/>
        <w:t>Physical channel procedure</w:t>
      </w:r>
      <w:bookmarkEnd w:id="127"/>
    </w:p>
    <w:p w:rsidR="002F7BF8" w:rsidRPr="005E0945" w:rsidRDefault="002F7BF8" w:rsidP="00E10AA0">
      <w:pPr>
        <w:pStyle w:val="Heading4"/>
      </w:pPr>
      <w:bookmarkStart w:id="128" w:name="_Toc12641321"/>
      <w:r w:rsidRPr="005E0945">
        <w:t>5.6.5.1</w:t>
      </w:r>
      <w:r w:rsidRPr="005E0945">
        <w:tab/>
      </w:r>
      <w:r w:rsidRPr="005E0945">
        <w:rPr>
          <w:rFonts w:eastAsia="SimSun"/>
          <w:kern w:val="2"/>
        </w:rPr>
        <w:t xml:space="preserve">Sidelink </w:t>
      </w:r>
      <w:r w:rsidRPr="005E0945">
        <w:t>power control</w:t>
      </w:r>
      <w:bookmarkEnd w:id="128"/>
    </w:p>
    <w:p w:rsidR="002F7BF8" w:rsidRPr="005E0945" w:rsidRDefault="002F7BF8" w:rsidP="00E10AA0">
      <w:r w:rsidRPr="005E0945">
        <w:t>For in-coverage operation, the power spectral density of the sidelink transmissions can be influenced by the eNB.</w:t>
      </w:r>
    </w:p>
    <w:p w:rsidR="00F40A82" w:rsidRPr="005E0945" w:rsidRDefault="00F40A82" w:rsidP="00F40A82">
      <w:pPr>
        <w:pStyle w:val="Heading3"/>
      </w:pPr>
      <w:bookmarkStart w:id="129" w:name="_Toc12641322"/>
      <w:r w:rsidRPr="005E0945">
        <w:t>5.6.</w:t>
      </w:r>
      <w:r w:rsidRPr="005E0945">
        <w:rPr>
          <w:rFonts w:eastAsia="SimSun"/>
          <w:lang w:eastAsia="zh-CN"/>
        </w:rPr>
        <w:t>6</w:t>
      </w:r>
      <w:r w:rsidRPr="005E0945">
        <w:tab/>
        <w:t xml:space="preserve">Physical </w:t>
      </w:r>
      <w:r w:rsidRPr="005E0945">
        <w:rPr>
          <w:rFonts w:eastAsia="SimSun"/>
          <w:lang w:eastAsia="zh-CN"/>
        </w:rPr>
        <w:t>layer measurements definition</w:t>
      </w:r>
      <w:bookmarkEnd w:id="129"/>
    </w:p>
    <w:p w:rsidR="00F40A82" w:rsidRPr="005E0945" w:rsidRDefault="00F40A82" w:rsidP="00F40A82">
      <w:r w:rsidRPr="005E0945">
        <w:t xml:space="preserve">For measurement on the sidelink, </w:t>
      </w:r>
      <w:r w:rsidR="005F4B3E" w:rsidRPr="005E0945">
        <w:rPr>
          <w:lang w:eastAsia="zh-CN"/>
        </w:rPr>
        <w:t>the following</w:t>
      </w:r>
      <w:r w:rsidR="005F4B3E" w:rsidRPr="005E0945">
        <w:t xml:space="preserve"> </w:t>
      </w:r>
      <w:r w:rsidRPr="005E0945">
        <w:t>basic UE measurement quantit</w:t>
      </w:r>
      <w:r w:rsidR="00646B97" w:rsidRPr="005E0945">
        <w:rPr>
          <w:lang w:eastAsia="zh-CN"/>
        </w:rPr>
        <w:t>ies</w:t>
      </w:r>
      <w:r w:rsidRPr="005E0945">
        <w:t xml:space="preserve"> </w:t>
      </w:r>
      <w:r w:rsidR="00646B97" w:rsidRPr="005E0945">
        <w:t>are</w:t>
      </w:r>
      <w:r w:rsidRPr="005E0945">
        <w:t xml:space="preserve"> supported:</w:t>
      </w:r>
    </w:p>
    <w:p w:rsidR="00646B97" w:rsidRPr="005E0945" w:rsidRDefault="00F40A82" w:rsidP="00646B97">
      <w:pPr>
        <w:pStyle w:val="B1"/>
        <w:rPr>
          <w:lang w:eastAsia="zh-CN"/>
        </w:rPr>
      </w:pPr>
      <w:r w:rsidRPr="005E0945">
        <w:t>-</w:t>
      </w:r>
      <w:r w:rsidRPr="005E0945">
        <w:tab/>
        <w:t>Sidelink reference signal received power (S-RSRP).</w:t>
      </w:r>
    </w:p>
    <w:p w:rsidR="00B033E6" w:rsidRPr="005E0945" w:rsidRDefault="00646B97" w:rsidP="00B033E6">
      <w:pPr>
        <w:ind w:left="568" w:hanging="284"/>
        <w:rPr>
          <w:lang w:eastAsia="zh-CN"/>
        </w:rPr>
      </w:pPr>
      <w:r w:rsidRPr="005E0945">
        <w:rPr>
          <w:lang w:eastAsia="zh-CN"/>
        </w:rPr>
        <w:t>-</w:t>
      </w:r>
      <w:r w:rsidRPr="005E0945">
        <w:rPr>
          <w:lang w:eastAsia="zh-CN"/>
        </w:rPr>
        <w:tab/>
        <w:t>Sidelink discovery reference signal received power (SD-RSRP).</w:t>
      </w:r>
    </w:p>
    <w:p w:rsidR="00B033E6" w:rsidRPr="005E0945" w:rsidRDefault="00B033E6" w:rsidP="00B033E6">
      <w:pPr>
        <w:ind w:left="568" w:hanging="284"/>
        <w:rPr>
          <w:rFonts w:eastAsia="Malgun Gothic"/>
          <w:lang w:eastAsia="ko-KR"/>
        </w:rPr>
      </w:pPr>
      <w:r w:rsidRPr="005E0945">
        <w:rPr>
          <w:lang w:eastAsia="zh-CN"/>
        </w:rPr>
        <w:t>-</w:t>
      </w:r>
      <w:r w:rsidRPr="005E0945">
        <w:rPr>
          <w:lang w:eastAsia="zh-CN"/>
        </w:rPr>
        <w:tab/>
        <w:t xml:space="preserve">PSSCH </w:t>
      </w:r>
      <w:r w:rsidR="0004032C" w:rsidRPr="005E0945">
        <w:rPr>
          <w:lang w:eastAsia="zh-CN"/>
        </w:rPr>
        <w:t xml:space="preserve">reference signal received power </w:t>
      </w:r>
      <w:r w:rsidRPr="005E0945">
        <w:rPr>
          <w:lang w:eastAsia="zh-CN"/>
        </w:rPr>
        <w:t>(PSSCH-RSRP)</w:t>
      </w:r>
      <w:r w:rsidRPr="005E0945">
        <w:rPr>
          <w:rFonts w:eastAsia="Malgun Gothic"/>
          <w:lang w:eastAsia="ko-KR"/>
        </w:rPr>
        <w:t>.</w:t>
      </w:r>
    </w:p>
    <w:p w:rsidR="00F40A82" w:rsidRPr="005E0945" w:rsidRDefault="00B033E6" w:rsidP="00B033E6">
      <w:pPr>
        <w:pStyle w:val="B1"/>
      </w:pPr>
      <w:r w:rsidRPr="005E0945">
        <w:rPr>
          <w:rFonts w:eastAsia="Malgun Gothic"/>
          <w:lang w:eastAsia="ko-KR"/>
        </w:rPr>
        <w:t>-</w:t>
      </w:r>
      <w:r w:rsidRPr="005E0945">
        <w:rPr>
          <w:rFonts w:eastAsia="Malgun Gothic"/>
          <w:lang w:eastAsia="ko-KR"/>
        </w:rPr>
        <w:tab/>
        <w:t>Sidelink reference signal strength indicator (S-RSSI).</w:t>
      </w:r>
    </w:p>
    <w:p w:rsidR="00DD477B" w:rsidRPr="005E0945" w:rsidRDefault="00DD477B" w:rsidP="00DD477B">
      <w:pPr>
        <w:pStyle w:val="Heading2"/>
      </w:pPr>
      <w:bookmarkStart w:id="130" w:name="_Toc12641323"/>
      <w:r w:rsidRPr="005E0945">
        <w:rPr>
          <w:lang w:eastAsia="zh-CN"/>
        </w:rPr>
        <w:t>5.7</w:t>
      </w:r>
      <w:r w:rsidRPr="005E0945">
        <w:rPr>
          <w:lang w:eastAsia="zh-CN"/>
        </w:rPr>
        <w:tab/>
      </w:r>
      <w:r w:rsidRPr="005E0945">
        <w:t>Licensed-Assisted Access</w:t>
      </w:r>
      <w:bookmarkEnd w:id="130"/>
    </w:p>
    <w:p w:rsidR="00DD477B" w:rsidRPr="005E0945" w:rsidRDefault="00DD477B" w:rsidP="00DD477B">
      <w:r w:rsidRPr="005E0945">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5E0945">
        <w:rPr>
          <w:lang w:eastAsia="zh-CN"/>
        </w:rPr>
        <w:t xml:space="preserve"> according to Frame </w:t>
      </w:r>
      <w:r w:rsidR="007B20B9" w:rsidRPr="005E0945">
        <w:rPr>
          <w:lang w:eastAsia="zh-CN"/>
        </w:rPr>
        <w:t xml:space="preserve">structure Type </w:t>
      </w:r>
      <w:r w:rsidR="00AC33FC" w:rsidRPr="005E0945">
        <w:rPr>
          <w:lang w:eastAsia="zh-CN"/>
        </w:rPr>
        <w:t>3</w:t>
      </w:r>
      <w:r w:rsidRPr="005E0945">
        <w:t>, also called LAA SCell. Unless otherwise specified, LAA SCells act as regular SCells.</w:t>
      </w:r>
    </w:p>
    <w:p w:rsidR="0016404C" w:rsidRPr="005E0945" w:rsidRDefault="00DD477B" w:rsidP="0016404C">
      <w:r w:rsidRPr="005E0945">
        <w:lastRenderedPageBreak/>
        <w:t xml:space="preserve">LAA eNB </w:t>
      </w:r>
      <w:r w:rsidR="00AC33FC" w:rsidRPr="005E0945">
        <w:rPr>
          <w:lang w:eastAsia="zh-CN"/>
        </w:rPr>
        <w:t xml:space="preserve">and UE </w:t>
      </w:r>
      <w:r w:rsidRPr="005E0945">
        <w:t>appl</w:t>
      </w:r>
      <w:r w:rsidR="00AC33FC" w:rsidRPr="005E0945">
        <w:rPr>
          <w:lang w:eastAsia="zh-CN"/>
        </w:rPr>
        <w:t>y</w:t>
      </w:r>
      <w:r w:rsidRPr="005E0945">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5E0945" w:rsidRDefault="0016404C" w:rsidP="00AC33FC">
      <w:pPr>
        <w:rPr>
          <w:lang w:eastAsia="zh-CN"/>
        </w:rPr>
      </w:pPr>
      <w:r w:rsidRPr="005E0945">
        <w:t xml:space="preserve">The combined time of transmissions compliant with the channel access procedure described in </w:t>
      </w:r>
      <w:r w:rsidR="00F113FD" w:rsidRPr="005E0945">
        <w:t>clause</w:t>
      </w:r>
      <w:r w:rsidRPr="005E0945">
        <w:t xml:space="preserve"> 15.1.2 of [6] by an eNB should not exceed 50 ms in any contiguous 1 second period on an LAA </w:t>
      </w:r>
      <w:r w:rsidR="00AC33FC" w:rsidRPr="005E0945">
        <w:rPr>
          <w:lang w:eastAsia="zh-CN"/>
        </w:rPr>
        <w:t>SC</w:t>
      </w:r>
      <w:r w:rsidRPr="005E0945">
        <w:t>ell.</w:t>
      </w:r>
    </w:p>
    <w:p w:rsidR="007B20B9" w:rsidRPr="005E0945" w:rsidRDefault="00AC33FC" w:rsidP="007B20B9">
      <w:pPr>
        <w:rPr>
          <w:lang w:eastAsia="zh-CN"/>
        </w:rPr>
      </w:pPr>
      <w:r w:rsidRPr="005E0945">
        <w:rPr>
          <w:lang w:eastAsia="zh-CN"/>
        </w:rPr>
        <w:t>Which LBT type (i.e.</w:t>
      </w:r>
      <w:r w:rsidR="00BF1A7D" w:rsidRPr="005E0945">
        <w:rPr>
          <w:lang w:eastAsia="zh-CN"/>
        </w:rPr>
        <w:t xml:space="preserve"> type 1 or type 2 uplink channel access</w:t>
      </w:r>
      <w:r w:rsidRPr="005E0945">
        <w:rPr>
          <w:lang w:eastAsia="zh-CN"/>
        </w:rPr>
        <w:t>) the UE applies is signalled via uplink grant for uplink PUSCH transmission on LAA SCells</w:t>
      </w:r>
      <w:r w:rsidR="007B20B9" w:rsidRPr="005E0945">
        <w:rPr>
          <w:lang w:eastAsia="zh-CN"/>
        </w:rPr>
        <w:t>.</w:t>
      </w:r>
    </w:p>
    <w:p w:rsidR="007B20B9" w:rsidRPr="005E0945" w:rsidRDefault="007B20B9" w:rsidP="007B20B9">
      <w:r w:rsidRPr="005E0945">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5E0945">
        <w:rPr>
          <w:lang w:eastAsia="zh-CN"/>
        </w:rPr>
        <w:t>:</w:t>
      </w:r>
    </w:p>
    <w:p w:rsidR="007B20B9" w:rsidRPr="005E0945" w:rsidRDefault="007B20B9" w:rsidP="007B20B9">
      <w:pPr>
        <w:pStyle w:val="B1"/>
      </w:pPr>
      <w:r w:rsidRPr="005E0945">
        <w:t>-</w:t>
      </w:r>
      <w:r w:rsidRPr="005E0945">
        <w:tab/>
        <w:t xml:space="preserve">Channel Access Priority Class signaled in UL grant based on the latest BSR and received uplink traffic from the UE if type 1 uplink channel access procedure (see </w:t>
      </w:r>
      <w:r w:rsidR="00F113FD" w:rsidRPr="005E0945">
        <w:t>clause</w:t>
      </w:r>
      <w:r w:rsidRPr="005E0945">
        <w:t xml:space="preserve"> 15.2.1.1 of [6]) is signalled to the UE;</w:t>
      </w:r>
    </w:p>
    <w:p w:rsidR="007B20B9" w:rsidRPr="005E0945" w:rsidRDefault="007B20B9" w:rsidP="007B20B9">
      <w:pPr>
        <w:pStyle w:val="B1"/>
        <w:rPr>
          <w:lang w:eastAsia="zh-CN"/>
        </w:rPr>
      </w:pPr>
      <w:r w:rsidRPr="005E0945">
        <w:t>-</w:t>
      </w:r>
      <w:r w:rsidRPr="005E0945">
        <w:tab/>
        <w:t xml:space="preserve">Channel Access Priority Class used by the eNB based on the downlink traffic, the latest BSR and received UL traffic from the UE if type 2 uplink channel access procedure (see </w:t>
      </w:r>
      <w:r w:rsidR="00F113FD" w:rsidRPr="005E0945">
        <w:t>clause</w:t>
      </w:r>
      <w:r w:rsidRPr="005E0945">
        <w:t xml:space="preserve"> 15.2.1.2 of [6]) is signalled to the UE</w:t>
      </w:r>
      <w:r w:rsidRPr="005E0945">
        <w:rPr>
          <w:lang w:eastAsia="zh-CN"/>
        </w:rPr>
        <w:t>.</w:t>
      </w:r>
    </w:p>
    <w:p w:rsidR="00D967B8" w:rsidRPr="005E0945" w:rsidRDefault="00D967B8" w:rsidP="00D967B8">
      <w:pPr>
        <w:pStyle w:val="Heading3"/>
      </w:pPr>
      <w:bookmarkStart w:id="131" w:name="_Toc12641324"/>
      <w:r w:rsidRPr="005E0945">
        <w:t>5.7.1</w:t>
      </w:r>
      <w:r w:rsidRPr="005E0945">
        <w:tab/>
        <w:t>Channel Access Priority Classes</w:t>
      </w:r>
      <w:bookmarkEnd w:id="131"/>
    </w:p>
    <w:p w:rsidR="007B20B9" w:rsidRPr="005E0945" w:rsidRDefault="00D967B8" w:rsidP="007B20B9">
      <w:pPr>
        <w:rPr>
          <w:lang w:eastAsia="zh-CN"/>
        </w:rPr>
      </w:pPr>
      <w:r w:rsidRPr="005E0945">
        <w:t>Four Channel Access Priority Classes are defined in [6] which can be used when performing</w:t>
      </w:r>
      <w:r w:rsidR="00AC33FC" w:rsidRPr="005E0945">
        <w:rPr>
          <w:lang w:eastAsia="zh-CN"/>
        </w:rPr>
        <w:t xml:space="preserve"> uplink and</w:t>
      </w:r>
      <w:r w:rsidRPr="005E0945">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5E0945" w:rsidRDefault="007B20B9" w:rsidP="007B20B9">
      <w:r w:rsidRPr="005E0945">
        <w:t>For uplink, the eNB select</w:t>
      </w:r>
      <w:r w:rsidRPr="005E0945">
        <w:rPr>
          <w:lang w:eastAsia="zh-CN"/>
        </w:rPr>
        <w:t>s</w:t>
      </w:r>
      <w:r w:rsidRPr="005E0945">
        <w:t xml:space="preserve"> the Channel Access Priority Class by taking into account the lowest priority QCI in a Logical Channel Group.</w:t>
      </w:r>
    </w:p>
    <w:p w:rsidR="00D967B8" w:rsidRPr="005E0945" w:rsidRDefault="00D967B8" w:rsidP="00D967B8">
      <w:pPr>
        <w:pStyle w:val="TH"/>
        <w:rPr>
          <w:lang w:val="en-GB"/>
        </w:rPr>
      </w:pPr>
      <w:r w:rsidRPr="005E0945">
        <w:rPr>
          <w:lang w:val="en-GB"/>
        </w:rPr>
        <w:t xml:space="preserve">Table </w:t>
      </w:r>
      <w:r w:rsidRPr="005E0945">
        <w:rPr>
          <w:lang w:val="en-GB" w:eastAsia="zh-CN"/>
        </w:rPr>
        <w:t>5.7.1-1</w:t>
      </w:r>
      <w:r w:rsidRPr="005E0945">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5E0945" w:rsidTr="00D967B8">
        <w:trPr>
          <w:trHeight w:hRule="exact" w:val="284"/>
          <w:jc w:val="center"/>
        </w:trPr>
        <w:tc>
          <w:tcPr>
            <w:tcW w:w="3331" w:type="dxa"/>
            <w:shd w:val="clear" w:color="auto" w:fill="E0E0E0"/>
            <w:vAlign w:val="center"/>
          </w:tcPr>
          <w:p w:rsidR="00D967B8" w:rsidRPr="005E0945" w:rsidRDefault="00D967B8" w:rsidP="00D967B8">
            <w:pPr>
              <w:pStyle w:val="TAH"/>
              <w:rPr>
                <w:lang w:val="en-GB" w:eastAsia="ja-JP"/>
              </w:rPr>
            </w:pPr>
            <w:r w:rsidRPr="005E0945">
              <w:rPr>
                <w:lang w:val="en-GB" w:eastAsia="ja-JP"/>
              </w:rPr>
              <w:t>Channel Access Priority Class (</w:t>
            </w:r>
            <w:r w:rsidRPr="005E0945">
              <w:rPr>
                <w:position w:val="-10"/>
                <w:lang w:val="en-GB" w:eastAsia="ja-JP"/>
              </w:rPr>
              <w:object w:dxaOrig="240" w:dyaOrig="260">
                <v:shape id="_x0000_i1061" type="#_x0000_t75" style="width:12pt;height:13.5pt" o:ole="">
                  <v:imagedata r:id="rId84" o:title=""/>
                </v:shape>
                <o:OLEObject Type="Embed" ProgID="Equation.3" ShapeID="_x0000_i1061" DrawAspect="Content" ObjectID="_1630709283" r:id="rId85"/>
              </w:object>
            </w:r>
            <w:r w:rsidRPr="005E0945">
              <w:rPr>
                <w:lang w:val="en-GB" w:eastAsia="ja-JP"/>
              </w:rPr>
              <w:t>)</w:t>
            </w:r>
          </w:p>
        </w:tc>
        <w:tc>
          <w:tcPr>
            <w:tcW w:w="2692" w:type="dxa"/>
            <w:shd w:val="clear" w:color="auto" w:fill="E0E0E0"/>
            <w:vAlign w:val="center"/>
          </w:tcPr>
          <w:p w:rsidR="00D967B8" w:rsidRPr="005E0945" w:rsidRDefault="00D967B8" w:rsidP="00D967B8">
            <w:pPr>
              <w:pStyle w:val="TAH"/>
              <w:rPr>
                <w:lang w:val="en-GB" w:eastAsia="ja-JP"/>
              </w:rPr>
            </w:pPr>
            <w:r w:rsidRPr="005E0945">
              <w:rPr>
                <w:lang w:val="en-GB" w:eastAsia="ja-JP"/>
              </w:rPr>
              <w:t>QCI</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1</w:t>
            </w:r>
          </w:p>
        </w:tc>
        <w:tc>
          <w:tcPr>
            <w:tcW w:w="2692" w:type="dxa"/>
            <w:vAlign w:val="center"/>
          </w:tcPr>
          <w:p w:rsidR="00D967B8" w:rsidRPr="005E0945" w:rsidRDefault="00D967B8" w:rsidP="00D967B8">
            <w:pPr>
              <w:pStyle w:val="TAC"/>
              <w:rPr>
                <w:lang w:val="en-GB" w:eastAsia="ja-JP"/>
              </w:rPr>
            </w:pPr>
            <w:r w:rsidRPr="005E0945">
              <w:rPr>
                <w:rFonts w:eastAsia="SimSun"/>
                <w:lang w:val="en-GB" w:eastAsia="ja-JP"/>
              </w:rPr>
              <w:t>1, 3, 5, 65, 66, 69, 70</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2</w:t>
            </w:r>
          </w:p>
        </w:tc>
        <w:tc>
          <w:tcPr>
            <w:tcW w:w="2692" w:type="dxa"/>
            <w:vAlign w:val="center"/>
          </w:tcPr>
          <w:p w:rsidR="00D967B8" w:rsidRPr="005E0945" w:rsidRDefault="00D967B8" w:rsidP="00D967B8">
            <w:pPr>
              <w:pStyle w:val="TAC"/>
              <w:rPr>
                <w:lang w:val="en-GB" w:eastAsia="ja-JP"/>
              </w:rPr>
            </w:pPr>
            <w:r w:rsidRPr="005E0945">
              <w:rPr>
                <w:rFonts w:eastAsia="SimSun"/>
                <w:lang w:val="en-GB" w:eastAsia="ja-JP"/>
              </w:rPr>
              <w:t>2, 7</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3</w:t>
            </w:r>
          </w:p>
        </w:tc>
        <w:tc>
          <w:tcPr>
            <w:tcW w:w="2692" w:type="dxa"/>
            <w:vAlign w:val="center"/>
          </w:tcPr>
          <w:p w:rsidR="00D967B8" w:rsidRPr="005E0945" w:rsidRDefault="00D967B8" w:rsidP="00D967B8">
            <w:pPr>
              <w:pStyle w:val="TAC"/>
              <w:rPr>
                <w:lang w:val="en-GB" w:eastAsia="ja-JP"/>
              </w:rPr>
            </w:pPr>
            <w:r w:rsidRPr="005E0945">
              <w:rPr>
                <w:rFonts w:eastAsia="SimSun"/>
                <w:lang w:val="en-GB" w:eastAsia="ja-JP"/>
              </w:rPr>
              <w:t>4, 6, 8, 9</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4</w:t>
            </w:r>
          </w:p>
        </w:tc>
        <w:tc>
          <w:tcPr>
            <w:tcW w:w="2692" w:type="dxa"/>
            <w:vAlign w:val="center"/>
          </w:tcPr>
          <w:p w:rsidR="00D967B8" w:rsidRPr="005E0945" w:rsidRDefault="00D967B8" w:rsidP="00D967B8">
            <w:pPr>
              <w:pStyle w:val="TAC"/>
              <w:rPr>
                <w:lang w:val="en-GB" w:eastAsia="ja-JP"/>
              </w:rPr>
            </w:pPr>
            <w:r w:rsidRPr="005E0945">
              <w:rPr>
                <w:lang w:val="en-GB" w:eastAsia="ja-JP"/>
              </w:rPr>
              <w:t>-</w:t>
            </w:r>
          </w:p>
        </w:tc>
      </w:tr>
    </w:tbl>
    <w:p w:rsidR="00D967B8" w:rsidRPr="005E0945" w:rsidRDefault="00D967B8" w:rsidP="00DD477B"/>
    <w:p w:rsidR="00914DCD" w:rsidRPr="005E0945" w:rsidRDefault="00914DCD" w:rsidP="00914DCD">
      <w:pPr>
        <w:pStyle w:val="Heading3"/>
      </w:pPr>
      <w:bookmarkStart w:id="132" w:name="_Toc12641325"/>
      <w:r w:rsidRPr="005E0945">
        <w:t>5.7.2</w:t>
      </w:r>
      <w:r w:rsidRPr="005E0945">
        <w:tab/>
        <w:t>Multiplexing of data</w:t>
      </w:r>
      <w:bookmarkEnd w:id="132"/>
    </w:p>
    <w:p w:rsidR="00914DCD" w:rsidRPr="005E0945" w:rsidRDefault="00914DCD" w:rsidP="00914DCD">
      <w:r w:rsidRPr="005E0945">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5E0945" w:rsidRDefault="00914DCD" w:rsidP="00914DCD">
      <w:pPr>
        <w:pStyle w:val="B1"/>
      </w:pPr>
      <w:r w:rsidRPr="005E0945">
        <w:t>-</w:t>
      </w:r>
      <w:r w:rsidRPr="005E0945">
        <w:tab/>
        <w:t>the transmission duration of the DL transmission burst shall not exceed the minimum duration needed to transmit all available buffered traffic corresponding to Channel Access Priority Class(es) ≤ P;</w:t>
      </w:r>
    </w:p>
    <w:p w:rsidR="00914DCD" w:rsidRPr="005E0945" w:rsidRDefault="00914DCD" w:rsidP="00914DCD">
      <w:pPr>
        <w:pStyle w:val="B1"/>
      </w:pPr>
      <w:r w:rsidRPr="005E0945">
        <w:t>-</w:t>
      </w:r>
      <w:r w:rsidRPr="005E0945">
        <w:tab/>
        <w:t>the transmission duration of the DL transmission burst shall not exceed the Maximum Channel Occupancy Time (</w:t>
      </w:r>
      <w:r w:rsidRPr="005E0945">
        <w:rPr>
          <w:position w:val="-14"/>
        </w:rPr>
        <w:object w:dxaOrig="600" w:dyaOrig="390">
          <v:shape id="_x0000_i1062" type="#_x0000_t75" style="width:30pt;height:19.5pt" o:ole="">
            <v:imagedata r:id="rId86" o:title=""/>
          </v:shape>
          <o:OLEObject Type="Embed" ProgID="Equation.3" ShapeID="_x0000_i1062" DrawAspect="Content" ObjectID="_1630709284" r:id="rId87"/>
        </w:object>
      </w:r>
      <w:r w:rsidRPr="005E0945">
        <w:t xml:space="preserve"> as defined in Table 15.1.1-1 of [6]) for Channel Access Priority Class P;</w:t>
      </w:r>
    </w:p>
    <w:p w:rsidR="007B20B9" w:rsidRPr="005E0945" w:rsidRDefault="00914DCD" w:rsidP="007B20B9">
      <w:pPr>
        <w:rPr>
          <w:lang w:eastAsia="zh-CN"/>
        </w:rPr>
      </w:pPr>
      <w:r w:rsidRPr="005E0945">
        <w:t>-</w:t>
      </w:r>
      <w:r w:rsidRPr="005E0945">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914DCD" w:rsidRPr="005E0945" w:rsidRDefault="007B20B9" w:rsidP="007B20B9">
      <w:r w:rsidRPr="005E0945">
        <w:rPr>
          <w:lang w:eastAsia="zh-CN"/>
        </w:rPr>
        <w:t xml:space="preserve">For uplink PUSCH transmission, there is no additional restriction at the UE (other than the multiplexing rules defined in </w:t>
      </w:r>
      <w:r w:rsidR="00F113FD" w:rsidRPr="005E0945">
        <w:rPr>
          <w:lang w:eastAsia="zh-CN"/>
        </w:rPr>
        <w:t>clause</w:t>
      </w:r>
      <w:r w:rsidRPr="005E0945">
        <w:rPr>
          <w:lang w:eastAsia="zh-CN"/>
        </w:rPr>
        <w:t xml:space="preserve"> 5.4.3 of [13]) on the type of the traffic that can be carried in the scheduled subframes.</w:t>
      </w:r>
    </w:p>
    <w:p w:rsidR="00D51AC6" w:rsidRPr="005E0945" w:rsidRDefault="00D51AC6" w:rsidP="00E10AA0">
      <w:pPr>
        <w:pStyle w:val="Heading1"/>
      </w:pPr>
      <w:bookmarkStart w:id="133" w:name="_Toc12641326"/>
      <w:r w:rsidRPr="005E0945">
        <w:lastRenderedPageBreak/>
        <w:t>6</w:t>
      </w:r>
      <w:r w:rsidRPr="005E0945">
        <w:tab/>
        <w:t>Layer 2</w:t>
      </w:r>
      <w:bookmarkEnd w:id="133"/>
    </w:p>
    <w:p w:rsidR="00D51AC6" w:rsidRPr="005E0945" w:rsidRDefault="00D51AC6" w:rsidP="00E10AA0">
      <w:r w:rsidRPr="005E0945">
        <w:t>Layer 2 is split into the following sublayers: Medium Access Control (MAC), Radio Link Control (RLC) and Packet Data Convergence Protocol (PDCP).</w:t>
      </w:r>
    </w:p>
    <w:p w:rsidR="00D51AC6" w:rsidRPr="005E0945" w:rsidRDefault="00D51AC6" w:rsidP="00E10AA0">
      <w:r w:rsidRPr="005E0945">
        <w:t xml:space="preserve">This </w:t>
      </w:r>
      <w:r w:rsidR="00F113FD" w:rsidRPr="005E0945">
        <w:t>clause</w:t>
      </w:r>
      <w:r w:rsidRPr="005E0945">
        <w:t xml:space="preserve"> gives a high level description of the Layer 2 sub-layers in terms of services and functions. The </w:t>
      </w:r>
      <w:r w:rsidR="009D4C33" w:rsidRPr="005E0945">
        <w:t xml:space="preserve">three </w:t>
      </w:r>
      <w:r w:rsidRPr="005E0945">
        <w:t>figures below depict the PDCP/RLC/MAC architecture for downlink</w:t>
      </w:r>
      <w:r w:rsidR="009D4C33" w:rsidRPr="005E0945">
        <w:t>,</w:t>
      </w:r>
      <w:r w:rsidRPr="005E0945">
        <w:t xml:space="preserve"> uplink</w:t>
      </w:r>
      <w:r w:rsidR="009D4C33" w:rsidRPr="005E0945">
        <w:t xml:space="preserve"> and Sidelink</w:t>
      </w:r>
      <w:r w:rsidRPr="005E0945">
        <w:t>, where:</w:t>
      </w:r>
    </w:p>
    <w:p w:rsidR="00D51AC6" w:rsidRPr="005E0945" w:rsidRDefault="00D51AC6" w:rsidP="00E10AA0">
      <w:pPr>
        <w:pStyle w:val="B1"/>
      </w:pPr>
      <w:r w:rsidRPr="005E0945">
        <w:t>-</w:t>
      </w:r>
      <w:r w:rsidRPr="005E0945">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5E0945" w:rsidRDefault="00D51AC6" w:rsidP="00E10AA0">
      <w:pPr>
        <w:pStyle w:val="B1"/>
      </w:pPr>
      <w:r w:rsidRPr="005E0945">
        <w:t>-</w:t>
      </w:r>
      <w:r w:rsidRPr="005E0945">
        <w:tab/>
        <w:t>The multiplexing of several logical channels (i.e. radio bearers) on the same transport channel (i.e. transport block) is performed by the MAC sublayer</w:t>
      </w:r>
      <w:r w:rsidR="00392536" w:rsidRPr="005E0945">
        <w:t>;</w:t>
      </w:r>
    </w:p>
    <w:p w:rsidR="009D4C33" w:rsidRPr="005E0945" w:rsidRDefault="00D51AC6" w:rsidP="00E10AA0">
      <w:pPr>
        <w:pStyle w:val="B1"/>
      </w:pPr>
      <w:r w:rsidRPr="005E0945">
        <w:t>-</w:t>
      </w:r>
      <w:r w:rsidRPr="005E0945">
        <w:tab/>
        <w:t xml:space="preserve">In both uplink and downlink, </w:t>
      </w:r>
      <w:r w:rsidR="003A32F4" w:rsidRPr="005E0945">
        <w:t xml:space="preserve">when </w:t>
      </w:r>
      <w:r w:rsidR="00891F7D" w:rsidRPr="005E0945">
        <w:rPr>
          <w:lang w:eastAsia="zh-TW"/>
        </w:rPr>
        <w:t xml:space="preserve">neither </w:t>
      </w:r>
      <w:r w:rsidR="003A32F4" w:rsidRPr="005E0945">
        <w:t>CA</w:t>
      </w:r>
      <w:r w:rsidR="00662D91" w:rsidRPr="005E0945">
        <w:rPr>
          <w:lang w:eastAsia="zh-CN"/>
        </w:rPr>
        <w:t xml:space="preserve"> </w:t>
      </w:r>
      <w:r w:rsidR="00891F7D" w:rsidRPr="005E0945">
        <w:rPr>
          <w:lang w:eastAsia="zh-TW"/>
        </w:rPr>
        <w:t>n</w:t>
      </w:r>
      <w:r w:rsidR="00662D91" w:rsidRPr="005E0945">
        <w:rPr>
          <w:lang w:eastAsia="zh-CN"/>
        </w:rPr>
        <w:t>or DC</w:t>
      </w:r>
      <w:r w:rsidR="003A32F4" w:rsidRPr="005E0945">
        <w:t xml:space="preserve"> </w:t>
      </w:r>
      <w:r w:rsidR="00891F7D" w:rsidRPr="005E0945">
        <w:rPr>
          <w:lang w:eastAsia="zh-TW"/>
        </w:rPr>
        <w:t>are</w:t>
      </w:r>
      <w:r w:rsidR="003A32F4" w:rsidRPr="005E0945">
        <w:t xml:space="preserve"> configured, </w:t>
      </w:r>
      <w:r w:rsidRPr="005E0945">
        <w:t xml:space="preserve">only one transport block is generated per TTI in the </w:t>
      </w:r>
      <w:r w:rsidR="003A32F4" w:rsidRPr="005E0945">
        <w:t>absence of spatial multiplexing</w:t>
      </w:r>
      <w:r w:rsidR="009D4C33" w:rsidRPr="005E0945">
        <w:t>;</w:t>
      </w:r>
    </w:p>
    <w:p w:rsidR="00D51AC6" w:rsidRPr="005E0945" w:rsidRDefault="009D4C33" w:rsidP="00E10AA0">
      <w:pPr>
        <w:pStyle w:val="B1"/>
        <w:rPr>
          <w:lang w:eastAsia="zh-CN"/>
        </w:rPr>
      </w:pPr>
      <w:r w:rsidRPr="005E0945">
        <w:rPr>
          <w:lang w:eastAsia="zh-CN"/>
        </w:rPr>
        <w:t>-</w:t>
      </w:r>
      <w:r w:rsidRPr="005E0945">
        <w:rPr>
          <w:lang w:eastAsia="zh-CN"/>
        </w:rPr>
        <w:tab/>
        <w:t>In Sidelink, only one transport block is generated per TTI.</w:t>
      </w:r>
    </w:p>
    <w:p w:rsidR="00D51AC6" w:rsidRPr="005E0945" w:rsidRDefault="00C021D5" w:rsidP="00E10AA0">
      <w:pPr>
        <w:pStyle w:val="TH"/>
        <w:rPr>
          <w:lang w:val="en-GB"/>
        </w:rPr>
      </w:pPr>
      <w:r w:rsidRPr="005E0945">
        <w:rPr>
          <w:lang w:val="en-GB"/>
        </w:rPr>
        <w:object w:dxaOrig="13661" w:dyaOrig="5772">
          <v:shape id="_x0000_i1063" type="#_x0000_t75" style="width:481.5pt;height:203.25pt" o:ole="">
            <v:imagedata r:id="rId88" o:title=""/>
          </v:shape>
          <o:OLEObject Type="Embed" ProgID="Visio.Drawing.11" ShapeID="_x0000_i1063" DrawAspect="Content" ObjectID="_1630709285" r:id="rId89"/>
        </w:object>
      </w:r>
    </w:p>
    <w:p w:rsidR="00D51AC6" w:rsidRPr="005E0945" w:rsidRDefault="00D51AC6" w:rsidP="00E10AA0">
      <w:pPr>
        <w:pStyle w:val="TF"/>
        <w:rPr>
          <w:lang w:val="en-GB"/>
        </w:rPr>
      </w:pPr>
      <w:r w:rsidRPr="005E0945">
        <w:rPr>
          <w:lang w:val="en-GB"/>
        </w:rPr>
        <w:t>Figure 6-1: Layer 2 Structure for DL</w:t>
      </w:r>
    </w:p>
    <w:p w:rsidR="00D51AC6" w:rsidRPr="005E0945" w:rsidRDefault="003A32F4" w:rsidP="00E10AA0">
      <w:pPr>
        <w:pStyle w:val="TH"/>
        <w:rPr>
          <w:lang w:val="en-GB"/>
        </w:rPr>
      </w:pPr>
      <w:r w:rsidRPr="005E0945">
        <w:rPr>
          <w:lang w:val="en-GB"/>
        </w:rPr>
        <w:object w:dxaOrig="5821" w:dyaOrig="5885">
          <v:shape id="_x0000_i1064" type="#_x0000_t75" style="width:250.5pt;height:253.5pt" o:ole="">
            <v:imagedata r:id="rId90" o:title=""/>
          </v:shape>
          <o:OLEObject Type="Embed" ProgID="Visio.Drawing.11" ShapeID="_x0000_i1064" DrawAspect="Content" ObjectID="_1630709286" r:id="rId91"/>
        </w:object>
      </w:r>
    </w:p>
    <w:p w:rsidR="00D51AC6" w:rsidRPr="005E0945" w:rsidRDefault="00D51AC6" w:rsidP="00E10AA0">
      <w:pPr>
        <w:pStyle w:val="TF"/>
        <w:rPr>
          <w:lang w:val="en-GB"/>
        </w:rPr>
      </w:pPr>
      <w:r w:rsidRPr="005E0945">
        <w:rPr>
          <w:lang w:val="en-GB"/>
        </w:rPr>
        <w:t>Figure 6-2: Layer 2 Structure for UL</w:t>
      </w:r>
    </w:p>
    <w:p w:rsidR="002031DB" w:rsidRPr="005E0945" w:rsidRDefault="00C84EA6" w:rsidP="002031DB">
      <w:pPr>
        <w:pStyle w:val="NO"/>
        <w:rPr>
          <w:rFonts w:eastAsia="SimSun"/>
          <w:lang w:eastAsia="zh-CN"/>
        </w:rPr>
      </w:pPr>
      <w:r w:rsidRPr="005E0945">
        <w:t>NOTE</w:t>
      </w:r>
      <w:r w:rsidR="002031DB" w:rsidRPr="005E0945">
        <w:rPr>
          <w:rFonts w:eastAsia="SimSun"/>
          <w:lang w:eastAsia="zh-CN"/>
        </w:rPr>
        <w:t xml:space="preserve"> 1</w:t>
      </w:r>
      <w:r w:rsidRPr="005E0945">
        <w:t>:</w:t>
      </w:r>
      <w:r w:rsidRPr="005E0945">
        <w:tab/>
        <w:t>The eNB may not be able to guarantee that a L2 buffer overflow will never occur. If such overflow occurs, UE may discard packets in the L2 buffer.</w:t>
      </w:r>
    </w:p>
    <w:p w:rsidR="002F7BF8" w:rsidRPr="005E0945" w:rsidRDefault="002031DB" w:rsidP="002031DB">
      <w:pPr>
        <w:pStyle w:val="NO"/>
      </w:pPr>
      <w:r w:rsidRPr="005E0945">
        <w:t>NOTE 2:</w:t>
      </w:r>
      <w:r w:rsidRPr="005E0945">
        <w:tab/>
        <w:t>For</w:t>
      </w:r>
      <w:r w:rsidRPr="005E0945">
        <w:rPr>
          <w:rFonts w:eastAsia="SimSun"/>
          <w:lang w:eastAsia="zh-CN"/>
        </w:rPr>
        <w:t xml:space="preserve"> a</w:t>
      </w:r>
      <w:r w:rsidRPr="005E0945">
        <w:t xml:space="preserve"> NB-IoT </w:t>
      </w:r>
      <w:r w:rsidRPr="005E0945">
        <w:rPr>
          <w:rFonts w:eastAsia="SimSun"/>
          <w:lang w:eastAsia="zh-CN"/>
        </w:rPr>
        <w:t xml:space="preserve">UE that </w:t>
      </w:r>
      <w:r w:rsidR="007B20B9" w:rsidRPr="005E0945">
        <w:rPr>
          <w:rFonts w:eastAsia="SimSun"/>
          <w:lang w:eastAsia="zh-CN"/>
        </w:rPr>
        <w:t xml:space="preserve">only </w:t>
      </w:r>
      <w:r w:rsidRPr="005E0945">
        <w:rPr>
          <w:rFonts w:eastAsia="SimSun"/>
          <w:lang w:eastAsia="zh-CN"/>
        </w:rPr>
        <w:t>supports</w:t>
      </w:r>
      <w:r w:rsidRPr="005E0945">
        <w:t xml:space="preserve"> Control Plane CIoT EPS optimizations</w:t>
      </w:r>
      <w:r w:rsidR="00A45B08" w:rsidRPr="005E0945">
        <w:t>, as defined in TS 24.301</w:t>
      </w:r>
      <w:r w:rsidRPr="005E0945">
        <w:rPr>
          <w:rFonts w:eastAsia="SimSun"/>
          <w:lang w:eastAsia="zh-CN"/>
        </w:rPr>
        <w:t xml:space="preserve"> [20]</w:t>
      </w:r>
      <w:r w:rsidRPr="005E0945">
        <w:t xml:space="preserve">, </w:t>
      </w:r>
      <w:r w:rsidRPr="005E0945">
        <w:rPr>
          <w:rFonts w:eastAsia="SimSun"/>
          <w:lang w:eastAsia="zh-CN"/>
        </w:rPr>
        <w:t>PDCP is bypassed</w:t>
      </w:r>
      <w:r w:rsidRPr="005E0945">
        <w:t>.</w:t>
      </w:r>
      <w:r w:rsidRPr="005E0945">
        <w:rPr>
          <w:rFonts w:eastAsia="SimSun"/>
          <w:lang w:eastAsia="zh-CN"/>
        </w:rPr>
        <w:t xml:space="preserve"> </w:t>
      </w:r>
      <w:r w:rsidRPr="005E0945">
        <w:t>For</w:t>
      </w:r>
      <w:r w:rsidRPr="005E0945">
        <w:rPr>
          <w:rFonts w:eastAsia="SimSun"/>
          <w:lang w:eastAsia="zh-CN"/>
        </w:rPr>
        <w:t xml:space="preserve"> a</w:t>
      </w:r>
      <w:r w:rsidRPr="005E0945">
        <w:t xml:space="preserve"> NB-IoT </w:t>
      </w:r>
      <w:r w:rsidRPr="005E0945">
        <w:rPr>
          <w:rFonts w:eastAsia="SimSun"/>
          <w:lang w:eastAsia="zh-CN"/>
        </w:rPr>
        <w:t>UE that supports</w:t>
      </w:r>
      <w:r w:rsidRPr="005E0945">
        <w:t xml:space="preserve"> Control Plane CIoT EPS optimization</w:t>
      </w:r>
      <w:r w:rsidRPr="005E0945">
        <w:rPr>
          <w:rFonts w:eastAsia="SimSun"/>
          <w:lang w:eastAsia="zh-CN"/>
        </w:rPr>
        <w:t xml:space="preserve"> and </w:t>
      </w:r>
      <w:r w:rsidR="006E489C" w:rsidRPr="005E0945">
        <w:rPr>
          <w:lang w:eastAsia="zh-CN"/>
        </w:rPr>
        <w:t>S1-U data transfer or</w:t>
      </w:r>
      <w:r w:rsidR="006E489C" w:rsidRPr="005E0945">
        <w:rPr>
          <w:rFonts w:eastAsia="SimSun"/>
          <w:lang w:eastAsia="zh-CN"/>
        </w:rPr>
        <w:t xml:space="preserve"> </w:t>
      </w:r>
      <w:r w:rsidRPr="005E0945">
        <w:rPr>
          <w:rFonts w:eastAsia="SimSun"/>
          <w:lang w:eastAsia="zh-CN"/>
        </w:rPr>
        <w:t xml:space="preserve">User Plane </w:t>
      </w:r>
      <w:r w:rsidRPr="005E0945">
        <w:t>CIoT EPS optimization</w:t>
      </w:r>
      <w:r w:rsidR="00A45B08" w:rsidRPr="005E0945">
        <w:t>,</w:t>
      </w:r>
      <w:r w:rsidR="00A45B08" w:rsidRPr="005E0945">
        <w:rPr>
          <w:rFonts w:eastAsia="SimSun"/>
          <w:lang w:eastAsia="zh-CN"/>
        </w:rPr>
        <w:t xml:space="preserve"> </w:t>
      </w:r>
      <w:r w:rsidR="00A45B08" w:rsidRPr="005E0945">
        <w:t xml:space="preserve">as defined in TS 24.301 </w:t>
      </w:r>
      <w:r w:rsidRPr="005E0945">
        <w:rPr>
          <w:rFonts w:eastAsia="SimSun"/>
          <w:lang w:eastAsia="zh-CN"/>
        </w:rPr>
        <w:t>[20]</w:t>
      </w:r>
      <w:r w:rsidRPr="005E0945">
        <w:t xml:space="preserve">, </w:t>
      </w:r>
      <w:r w:rsidRPr="005E0945">
        <w:rPr>
          <w:rFonts w:eastAsia="SimSun"/>
          <w:lang w:eastAsia="zh-CN"/>
        </w:rPr>
        <w:t>PDCP is</w:t>
      </w:r>
      <w:r w:rsidR="00A45B08" w:rsidRPr="005E0945">
        <w:rPr>
          <w:rFonts w:eastAsia="SimSun"/>
          <w:lang w:eastAsia="zh-CN"/>
        </w:rPr>
        <w:t xml:space="preserve"> also bypassed (i.e.</w:t>
      </w:r>
      <w:r w:rsidRPr="005E0945">
        <w:rPr>
          <w:rFonts w:eastAsia="SimSun"/>
          <w:lang w:eastAsia="zh-CN"/>
        </w:rPr>
        <w:t xml:space="preserve"> not used</w:t>
      </w:r>
      <w:r w:rsidR="00A45B08" w:rsidRPr="005E0945">
        <w:rPr>
          <w:rFonts w:eastAsia="SimSun"/>
          <w:lang w:eastAsia="zh-CN"/>
        </w:rPr>
        <w:t>)</w:t>
      </w:r>
      <w:r w:rsidRPr="005E0945">
        <w:rPr>
          <w:rFonts w:eastAsia="SimSun"/>
          <w:lang w:eastAsia="zh-CN"/>
        </w:rPr>
        <w:t xml:space="preserve"> until AS security is activated.</w:t>
      </w:r>
    </w:p>
    <w:p w:rsidR="009D4C33" w:rsidRPr="005E0945" w:rsidRDefault="0019611E" w:rsidP="0019611E">
      <w:pPr>
        <w:pStyle w:val="TH"/>
        <w:rPr>
          <w:lang w:val="en-GB"/>
        </w:rPr>
      </w:pPr>
      <w:r w:rsidRPr="005E0945">
        <w:rPr>
          <w:lang w:val="en-GB"/>
        </w:rPr>
        <w:object w:dxaOrig="12569" w:dyaOrig="7098">
          <v:shape id="_x0000_i1065" type="#_x0000_t75" style="width:467.25pt;height:271.5pt" o:ole="">
            <v:imagedata r:id="rId92" o:title=""/>
          </v:shape>
          <o:OLEObject Type="Embed" ProgID="Visio.Drawing.11" ShapeID="_x0000_i1065" DrawAspect="Content" ObjectID="_1630709287" r:id="rId93"/>
        </w:object>
      </w:r>
    </w:p>
    <w:p w:rsidR="002F7BF8" w:rsidRPr="005E0945" w:rsidRDefault="002F7BF8" w:rsidP="00E10AA0">
      <w:pPr>
        <w:pStyle w:val="TF"/>
        <w:rPr>
          <w:lang w:val="en-GB"/>
        </w:rPr>
      </w:pPr>
      <w:r w:rsidRPr="005E0945">
        <w:rPr>
          <w:lang w:val="en-GB"/>
        </w:rPr>
        <w:t>Figure 6-3: Layer 2 Structure for Sidelink</w:t>
      </w:r>
    </w:p>
    <w:p w:rsidR="00D51AC6" w:rsidRPr="005E0945" w:rsidRDefault="00D51AC6" w:rsidP="00E10AA0">
      <w:pPr>
        <w:pStyle w:val="Heading2"/>
      </w:pPr>
      <w:bookmarkStart w:id="134" w:name="_Toc12641327"/>
      <w:r w:rsidRPr="005E0945">
        <w:lastRenderedPageBreak/>
        <w:t>6.1</w:t>
      </w:r>
      <w:r w:rsidRPr="005E0945">
        <w:tab/>
        <w:t>MAC Sublayer</w:t>
      </w:r>
      <w:bookmarkEnd w:id="134"/>
    </w:p>
    <w:p w:rsidR="00D51AC6" w:rsidRPr="005E0945" w:rsidRDefault="00D51AC6" w:rsidP="00E10AA0">
      <w:r w:rsidRPr="005E0945">
        <w:t xml:space="preserve">This </w:t>
      </w:r>
      <w:r w:rsidR="00F113FD" w:rsidRPr="005E0945">
        <w:t>clause</w:t>
      </w:r>
      <w:r w:rsidRPr="005E0945">
        <w:t xml:space="preserve"> provides an overview on services and functions provided by the MAC sublayer.</w:t>
      </w:r>
    </w:p>
    <w:p w:rsidR="00D51AC6" w:rsidRPr="005E0945" w:rsidRDefault="00D51AC6" w:rsidP="00E10AA0">
      <w:pPr>
        <w:pStyle w:val="Heading3"/>
      </w:pPr>
      <w:bookmarkStart w:id="135" w:name="_Toc12641328"/>
      <w:r w:rsidRPr="005E0945">
        <w:t>6.1.1</w:t>
      </w:r>
      <w:r w:rsidRPr="005E0945">
        <w:tab/>
        <w:t>Services and Functions</w:t>
      </w:r>
      <w:bookmarkEnd w:id="135"/>
    </w:p>
    <w:p w:rsidR="00D51AC6" w:rsidRPr="005E0945" w:rsidRDefault="00D51AC6" w:rsidP="00E10AA0">
      <w:r w:rsidRPr="005E0945">
        <w:t>The main services and functions of the MAC sublayer include:</w:t>
      </w:r>
    </w:p>
    <w:p w:rsidR="00D51AC6" w:rsidRPr="005E0945" w:rsidRDefault="00D51AC6" w:rsidP="00E10AA0">
      <w:pPr>
        <w:pStyle w:val="B1"/>
      </w:pPr>
      <w:r w:rsidRPr="005E0945">
        <w:t>-</w:t>
      </w:r>
      <w:r w:rsidRPr="005E0945">
        <w:tab/>
        <w:t>Mapping between logical channels and transport channels;</w:t>
      </w:r>
    </w:p>
    <w:p w:rsidR="00D51AC6" w:rsidRPr="005E0945" w:rsidRDefault="00D51AC6" w:rsidP="00E10AA0">
      <w:pPr>
        <w:pStyle w:val="B1"/>
      </w:pPr>
      <w:r w:rsidRPr="005E0945">
        <w:t>-</w:t>
      </w:r>
      <w:r w:rsidRPr="005E0945">
        <w:tab/>
      </w:r>
      <w:r w:rsidRPr="005E0945">
        <w:rPr>
          <w:bCs/>
        </w:rPr>
        <w:t xml:space="preserve">Multiplexing/demultiplexing of </w:t>
      </w:r>
      <w:r w:rsidR="00553AC3" w:rsidRPr="005E0945">
        <w:rPr>
          <w:bCs/>
          <w:lang w:eastAsia="zh-CN"/>
        </w:rPr>
        <w:t>MAC SDU</w:t>
      </w:r>
      <w:r w:rsidRPr="005E0945">
        <w:rPr>
          <w:bCs/>
        </w:rPr>
        <w:t xml:space="preserve">s belonging to one or different </w:t>
      </w:r>
      <w:r w:rsidR="00553AC3" w:rsidRPr="005E0945">
        <w:rPr>
          <w:bCs/>
          <w:lang w:eastAsia="zh-CN"/>
        </w:rPr>
        <w:t>logical channel</w:t>
      </w:r>
      <w:r w:rsidRPr="005E0945">
        <w:rPr>
          <w:bCs/>
        </w:rPr>
        <w:t>s into/from transport blocks (TB) delivered to/from the physical layer on transport channels;</w:t>
      </w:r>
    </w:p>
    <w:p w:rsidR="00553AC3" w:rsidRPr="005E0945" w:rsidRDefault="00553AC3" w:rsidP="00E10AA0">
      <w:pPr>
        <w:pStyle w:val="B1"/>
      </w:pPr>
      <w:r w:rsidRPr="005E0945">
        <w:t>-</w:t>
      </w:r>
      <w:r w:rsidRPr="005E0945">
        <w:tab/>
      </w:r>
      <w:r w:rsidR="002F7BF8" w:rsidRPr="005E0945">
        <w:t>S</w:t>
      </w:r>
      <w:r w:rsidRPr="005E0945">
        <w:t>cheduling information reporting;</w:t>
      </w:r>
    </w:p>
    <w:p w:rsidR="00D51AC6" w:rsidRPr="005E0945" w:rsidRDefault="00D51AC6" w:rsidP="00E10AA0">
      <w:pPr>
        <w:pStyle w:val="B1"/>
      </w:pPr>
      <w:r w:rsidRPr="005E0945">
        <w:t>-</w:t>
      </w:r>
      <w:r w:rsidRPr="005E0945">
        <w:tab/>
        <w:t>Error correction through HARQ;</w:t>
      </w:r>
    </w:p>
    <w:p w:rsidR="00D51AC6" w:rsidRPr="005E0945" w:rsidRDefault="00D51AC6" w:rsidP="00E10AA0">
      <w:pPr>
        <w:pStyle w:val="B1"/>
      </w:pPr>
      <w:r w:rsidRPr="005E0945">
        <w:t>-</w:t>
      </w:r>
      <w:r w:rsidRPr="005E0945">
        <w:tab/>
        <w:t>Priority handling between logical channels of one UE;</w:t>
      </w:r>
    </w:p>
    <w:p w:rsidR="00D51AC6" w:rsidRPr="005E0945" w:rsidRDefault="00D51AC6" w:rsidP="00E10AA0">
      <w:pPr>
        <w:pStyle w:val="B1"/>
      </w:pPr>
      <w:r w:rsidRPr="005E0945">
        <w:t>-</w:t>
      </w:r>
      <w:r w:rsidRPr="005E0945">
        <w:tab/>
        <w:t>Priority handling between UEs by means of dynamic scheduling;</w:t>
      </w:r>
    </w:p>
    <w:p w:rsidR="00A80E78" w:rsidRPr="005E0945" w:rsidRDefault="00A80E78" w:rsidP="00E10AA0">
      <w:pPr>
        <w:pStyle w:val="B1"/>
      </w:pPr>
      <w:r w:rsidRPr="005E0945">
        <w:t>-</w:t>
      </w:r>
      <w:r w:rsidRPr="005E0945">
        <w:tab/>
        <w:t>MBMS service identification;</w:t>
      </w:r>
    </w:p>
    <w:p w:rsidR="00D51AC6" w:rsidRPr="005E0945" w:rsidRDefault="00D51AC6" w:rsidP="00E10AA0">
      <w:pPr>
        <w:pStyle w:val="B1"/>
      </w:pPr>
      <w:r w:rsidRPr="005E0945">
        <w:t>-</w:t>
      </w:r>
      <w:r w:rsidRPr="005E0945">
        <w:tab/>
        <w:t>Transport format selection;</w:t>
      </w:r>
    </w:p>
    <w:p w:rsidR="002F7BF8" w:rsidRPr="005E0945" w:rsidRDefault="00D51AC6" w:rsidP="00E10AA0">
      <w:pPr>
        <w:pStyle w:val="B1"/>
      </w:pPr>
      <w:r w:rsidRPr="005E0945">
        <w:t>-</w:t>
      </w:r>
      <w:r w:rsidRPr="005E0945">
        <w:tab/>
        <w:t>Padding</w:t>
      </w:r>
      <w:r w:rsidR="002F7BF8" w:rsidRPr="005E0945">
        <w:t>.</w:t>
      </w:r>
    </w:p>
    <w:p w:rsidR="002F7BF8" w:rsidRPr="005E0945" w:rsidRDefault="002F7BF8" w:rsidP="00E10AA0">
      <w:r w:rsidRPr="005E0945">
        <w:t xml:space="preserve">The </w:t>
      </w:r>
      <w:r w:rsidR="005C3E50" w:rsidRPr="005E0945">
        <w:t xml:space="preserve">sidelink </w:t>
      </w:r>
      <w:r w:rsidRPr="005E0945">
        <w:t>specific services and functions of the MAC sublayer include:</w:t>
      </w:r>
    </w:p>
    <w:p w:rsidR="002F7BF8" w:rsidRPr="005E0945" w:rsidRDefault="002F7BF8" w:rsidP="00E10AA0">
      <w:pPr>
        <w:pStyle w:val="B1"/>
      </w:pPr>
      <w:r w:rsidRPr="005E0945">
        <w:t>-</w:t>
      </w:r>
      <w:r w:rsidRPr="005E0945">
        <w:tab/>
        <w:t>Radio resource selection;</w:t>
      </w:r>
    </w:p>
    <w:p w:rsidR="00D51AC6" w:rsidRPr="005E0945" w:rsidRDefault="002F7BF8" w:rsidP="00E10AA0">
      <w:pPr>
        <w:pStyle w:val="B1"/>
      </w:pPr>
      <w:r w:rsidRPr="005E0945">
        <w:t>-</w:t>
      </w:r>
      <w:r w:rsidRPr="005E0945">
        <w:tab/>
        <w:t xml:space="preserve">Packet filtering for </w:t>
      </w:r>
      <w:r w:rsidR="005C3E50" w:rsidRPr="005E0945">
        <w:t>sidelink communication</w:t>
      </w:r>
      <w:r w:rsidR="00B033E6" w:rsidRPr="005E0945">
        <w:t xml:space="preserve"> and V2X sidelik communication</w:t>
      </w:r>
      <w:r w:rsidR="00D51AC6" w:rsidRPr="005E0945">
        <w:t>.</w:t>
      </w:r>
    </w:p>
    <w:p w:rsidR="00D51AC6" w:rsidRPr="005E0945" w:rsidRDefault="00D51AC6" w:rsidP="00E10AA0">
      <w:pPr>
        <w:pStyle w:val="Heading3"/>
      </w:pPr>
      <w:bookmarkStart w:id="136" w:name="_Toc12641329"/>
      <w:r w:rsidRPr="005E0945">
        <w:t>6.1.2</w:t>
      </w:r>
      <w:r w:rsidRPr="005E0945">
        <w:tab/>
        <w:t>Logical Channels</w:t>
      </w:r>
      <w:bookmarkEnd w:id="136"/>
    </w:p>
    <w:p w:rsidR="00D51AC6" w:rsidRPr="005E0945" w:rsidRDefault="00D51AC6" w:rsidP="00E10AA0">
      <w:r w:rsidRPr="005E0945">
        <w:t>Different kinds of data transfer services as offered by MAC. Each logical channel type is defined by what type of information is transferred.</w:t>
      </w:r>
    </w:p>
    <w:p w:rsidR="00D51AC6" w:rsidRPr="005E0945" w:rsidRDefault="00D51AC6" w:rsidP="00E10AA0">
      <w:r w:rsidRPr="005E0945">
        <w:t>A general classification of logical channels is into two groups:</w:t>
      </w:r>
    </w:p>
    <w:p w:rsidR="00D51AC6" w:rsidRPr="005E0945" w:rsidRDefault="00D51AC6" w:rsidP="00E10AA0">
      <w:pPr>
        <w:pStyle w:val="B1"/>
      </w:pPr>
      <w:r w:rsidRPr="005E0945">
        <w:t>-</w:t>
      </w:r>
      <w:r w:rsidRPr="005E0945">
        <w:tab/>
        <w:t>Control Channels (for the transfer of control plane information);</w:t>
      </w:r>
    </w:p>
    <w:p w:rsidR="00D51AC6" w:rsidRPr="005E0945" w:rsidRDefault="00D51AC6" w:rsidP="00E10AA0">
      <w:pPr>
        <w:pStyle w:val="B1"/>
      </w:pPr>
      <w:r w:rsidRPr="005E0945">
        <w:t>-</w:t>
      </w:r>
      <w:r w:rsidRPr="005E0945">
        <w:tab/>
        <w:t>Traffic Channels (for the transfer of user plane information).</w:t>
      </w:r>
    </w:p>
    <w:p w:rsidR="00D51AC6" w:rsidRPr="005E0945" w:rsidRDefault="00D51AC6" w:rsidP="00E10AA0">
      <w:r w:rsidRPr="005E0945">
        <w:t xml:space="preserve">There is one MAC entity per </w:t>
      </w:r>
      <w:r w:rsidR="00392536" w:rsidRPr="005E0945">
        <w:t>CG</w:t>
      </w:r>
      <w:r w:rsidRPr="005E0945">
        <w:t>. MAC generally consists of several function blocks (transmission scheduling functions, per UE functions, MBMS functions, MAC control functions, transport block generation…). Transparent Mode is only applied to BCCH</w:t>
      </w:r>
      <w:r w:rsidR="009D4C33" w:rsidRPr="005E0945">
        <w:t>,</w:t>
      </w:r>
      <w:r w:rsidRPr="005E0945">
        <w:t xml:space="preserve"> </w:t>
      </w:r>
      <w:r w:rsidR="00B02BCE" w:rsidRPr="005E0945">
        <w:t xml:space="preserve">BR-BCCH, </w:t>
      </w:r>
      <w:r w:rsidRPr="005E0945">
        <w:t>PCCH</w:t>
      </w:r>
      <w:r w:rsidR="009D4C33" w:rsidRPr="005E0945">
        <w:t xml:space="preserve"> and SBCCH</w:t>
      </w:r>
      <w:r w:rsidRPr="005E0945">
        <w:t>.</w:t>
      </w:r>
    </w:p>
    <w:p w:rsidR="002031DB" w:rsidRPr="005E0945" w:rsidRDefault="002031DB" w:rsidP="006E18F0">
      <w:pPr>
        <w:pStyle w:val="NO"/>
      </w:pPr>
      <w:r w:rsidRPr="005E0945">
        <w:t>NOTE:</w:t>
      </w:r>
      <w:r w:rsidRPr="005E0945">
        <w:tab/>
        <w:t xml:space="preserve">For </w:t>
      </w:r>
      <w:r w:rsidRPr="005E0945">
        <w:rPr>
          <w:rFonts w:eastAsia="SimSun"/>
          <w:lang w:eastAsia="zh-CN"/>
        </w:rPr>
        <w:t xml:space="preserve">a </w:t>
      </w:r>
      <w:r w:rsidRPr="005E0945">
        <w:t xml:space="preserve">NB-IoT UE </w:t>
      </w:r>
      <w:r w:rsidRPr="005E0945">
        <w:rPr>
          <w:rFonts w:eastAsia="SimSun"/>
          <w:lang w:eastAsia="zh-CN"/>
        </w:rPr>
        <w:t xml:space="preserve">that </w:t>
      </w:r>
      <w:r w:rsidR="00A45B08" w:rsidRPr="005E0945">
        <w:rPr>
          <w:lang w:eastAsia="zh-CN"/>
        </w:rPr>
        <w:t>only</w:t>
      </w:r>
      <w:r w:rsidR="00A45B08" w:rsidRPr="005E0945">
        <w:rPr>
          <w:rFonts w:eastAsia="SimSun"/>
          <w:lang w:eastAsia="zh-CN"/>
        </w:rPr>
        <w:t xml:space="preserve"> uses</w:t>
      </w:r>
      <w:r w:rsidR="00A45B08" w:rsidRPr="005E0945">
        <w:t xml:space="preserve"> </w:t>
      </w:r>
      <w:r w:rsidRPr="005E0945">
        <w:t>Control Plane CIoT EPS optimizations</w:t>
      </w:r>
      <w:r w:rsidR="00A45B08" w:rsidRPr="005E0945">
        <w:t>, as defined in TS 24.301</w:t>
      </w:r>
      <w:r w:rsidRPr="005E0945">
        <w:t xml:space="preserve"> [20], there is only one dedicated logical channel per UE.</w:t>
      </w:r>
    </w:p>
    <w:p w:rsidR="00D51AC6" w:rsidRPr="005E0945" w:rsidRDefault="00D51AC6" w:rsidP="00E10AA0">
      <w:pPr>
        <w:pStyle w:val="Heading4"/>
      </w:pPr>
      <w:bookmarkStart w:id="137" w:name="_Toc12641330"/>
      <w:r w:rsidRPr="005E0945">
        <w:t>6.1.2.1</w:t>
      </w:r>
      <w:r w:rsidRPr="005E0945">
        <w:tab/>
        <w:t>Control Channels</w:t>
      </w:r>
      <w:bookmarkEnd w:id="137"/>
    </w:p>
    <w:p w:rsidR="00D51AC6" w:rsidRPr="005E0945" w:rsidRDefault="00D51AC6" w:rsidP="00E10AA0">
      <w:r w:rsidRPr="005E0945">
        <w:t>Control channels are used for transfer of control plane information only. The control channels offered by MAC are:</w:t>
      </w:r>
    </w:p>
    <w:p w:rsidR="00D51AC6" w:rsidRPr="005E0945" w:rsidRDefault="00D51AC6" w:rsidP="00E10AA0">
      <w:pPr>
        <w:pStyle w:val="B1"/>
        <w:rPr>
          <w:b/>
        </w:rPr>
      </w:pPr>
      <w:r w:rsidRPr="005E0945">
        <w:rPr>
          <w:b/>
        </w:rPr>
        <w:t>-</w:t>
      </w:r>
      <w:r w:rsidRPr="005E0945">
        <w:rPr>
          <w:b/>
        </w:rPr>
        <w:tab/>
        <w:t>Broadcast Control Channel (BCCH)</w:t>
      </w:r>
    </w:p>
    <w:p w:rsidR="00B02BCE" w:rsidRPr="005E0945" w:rsidRDefault="00D51AC6" w:rsidP="00B02BCE">
      <w:pPr>
        <w:pStyle w:val="B1"/>
      </w:pPr>
      <w:r w:rsidRPr="005E0945">
        <w:tab/>
        <w:t>A downlink channel for broadcasting system control information.</w:t>
      </w:r>
    </w:p>
    <w:p w:rsidR="00B02BCE" w:rsidRPr="005E0945" w:rsidRDefault="00B02BCE" w:rsidP="00B02BCE">
      <w:pPr>
        <w:pStyle w:val="B1"/>
        <w:rPr>
          <w:b/>
        </w:rPr>
      </w:pPr>
      <w:r w:rsidRPr="005E0945">
        <w:rPr>
          <w:b/>
        </w:rPr>
        <w:t>-</w:t>
      </w:r>
      <w:r w:rsidRPr="005E0945">
        <w:rPr>
          <w:b/>
        </w:rPr>
        <w:tab/>
        <w:t>Bandwidth Reduced Broadcast Control Channel (BR-BCCH)</w:t>
      </w:r>
    </w:p>
    <w:p w:rsidR="00D51AC6" w:rsidRPr="005E0945" w:rsidRDefault="00B02BCE" w:rsidP="00B02BCE">
      <w:pPr>
        <w:pStyle w:val="B1"/>
      </w:pPr>
      <w:r w:rsidRPr="005E0945">
        <w:tab/>
        <w:t>A downlink channel for broadcasting system control information.</w:t>
      </w:r>
    </w:p>
    <w:p w:rsidR="00D51AC6" w:rsidRPr="005E0945" w:rsidRDefault="00D51AC6" w:rsidP="00E10AA0">
      <w:pPr>
        <w:pStyle w:val="B1"/>
        <w:rPr>
          <w:b/>
        </w:rPr>
      </w:pPr>
      <w:r w:rsidRPr="005E0945">
        <w:rPr>
          <w:b/>
        </w:rPr>
        <w:t>-</w:t>
      </w:r>
      <w:r w:rsidRPr="005E0945">
        <w:rPr>
          <w:b/>
        </w:rPr>
        <w:tab/>
        <w:t>Paging Control Channel (PCCH)</w:t>
      </w:r>
    </w:p>
    <w:p w:rsidR="00D51AC6" w:rsidRPr="005E0945" w:rsidRDefault="00D51AC6" w:rsidP="00E10AA0">
      <w:pPr>
        <w:pStyle w:val="B1"/>
      </w:pPr>
      <w:r w:rsidRPr="005E0945">
        <w:tab/>
        <w:t>A downlink channel that transfers paging information</w:t>
      </w:r>
      <w:r w:rsidR="00084E70" w:rsidRPr="005E0945">
        <w:t xml:space="preserve"> and system information change notifications</w:t>
      </w:r>
      <w:r w:rsidRPr="005E0945">
        <w:t xml:space="preserve">. This channel is used </w:t>
      </w:r>
      <w:r w:rsidR="00084E70" w:rsidRPr="005E0945">
        <w:t xml:space="preserve">for paging </w:t>
      </w:r>
      <w:r w:rsidRPr="005E0945">
        <w:t>when the network does not know the location cell of the UE.</w:t>
      </w:r>
    </w:p>
    <w:p w:rsidR="00D51AC6" w:rsidRPr="005E0945" w:rsidRDefault="00D51AC6" w:rsidP="00E10AA0">
      <w:pPr>
        <w:pStyle w:val="B1"/>
        <w:rPr>
          <w:b/>
        </w:rPr>
      </w:pPr>
      <w:r w:rsidRPr="005E0945">
        <w:rPr>
          <w:b/>
        </w:rPr>
        <w:lastRenderedPageBreak/>
        <w:t>-</w:t>
      </w:r>
      <w:r w:rsidRPr="005E0945">
        <w:rPr>
          <w:b/>
        </w:rPr>
        <w:tab/>
        <w:t>Common Control Channel (CCCH)</w:t>
      </w:r>
    </w:p>
    <w:p w:rsidR="00D51AC6" w:rsidRPr="005E0945" w:rsidRDefault="00D51AC6" w:rsidP="00E10AA0">
      <w:pPr>
        <w:pStyle w:val="B1"/>
      </w:pPr>
      <w:r w:rsidRPr="005E0945">
        <w:tab/>
        <w:t xml:space="preserve">Channel for transmitting control information between UEs and network. This channel is used </w:t>
      </w:r>
      <w:r w:rsidR="00594232" w:rsidRPr="005E0945">
        <w:t>for</w:t>
      </w:r>
      <w:r w:rsidRPr="005E0945">
        <w:t xml:space="preserve"> UEs having no RRC connection with the network.</w:t>
      </w:r>
    </w:p>
    <w:p w:rsidR="00D51AC6" w:rsidRPr="005E0945" w:rsidRDefault="00D51AC6" w:rsidP="00E10AA0">
      <w:pPr>
        <w:pStyle w:val="B1"/>
        <w:rPr>
          <w:b/>
        </w:rPr>
      </w:pPr>
      <w:r w:rsidRPr="005E0945">
        <w:rPr>
          <w:b/>
        </w:rPr>
        <w:t>-</w:t>
      </w:r>
      <w:r w:rsidRPr="005E0945">
        <w:rPr>
          <w:b/>
        </w:rPr>
        <w:tab/>
        <w:t>Multicast Control Channel (MCCH)</w:t>
      </w:r>
    </w:p>
    <w:p w:rsidR="0014236B" w:rsidRPr="005E0945" w:rsidRDefault="00D51AC6" w:rsidP="0014236B">
      <w:pPr>
        <w:pStyle w:val="B1"/>
      </w:pPr>
      <w:r w:rsidRPr="005E0945">
        <w:tab/>
        <w:t xml:space="preserve">A point-to-multipoint downlink channel used for transmitting MBMS control information from the network to the UE, for one or several MTCHs. This channel is only used by UEs that receive </w:t>
      </w:r>
      <w:r w:rsidR="009A47E4" w:rsidRPr="005E0945">
        <w:t xml:space="preserve">or are interested to receive </w:t>
      </w:r>
      <w:r w:rsidRPr="005E0945">
        <w:t>MBMS.</w:t>
      </w:r>
    </w:p>
    <w:p w:rsidR="0014236B" w:rsidRPr="005E0945" w:rsidRDefault="0014236B" w:rsidP="0014236B">
      <w:pPr>
        <w:pStyle w:val="B1"/>
      </w:pPr>
      <w:r w:rsidRPr="005E0945">
        <w:t>-</w:t>
      </w:r>
      <w:r w:rsidRPr="005E0945">
        <w:tab/>
      </w:r>
      <w:r w:rsidRPr="005E0945">
        <w:rPr>
          <w:b/>
        </w:rPr>
        <w:t>Single-Cell Multicast Control Channel (SC-MCCH)</w:t>
      </w:r>
    </w:p>
    <w:p w:rsidR="00D51AC6" w:rsidRPr="005E0945" w:rsidRDefault="0014236B" w:rsidP="0014236B">
      <w:pPr>
        <w:pStyle w:val="B1"/>
      </w:pPr>
      <w:r w:rsidRPr="005E0945">
        <w:tab/>
        <w:t>A point-to-multipoint downlink channel used for transmismitting MBMS control information from the network to the UE, for one or several SC-MTCHs. This channel is only used by UEs that receive or are interested to receive MBMS using SC-PTM.</w:t>
      </w:r>
    </w:p>
    <w:p w:rsidR="00D51AC6" w:rsidRPr="005E0945" w:rsidRDefault="00D51AC6" w:rsidP="00E10AA0">
      <w:pPr>
        <w:pStyle w:val="B1"/>
        <w:rPr>
          <w:b/>
        </w:rPr>
      </w:pPr>
      <w:r w:rsidRPr="005E0945">
        <w:rPr>
          <w:b/>
        </w:rPr>
        <w:t>-</w:t>
      </w:r>
      <w:r w:rsidRPr="005E0945">
        <w:rPr>
          <w:b/>
        </w:rPr>
        <w:tab/>
        <w:t>Dedicated Control Channel (DCCH)</w:t>
      </w:r>
    </w:p>
    <w:p w:rsidR="002F7BF8" w:rsidRPr="005E0945" w:rsidRDefault="00D51AC6" w:rsidP="00E10AA0">
      <w:pPr>
        <w:pStyle w:val="B1"/>
      </w:pPr>
      <w:r w:rsidRPr="005E0945">
        <w:tab/>
        <w:t>A point-to-point bi-directional channel that transmits dedicated control information between a UE and the network. Used by UEs having an RRC connection.</w:t>
      </w:r>
    </w:p>
    <w:p w:rsidR="002F7BF8" w:rsidRPr="005E0945" w:rsidRDefault="002F7BF8" w:rsidP="00E10AA0">
      <w:pPr>
        <w:pStyle w:val="B1"/>
        <w:ind w:left="270" w:firstLine="0"/>
        <w:rPr>
          <w:b/>
        </w:rPr>
      </w:pPr>
      <w:r w:rsidRPr="005E0945">
        <w:rPr>
          <w:b/>
        </w:rPr>
        <w:t>-</w:t>
      </w:r>
      <w:r w:rsidRPr="005E0945">
        <w:rPr>
          <w:b/>
        </w:rPr>
        <w:tab/>
        <w:t>Sidelink Broadcast Control</w:t>
      </w:r>
      <w:r w:rsidR="00F53C0C" w:rsidRPr="005E0945">
        <w:rPr>
          <w:b/>
        </w:rPr>
        <w:t xml:space="preserve"> </w:t>
      </w:r>
      <w:r w:rsidRPr="005E0945">
        <w:rPr>
          <w:b/>
        </w:rPr>
        <w:t>Channel (SBCCH)</w:t>
      </w:r>
    </w:p>
    <w:p w:rsidR="00D51AC6" w:rsidRPr="005E0945" w:rsidRDefault="002F7BF8" w:rsidP="00E10AA0">
      <w:pPr>
        <w:pStyle w:val="B1"/>
        <w:ind w:firstLine="0"/>
      </w:pPr>
      <w:r w:rsidRPr="005E0945">
        <w:t>A sidelink channel for broadcasting sidelink system information from one UE to other UE(s).</w:t>
      </w:r>
    </w:p>
    <w:p w:rsidR="00D51AC6" w:rsidRPr="005E0945" w:rsidRDefault="00D51AC6" w:rsidP="00E10AA0">
      <w:pPr>
        <w:pStyle w:val="Heading4"/>
      </w:pPr>
      <w:bookmarkStart w:id="138" w:name="_Toc12641331"/>
      <w:r w:rsidRPr="005E0945">
        <w:t>6.1.2.2</w:t>
      </w:r>
      <w:r w:rsidRPr="005E0945">
        <w:tab/>
        <w:t>Traffic Channels</w:t>
      </w:r>
      <w:bookmarkEnd w:id="138"/>
    </w:p>
    <w:p w:rsidR="00D51AC6" w:rsidRPr="005E0945" w:rsidRDefault="00D51AC6" w:rsidP="00E10AA0">
      <w:r w:rsidRPr="005E0945">
        <w:t>Traffic channels are used for the transfer of user plane information only. The traffic channels offered by MAC are:</w:t>
      </w:r>
    </w:p>
    <w:p w:rsidR="00D51AC6" w:rsidRPr="005E0945" w:rsidRDefault="00D51AC6" w:rsidP="00E10AA0">
      <w:pPr>
        <w:pStyle w:val="B1"/>
        <w:rPr>
          <w:b/>
        </w:rPr>
      </w:pPr>
      <w:r w:rsidRPr="005E0945">
        <w:rPr>
          <w:b/>
        </w:rPr>
        <w:t>-</w:t>
      </w:r>
      <w:r w:rsidRPr="005E0945">
        <w:rPr>
          <w:b/>
        </w:rPr>
        <w:tab/>
        <w:t>Dedicated Traffic Channel (DTCH)</w:t>
      </w:r>
    </w:p>
    <w:p w:rsidR="00D51AC6" w:rsidRPr="005E0945" w:rsidRDefault="00D51AC6" w:rsidP="00E10AA0">
      <w:pPr>
        <w:pStyle w:val="B1"/>
      </w:pPr>
      <w:r w:rsidRPr="005E0945">
        <w:tab/>
        <w:t>A Dedicated Traffic Channel (DTCH) is a point-to-point channel, dedicated to one UE, for the transfer of user information. A DTCH can exist in both uplink and downlink.</w:t>
      </w:r>
      <w:r w:rsidR="002031DB" w:rsidRPr="005E0945">
        <w:rPr>
          <w:rFonts w:eastAsia="SimSun"/>
          <w:lang w:eastAsia="zh-CN"/>
        </w:rPr>
        <w:t xml:space="preserve"> </w:t>
      </w:r>
      <w:r w:rsidR="002031DB" w:rsidRPr="005E0945">
        <w:t xml:space="preserve">DTCH is not </w:t>
      </w:r>
      <w:r w:rsidR="002031DB" w:rsidRPr="005E0945">
        <w:rPr>
          <w:rFonts w:eastAsia="SimSun"/>
          <w:lang w:eastAsia="zh-CN"/>
        </w:rPr>
        <w:t>supported</w:t>
      </w:r>
      <w:r w:rsidR="002031DB" w:rsidRPr="005E0945">
        <w:t xml:space="preserve"> for</w:t>
      </w:r>
      <w:r w:rsidR="002031DB" w:rsidRPr="005E0945">
        <w:rPr>
          <w:rFonts w:eastAsia="SimSun"/>
          <w:lang w:eastAsia="zh-CN"/>
        </w:rPr>
        <w:t xml:space="preserve"> a</w:t>
      </w:r>
      <w:r w:rsidR="002031DB" w:rsidRPr="005E0945">
        <w:t xml:space="preserve"> NB-IoT</w:t>
      </w:r>
      <w:r w:rsidR="002031DB" w:rsidRPr="005E0945">
        <w:rPr>
          <w:rFonts w:eastAsia="SimSun"/>
          <w:lang w:eastAsia="zh-CN"/>
        </w:rPr>
        <w:t xml:space="preserve"> UE that only </w:t>
      </w:r>
      <w:r w:rsidR="00A45B08" w:rsidRPr="005E0945">
        <w:rPr>
          <w:rFonts w:eastAsia="SimSun"/>
          <w:lang w:eastAsia="zh-CN"/>
        </w:rPr>
        <w:t>uses</w:t>
      </w:r>
      <w:r w:rsidR="00A45B08" w:rsidRPr="005E0945">
        <w:t xml:space="preserve"> </w:t>
      </w:r>
      <w:r w:rsidR="002031DB" w:rsidRPr="005E0945">
        <w:t>Control Plane CIoT EPS optimizations</w:t>
      </w:r>
      <w:r w:rsidR="00A45B08" w:rsidRPr="005E0945">
        <w:t>, as defined in TS 24.301</w:t>
      </w:r>
      <w:r w:rsidR="002031DB" w:rsidRPr="005E0945">
        <w:rPr>
          <w:rFonts w:eastAsia="SimSun"/>
          <w:lang w:eastAsia="zh-CN"/>
        </w:rPr>
        <w:t xml:space="preserve"> [20]</w:t>
      </w:r>
      <w:r w:rsidR="002031DB" w:rsidRPr="005E0945">
        <w:t>.</w:t>
      </w:r>
    </w:p>
    <w:p w:rsidR="00D51AC6" w:rsidRPr="005E0945" w:rsidRDefault="00D51AC6" w:rsidP="00E10AA0">
      <w:pPr>
        <w:pStyle w:val="B1"/>
        <w:rPr>
          <w:b/>
        </w:rPr>
      </w:pPr>
      <w:r w:rsidRPr="005E0945">
        <w:rPr>
          <w:b/>
        </w:rPr>
        <w:t>-</w:t>
      </w:r>
      <w:r w:rsidRPr="005E0945">
        <w:rPr>
          <w:b/>
        </w:rPr>
        <w:tab/>
        <w:t>Multicast Traffic Channel (MTCH)</w:t>
      </w:r>
    </w:p>
    <w:p w:rsidR="0014236B" w:rsidRPr="005E0945" w:rsidRDefault="00D51AC6" w:rsidP="0014236B">
      <w:pPr>
        <w:pStyle w:val="B1"/>
      </w:pPr>
      <w:r w:rsidRPr="005E0945">
        <w:tab/>
        <w:t>A point-to-multipoint downlink channel for transmitting traffic data from the network to the UE.</w:t>
      </w:r>
      <w:r w:rsidRPr="005E0945">
        <w:rPr>
          <w:lang w:eastAsia="ko-KR"/>
        </w:rPr>
        <w:t xml:space="preserve"> T</w:t>
      </w:r>
      <w:r w:rsidRPr="005E0945">
        <w:t>his channel is only used by UEs that receive MBMS.</w:t>
      </w:r>
    </w:p>
    <w:p w:rsidR="0014236B" w:rsidRPr="005E0945" w:rsidRDefault="0014236B" w:rsidP="0014236B">
      <w:pPr>
        <w:pStyle w:val="B1"/>
      </w:pPr>
      <w:r w:rsidRPr="005E0945">
        <w:t>-</w:t>
      </w:r>
      <w:r w:rsidRPr="005E0945">
        <w:tab/>
      </w:r>
      <w:r w:rsidRPr="005E0945">
        <w:rPr>
          <w:b/>
        </w:rPr>
        <w:t>Single-Cell Multicast Traffic Channel (SC-MTCH)</w:t>
      </w:r>
    </w:p>
    <w:p w:rsidR="002F7BF8" w:rsidRPr="005E0945" w:rsidRDefault="0014236B" w:rsidP="0014236B">
      <w:pPr>
        <w:pStyle w:val="B1"/>
      </w:pPr>
      <w:r w:rsidRPr="005E0945">
        <w:tab/>
        <w:t>A point-to-multipoint downlink channel for transmitting traffic data from the network to the UE using SC-PTM transmission. This channel is only used by UEs that receive MBMS using SC-PTM.</w:t>
      </w:r>
    </w:p>
    <w:p w:rsidR="002F7BF8" w:rsidRPr="005E0945" w:rsidRDefault="0019611E" w:rsidP="0019611E">
      <w:pPr>
        <w:pStyle w:val="B1"/>
      </w:pPr>
      <w:r w:rsidRPr="005E0945">
        <w:t>-</w:t>
      </w:r>
      <w:r w:rsidRPr="005E0945">
        <w:tab/>
      </w:r>
      <w:r w:rsidR="002F7BF8" w:rsidRPr="005E0945">
        <w:rPr>
          <w:b/>
        </w:rPr>
        <w:t>Sidelink Traffic Channel (STCH)</w:t>
      </w:r>
    </w:p>
    <w:p w:rsidR="00D51AC6" w:rsidRPr="005E0945" w:rsidRDefault="002F7BF8" w:rsidP="00E10AA0">
      <w:pPr>
        <w:pStyle w:val="B1"/>
      </w:pPr>
      <w:r w:rsidRPr="005E0945">
        <w:tab/>
        <w:t>A Sidelink Traffic Channel (STCH) is a point-to-multipoint channel, for transfer of user information from one UE to other UE</w:t>
      </w:r>
      <w:r w:rsidR="00646B97" w:rsidRPr="005E0945">
        <w:t>(</w:t>
      </w:r>
      <w:r w:rsidRPr="005E0945">
        <w:t>s</w:t>
      </w:r>
      <w:r w:rsidR="00646B97" w:rsidRPr="005E0945">
        <w:t>)</w:t>
      </w:r>
      <w:r w:rsidRPr="005E0945">
        <w:t xml:space="preserve">. This channel is used only by </w:t>
      </w:r>
      <w:r w:rsidR="005C3E50" w:rsidRPr="005E0945">
        <w:rPr>
          <w:rFonts w:eastAsia="Malgun Gothic"/>
          <w:lang w:eastAsia="ko-KR"/>
        </w:rPr>
        <w:t>sidelink communication</w:t>
      </w:r>
      <w:r w:rsidRPr="005E0945">
        <w:t xml:space="preserve"> capable UEs</w:t>
      </w:r>
      <w:r w:rsidR="00B033E6" w:rsidRPr="005E0945">
        <w:t xml:space="preserve"> and V2X sidelink communication capable UEs</w:t>
      </w:r>
      <w:r w:rsidRPr="005E0945">
        <w:t>.</w:t>
      </w:r>
      <w:r w:rsidR="00646B97" w:rsidRPr="005E0945">
        <w:t xml:space="preserve"> Point-to-point communication between two sidelink communication capable UEs is also realized with an STCH.</w:t>
      </w:r>
    </w:p>
    <w:p w:rsidR="00D51AC6" w:rsidRPr="005E0945" w:rsidRDefault="00D51AC6" w:rsidP="00E10AA0">
      <w:pPr>
        <w:pStyle w:val="Heading3"/>
      </w:pPr>
      <w:bookmarkStart w:id="139" w:name="_Toc12641332"/>
      <w:r w:rsidRPr="005E0945">
        <w:t>6.1.3</w:t>
      </w:r>
      <w:r w:rsidRPr="005E0945">
        <w:tab/>
        <w:t>Mapping between logical channels and transport channels</w:t>
      </w:r>
      <w:bookmarkEnd w:id="139"/>
    </w:p>
    <w:p w:rsidR="00D51AC6" w:rsidRPr="005E0945" w:rsidRDefault="00D51AC6" w:rsidP="00E10AA0">
      <w:pPr>
        <w:pStyle w:val="Heading4"/>
      </w:pPr>
      <w:bookmarkStart w:id="140" w:name="_Toc12641333"/>
      <w:r w:rsidRPr="005E0945">
        <w:t>6.1.3.1</w:t>
      </w:r>
      <w:r w:rsidRPr="005E0945">
        <w:tab/>
        <w:t>Mapping in Uplink</w:t>
      </w:r>
      <w:bookmarkEnd w:id="140"/>
    </w:p>
    <w:p w:rsidR="00D51AC6" w:rsidRPr="005E0945" w:rsidRDefault="00D51AC6" w:rsidP="00E10AA0">
      <w:r w:rsidRPr="005E0945">
        <w:t>The figure below depicts the mapping between uplink logical channels and uplink transport channels:</w:t>
      </w:r>
    </w:p>
    <w:p w:rsidR="00D51AC6" w:rsidRPr="005E0945" w:rsidRDefault="00D51AC6" w:rsidP="00E10AA0">
      <w:pPr>
        <w:pStyle w:val="TH"/>
        <w:rPr>
          <w:lang w:val="en-GB"/>
        </w:rPr>
      </w:pPr>
      <w:r w:rsidRPr="005E0945">
        <w:rPr>
          <w:lang w:val="en-GB"/>
        </w:rPr>
        <w:object w:dxaOrig="3334" w:dyaOrig="2343">
          <v:shape id="_x0000_i1066" type="#_x0000_t75" style="width:199.5pt;height:140.25pt" o:ole="">
            <v:imagedata r:id="rId94" o:title=""/>
          </v:shape>
          <o:OLEObject Type="Embed" ProgID="Visio.Drawing.11" ShapeID="_x0000_i1066" DrawAspect="Content" ObjectID="_1630709288" r:id="rId95"/>
        </w:object>
      </w:r>
    </w:p>
    <w:p w:rsidR="00D51AC6" w:rsidRPr="005E0945" w:rsidRDefault="00D51AC6" w:rsidP="00E10AA0">
      <w:pPr>
        <w:pStyle w:val="TF"/>
        <w:rPr>
          <w:lang w:val="en-GB"/>
        </w:rPr>
      </w:pPr>
      <w:r w:rsidRPr="005E0945">
        <w:rPr>
          <w:lang w:val="en-GB"/>
        </w:rPr>
        <w:t>Figure 6.1.3.1</w:t>
      </w:r>
      <w:r w:rsidR="00250BF8" w:rsidRPr="005E0945">
        <w:rPr>
          <w:lang w:val="en-GB"/>
        </w:rPr>
        <w:t>-1</w:t>
      </w:r>
      <w:r w:rsidRPr="005E0945">
        <w:rPr>
          <w:lang w:val="en-GB"/>
        </w:rPr>
        <w:t>: Mapping between uplink logical channels and uplink transport channels</w:t>
      </w:r>
    </w:p>
    <w:p w:rsidR="00D51AC6" w:rsidRPr="005E0945" w:rsidRDefault="00D51AC6" w:rsidP="00E10AA0">
      <w:r w:rsidRPr="005E0945">
        <w:t>In Uplink, the following connections between logical channels and transport channels exist:</w:t>
      </w:r>
    </w:p>
    <w:p w:rsidR="00D51AC6" w:rsidRPr="005E0945" w:rsidRDefault="00D51AC6" w:rsidP="00E10AA0">
      <w:pPr>
        <w:pStyle w:val="B1"/>
      </w:pPr>
      <w:r w:rsidRPr="005E0945">
        <w:t>-</w:t>
      </w:r>
      <w:r w:rsidRPr="005E0945">
        <w:tab/>
        <w:t>CCCH can be mapped to UL-SCH;</w:t>
      </w:r>
    </w:p>
    <w:p w:rsidR="00D51AC6" w:rsidRPr="005E0945" w:rsidRDefault="00D51AC6" w:rsidP="00E10AA0">
      <w:pPr>
        <w:pStyle w:val="B1"/>
      </w:pPr>
      <w:r w:rsidRPr="005E0945">
        <w:t>-</w:t>
      </w:r>
      <w:r w:rsidRPr="005E0945">
        <w:tab/>
        <w:t>DCCH can be mapped to UL- SCH;</w:t>
      </w:r>
    </w:p>
    <w:p w:rsidR="00D51AC6" w:rsidRPr="005E0945" w:rsidRDefault="00D51AC6" w:rsidP="00E10AA0">
      <w:pPr>
        <w:pStyle w:val="B1"/>
      </w:pPr>
      <w:r w:rsidRPr="005E0945">
        <w:t>-</w:t>
      </w:r>
      <w:r w:rsidRPr="005E0945">
        <w:tab/>
        <w:t>DTCH can be mapped to UL-SCH.</w:t>
      </w:r>
    </w:p>
    <w:p w:rsidR="00D51AC6" w:rsidRPr="005E0945" w:rsidRDefault="00D51AC6" w:rsidP="00E10AA0">
      <w:pPr>
        <w:pStyle w:val="Heading4"/>
      </w:pPr>
      <w:bookmarkStart w:id="141" w:name="_Toc12641334"/>
      <w:r w:rsidRPr="005E0945">
        <w:t>6.1.3.2</w:t>
      </w:r>
      <w:r w:rsidRPr="005E0945">
        <w:tab/>
        <w:t>Mapping in Downlink</w:t>
      </w:r>
      <w:bookmarkEnd w:id="141"/>
    </w:p>
    <w:p w:rsidR="00D51AC6" w:rsidRPr="005E0945" w:rsidRDefault="00D51AC6" w:rsidP="00E10AA0">
      <w:r w:rsidRPr="005E0945">
        <w:t>The figure below depicts the mapping between downlink logical channels and downlink transport channels:</w:t>
      </w:r>
    </w:p>
    <w:p w:rsidR="00D51AC6" w:rsidRPr="005E0945" w:rsidRDefault="00B02BCE" w:rsidP="00E10AA0">
      <w:pPr>
        <w:pStyle w:val="TH"/>
        <w:rPr>
          <w:lang w:val="en-GB"/>
        </w:rPr>
      </w:pPr>
      <w:r w:rsidRPr="005E0945">
        <w:rPr>
          <w:lang w:val="en-GB"/>
        </w:rPr>
        <w:object w:dxaOrig="7605" w:dyaOrig="2715">
          <v:shape id="_x0000_i1067" type="#_x0000_t75" style="width:461.25pt;height:165.75pt" o:ole="">
            <v:imagedata r:id="rId96" o:title=""/>
          </v:shape>
          <o:OLEObject Type="Embed" ProgID="Visio.Drawing.11" ShapeID="_x0000_i1067" DrawAspect="Content" ObjectID="_1630709289" r:id="rId97"/>
        </w:object>
      </w:r>
    </w:p>
    <w:p w:rsidR="00D51AC6" w:rsidRPr="005E0945" w:rsidRDefault="00D51AC6" w:rsidP="00E10AA0">
      <w:pPr>
        <w:pStyle w:val="TF"/>
        <w:rPr>
          <w:lang w:val="en-GB"/>
        </w:rPr>
      </w:pPr>
      <w:r w:rsidRPr="005E0945">
        <w:rPr>
          <w:lang w:val="en-GB"/>
        </w:rPr>
        <w:t>Figure 6.1.3.2</w:t>
      </w:r>
      <w:r w:rsidR="00250BF8" w:rsidRPr="005E0945">
        <w:rPr>
          <w:lang w:val="en-GB"/>
        </w:rPr>
        <w:t>-1</w:t>
      </w:r>
      <w:r w:rsidRPr="005E0945">
        <w:rPr>
          <w:lang w:val="en-GB"/>
        </w:rPr>
        <w:t>: Mapping between downlink logical channels and downlink transport channels</w:t>
      </w:r>
    </w:p>
    <w:p w:rsidR="00D51AC6" w:rsidRPr="005E0945" w:rsidRDefault="00D51AC6" w:rsidP="00E10AA0">
      <w:r w:rsidRPr="005E0945">
        <w:t>In Downlink, the following connections between logical channels and transport channels exist:</w:t>
      </w:r>
    </w:p>
    <w:p w:rsidR="00D51AC6" w:rsidRPr="005E0945" w:rsidRDefault="00D51AC6" w:rsidP="00E10AA0">
      <w:pPr>
        <w:pStyle w:val="B1"/>
      </w:pPr>
      <w:r w:rsidRPr="005E0945">
        <w:t>-</w:t>
      </w:r>
      <w:r w:rsidRPr="005E0945">
        <w:tab/>
        <w:t>BCCH can be mapped to BCH;</w:t>
      </w:r>
    </w:p>
    <w:p w:rsidR="00B02BCE" w:rsidRPr="005E0945" w:rsidRDefault="00D51AC6" w:rsidP="00B02BCE">
      <w:pPr>
        <w:pStyle w:val="B1"/>
      </w:pPr>
      <w:r w:rsidRPr="005E0945">
        <w:t>-</w:t>
      </w:r>
      <w:r w:rsidRPr="005E0945">
        <w:tab/>
        <w:t>BCCH can be mapped to DL-SCH;</w:t>
      </w:r>
    </w:p>
    <w:p w:rsidR="00D51AC6" w:rsidRPr="005E0945" w:rsidRDefault="00B02BCE" w:rsidP="00B02BCE">
      <w:pPr>
        <w:pStyle w:val="B1"/>
      </w:pPr>
      <w:r w:rsidRPr="005E0945">
        <w:t>-</w:t>
      </w:r>
      <w:r w:rsidRPr="005E0945">
        <w:tab/>
        <w:t>BR-BCCH can be mapped to DL-SCH;</w:t>
      </w:r>
    </w:p>
    <w:p w:rsidR="00D51AC6" w:rsidRPr="005E0945" w:rsidRDefault="00D51AC6" w:rsidP="00E10AA0">
      <w:pPr>
        <w:pStyle w:val="B1"/>
      </w:pPr>
      <w:r w:rsidRPr="005E0945">
        <w:t>-</w:t>
      </w:r>
      <w:r w:rsidRPr="005E0945">
        <w:tab/>
        <w:t>PCCH can be mapped to PCH;</w:t>
      </w:r>
    </w:p>
    <w:p w:rsidR="00D51AC6" w:rsidRPr="005E0945" w:rsidRDefault="00D51AC6" w:rsidP="00E10AA0">
      <w:pPr>
        <w:pStyle w:val="B1"/>
      </w:pPr>
      <w:r w:rsidRPr="005E0945">
        <w:t>-</w:t>
      </w:r>
      <w:r w:rsidRPr="005E0945">
        <w:tab/>
        <w:t>CCCH can be mapped to DL-SCH;</w:t>
      </w:r>
    </w:p>
    <w:p w:rsidR="00D51AC6" w:rsidRPr="005E0945" w:rsidRDefault="00D51AC6" w:rsidP="00E10AA0">
      <w:pPr>
        <w:pStyle w:val="B1"/>
      </w:pPr>
      <w:r w:rsidRPr="005E0945">
        <w:t>-</w:t>
      </w:r>
      <w:r w:rsidRPr="005E0945">
        <w:tab/>
        <w:t>DCCH can be mapped to DL-SCH;</w:t>
      </w:r>
    </w:p>
    <w:p w:rsidR="00D51AC6" w:rsidRPr="005E0945" w:rsidRDefault="00D51AC6" w:rsidP="00E10AA0">
      <w:pPr>
        <w:pStyle w:val="B1"/>
      </w:pPr>
      <w:r w:rsidRPr="005E0945">
        <w:t>-</w:t>
      </w:r>
      <w:r w:rsidRPr="005E0945">
        <w:tab/>
        <w:t>DTCH can be mapped to DL-SCH;</w:t>
      </w:r>
    </w:p>
    <w:p w:rsidR="00D51AC6" w:rsidRPr="005E0945" w:rsidRDefault="00D51AC6" w:rsidP="00E10AA0">
      <w:pPr>
        <w:pStyle w:val="B1"/>
      </w:pPr>
      <w:r w:rsidRPr="005E0945">
        <w:t>-</w:t>
      </w:r>
      <w:r w:rsidRPr="005E0945">
        <w:tab/>
        <w:t>MTCH can be mapped to MCH;</w:t>
      </w:r>
    </w:p>
    <w:p w:rsidR="0014236B" w:rsidRPr="005E0945" w:rsidRDefault="00D51AC6" w:rsidP="0014236B">
      <w:pPr>
        <w:pStyle w:val="B1"/>
      </w:pPr>
      <w:r w:rsidRPr="005E0945">
        <w:t>-</w:t>
      </w:r>
      <w:r w:rsidRPr="005E0945">
        <w:tab/>
        <w:t>MCCH can be mapped to MCH</w:t>
      </w:r>
      <w:r w:rsidR="0014236B" w:rsidRPr="005E0945">
        <w:t>;</w:t>
      </w:r>
    </w:p>
    <w:p w:rsidR="0014236B" w:rsidRPr="005E0945" w:rsidRDefault="0014236B" w:rsidP="0014236B">
      <w:pPr>
        <w:pStyle w:val="B1"/>
      </w:pPr>
      <w:r w:rsidRPr="005E0945">
        <w:t>-</w:t>
      </w:r>
      <w:r w:rsidRPr="005E0945">
        <w:tab/>
        <w:t>SC-MTCH can be mapped to DL-SCH;</w:t>
      </w:r>
    </w:p>
    <w:p w:rsidR="00D51AC6" w:rsidRPr="005E0945" w:rsidRDefault="0014236B" w:rsidP="0014236B">
      <w:pPr>
        <w:pStyle w:val="B1"/>
      </w:pPr>
      <w:r w:rsidRPr="005E0945">
        <w:lastRenderedPageBreak/>
        <w:t>-</w:t>
      </w:r>
      <w:r w:rsidRPr="005E0945">
        <w:tab/>
        <w:t>SC-MCCH can be mapped to DL-SCH.</w:t>
      </w:r>
    </w:p>
    <w:p w:rsidR="008A4F18" w:rsidRPr="005E0945" w:rsidRDefault="008A4F18" w:rsidP="00E10AA0">
      <w:pPr>
        <w:pStyle w:val="Heading4"/>
      </w:pPr>
      <w:bookmarkStart w:id="142" w:name="_Toc12641335"/>
      <w:r w:rsidRPr="005E0945">
        <w:t>6.1.3.3</w:t>
      </w:r>
      <w:r w:rsidRPr="005E0945">
        <w:tab/>
        <w:t>Mapping in Sidelink</w:t>
      </w:r>
      <w:bookmarkEnd w:id="142"/>
    </w:p>
    <w:p w:rsidR="008A4F18" w:rsidRPr="005E0945" w:rsidRDefault="008A4F18" w:rsidP="00E10AA0">
      <w:pPr>
        <w:pStyle w:val="TH"/>
        <w:rPr>
          <w:lang w:val="en-GB"/>
        </w:rPr>
      </w:pPr>
      <w:r w:rsidRPr="005E0945">
        <w:rPr>
          <w:lang w:val="en-GB" w:eastAsia="ko-KR"/>
        </w:rPr>
        <w:object w:dxaOrig="3969" w:dyaOrig="2342">
          <v:shape id="_x0000_i1068" type="#_x0000_t75" style="width:198.75pt;height:117pt" o:ole="">
            <v:imagedata r:id="rId98" o:title=""/>
          </v:shape>
          <o:OLEObject Type="Embed" ProgID="Visio.Drawing.11" ShapeID="_x0000_i1068" DrawAspect="Content" ObjectID="_1630709290" r:id="rId99"/>
        </w:object>
      </w:r>
    </w:p>
    <w:p w:rsidR="008A4F18" w:rsidRPr="005E0945" w:rsidRDefault="008A4F18" w:rsidP="00E10AA0">
      <w:pPr>
        <w:pStyle w:val="TF"/>
        <w:rPr>
          <w:lang w:val="en-GB"/>
        </w:rPr>
      </w:pPr>
      <w:r w:rsidRPr="005E0945">
        <w:rPr>
          <w:lang w:val="en-GB"/>
        </w:rPr>
        <w:t>Figure 6.1.3.3-1: Mapping between Sidelink logical channels and Sidelink transport channels</w:t>
      </w:r>
    </w:p>
    <w:p w:rsidR="008A4F18" w:rsidRPr="005E0945" w:rsidRDefault="008A4F18" w:rsidP="00E10AA0">
      <w:r w:rsidRPr="005E0945">
        <w:t>In Sidelink, the following connection</w:t>
      </w:r>
      <w:r w:rsidR="009D4C33" w:rsidRPr="005E0945">
        <w:t>s</w:t>
      </w:r>
      <w:r w:rsidRPr="005E0945">
        <w:t xml:space="preserve"> between logical channels and transport channels exist:</w:t>
      </w:r>
    </w:p>
    <w:p w:rsidR="008A4F18" w:rsidRPr="005E0945" w:rsidRDefault="008A4F18" w:rsidP="00E10AA0">
      <w:pPr>
        <w:pStyle w:val="B1"/>
      </w:pPr>
      <w:r w:rsidRPr="005E0945">
        <w:t>-</w:t>
      </w:r>
      <w:r w:rsidRPr="005E0945">
        <w:tab/>
        <w:t>STCH can be mapped to SL-SCH;</w:t>
      </w:r>
    </w:p>
    <w:p w:rsidR="008A4F18" w:rsidRPr="005E0945" w:rsidRDefault="008A4F18" w:rsidP="00E10AA0">
      <w:pPr>
        <w:pStyle w:val="B1"/>
      </w:pPr>
      <w:r w:rsidRPr="005E0945">
        <w:t>-</w:t>
      </w:r>
      <w:r w:rsidRPr="005E0945">
        <w:tab/>
        <w:t>SBCCH can be mapped to SL-BCH.</w:t>
      </w:r>
    </w:p>
    <w:p w:rsidR="00D51AC6" w:rsidRPr="005E0945" w:rsidRDefault="00D51AC6" w:rsidP="00E10AA0">
      <w:pPr>
        <w:pStyle w:val="Heading2"/>
      </w:pPr>
      <w:bookmarkStart w:id="143" w:name="_Toc12641336"/>
      <w:r w:rsidRPr="005E0945">
        <w:t>6.2</w:t>
      </w:r>
      <w:r w:rsidRPr="005E0945">
        <w:tab/>
        <w:t>RLC Sublayer</w:t>
      </w:r>
      <w:bookmarkEnd w:id="143"/>
    </w:p>
    <w:p w:rsidR="00D51AC6" w:rsidRPr="005E0945" w:rsidRDefault="00D51AC6" w:rsidP="00E10AA0">
      <w:r w:rsidRPr="005E0945">
        <w:t xml:space="preserve">This </w:t>
      </w:r>
      <w:r w:rsidR="00F113FD" w:rsidRPr="005E0945">
        <w:t>clause</w:t>
      </w:r>
      <w:r w:rsidRPr="005E0945">
        <w:t xml:space="preserve"> provides an overview on services, functions and PDU structure provided by the RLC sublayer. Note that:</w:t>
      </w:r>
    </w:p>
    <w:p w:rsidR="00D51AC6" w:rsidRPr="005E0945" w:rsidRDefault="00D51AC6" w:rsidP="00E10AA0">
      <w:pPr>
        <w:pStyle w:val="B1"/>
      </w:pPr>
      <w:r w:rsidRPr="005E0945">
        <w:t>-</w:t>
      </w:r>
      <w:r w:rsidRPr="005E0945">
        <w:tab/>
        <w:t>The reliability of RLC is configurable: some radio bearers may tolerate rare losses (e.g. TCP traffic);</w:t>
      </w:r>
    </w:p>
    <w:p w:rsidR="00D51AC6" w:rsidRPr="005E0945" w:rsidRDefault="00D51AC6" w:rsidP="00E10AA0">
      <w:pPr>
        <w:pStyle w:val="B1"/>
      </w:pPr>
      <w:r w:rsidRPr="005E0945">
        <w:t>-</w:t>
      </w:r>
      <w:r w:rsidRPr="005E0945">
        <w:tab/>
        <w:t>Radio Bearers are not characterized by a fixed sized data unit (e.g. a fixed sized RLC PDU).</w:t>
      </w:r>
    </w:p>
    <w:p w:rsidR="00D51AC6" w:rsidRPr="005E0945" w:rsidRDefault="00D51AC6" w:rsidP="00E10AA0">
      <w:pPr>
        <w:pStyle w:val="Heading3"/>
      </w:pPr>
      <w:bookmarkStart w:id="144" w:name="_Toc12641337"/>
      <w:r w:rsidRPr="005E0945">
        <w:t>6.2.1</w:t>
      </w:r>
      <w:r w:rsidRPr="005E0945">
        <w:tab/>
        <w:t>Services and Functions</w:t>
      </w:r>
      <w:bookmarkEnd w:id="144"/>
    </w:p>
    <w:p w:rsidR="00D51AC6" w:rsidRPr="005E0945" w:rsidRDefault="00D51AC6" w:rsidP="00E10AA0">
      <w:r w:rsidRPr="005E0945">
        <w:t>The main services and functions of the RLC sublayer include:</w:t>
      </w:r>
    </w:p>
    <w:p w:rsidR="00553AC3" w:rsidRPr="005E0945" w:rsidRDefault="00553AC3" w:rsidP="00E10AA0">
      <w:pPr>
        <w:pStyle w:val="B1"/>
      </w:pPr>
      <w:r w:rsidRPr="005E0945">
        <w:t>-</w:t>
      </w:r>
      <w:r w:rsidRPr="005E0945">
        <w:tab/>
      </w:r>
      <w:r w:rsidRPr="005E0945">
        <w:rPr>
          <w:lang w:eastAsia="zh-CN"/>
        </w:rPr>
        <w:t>T</w:t>
      </w:r>
      <w:r w:rsidRPr="005E0945">
        <w:t>ransfer of upper layer PDUs;</w:t>
      </w:r>
    </w:p>
    <w:p w:rsidR="00553AC3" w:rsidRPr="005E0945" w:rsidRDefault="00553AC3" w:rsidP="00E10AA0">
      <w:pPr>
        <w:pStyle w:val="B1"/>
      </w:pPr>
      <w:r w:rsidRPr="005E0945">
        <w:t>-</w:t>
      </w:r>
      <w:r w:rsidRPr="005E0945">
        <w:tab/>
        <w:t>Error Correction through ARQ (</w:t>
      </w:r>
      <w:r w:rsidRPr="005E0945">
        <w:rPr>
          <w:lang w:eastAsia="zh-CN"/>
        </w:rPr>
        <w:t>only for AM data transfer</w:t>
      </w:r>
      <w:r w:rsidRPr="005E0945">
        <w:t>);</w:t>
      </w:r>
    </w:p>
    <w:p w:rsidR="00553AC3" w:rsidRPr="005E0945" w:rsidRDefault="00553AC3" w:rsidP="00E10AA0">
      <w:pPr>
        <w:pStyle w:val="B1"/>
      </w:pPr>
      <w:r w:rsidRPr="005E0945">
        <w:t>-</w:t>
      </w:r>
      <w:r w:rsidRPr="005E0945">
        <w:tab/>
      </w:r>
      <w:r w:rsidRPr="005E0945">
        <w:rPr>
          <w:lang w:eastAsia="zh-CN"/>
        </w:rPr>
        <w:t>C</w:t>
      </w:r>
      <w:r w:rsidRPr="005E0945">
        <w:t>oncatenation, segmentation and reassembly of RLC SDUs (only for UM and AM data transfer);</w:t>
      </w:r>
    </w:p>
    <w:p w:rsidR="00553AC3" w:rsidRPr="005E0945" w:rsidRDefault="00553AC3" w:rsidP="00E10AA0">
      <w:pPr>
        <w:pStyle w:val="B1"/>
      </w:pPr>
      <w:r w:rsidRPr="005E0945">
        <w:t>-</w:t>
      </w:r>
      <w:r w:rsidRPr="005E0945">
        <w:tab/>
      </w:r>
      <w:r w:rsidRPr="005E0945">
        <w:rPr>
          <w:lang w:eastAsia="zh-CN"/>
        </w:rPr>
        <w:t>R</w:t>
      </w:r>
      <w:r w:rsidRPr="005E0945">
        <w:t>e-segmentation of RLC data PDUs (only for AM data transfer);</w:t>
      </w:r>
    </w:p>
    <w:p w:rsidR="00553AC3" w:rsidRPr="005E0945" w:rsidRDefault="00553AC3" w:rsidP="00E10AA0">
      <w:pPr>
        <w:pStyle w:val="B1"/>
      </w:pPr>
      <w:r w:rsidRPr="005E0945">
        <w:t>-</w:t>
      </w:r>
      <w:r w:rsidRPr="005E0945">
        <w:tab/>
      </w:r>
      <w:r w:rsidR="006612D5" w:rsidRPr="005E0945">
        <w:rPr>
          <w:rFonts w:eastAsia="Malgun Gothic"/>
          <w:lang w:eastAsia="ko-KR"/>
        </w:rPr>
        <w:t>Reordering of RLC data</w:t>
      </w:r>
      <w:r w:rsidRPr="005E0945">
        <w:t xml:space="preserve"> PDUs (only for UM and AM data transfer);</w:t>
      </w:r>
    </w:p>
    <w:p w:rsidR="00553AC3" w:rsidRPr="005E0945" w:rsidRDefault="00553AC3" w:rsidP="00E10AA0">
      <w:pPr>
        <w:pStyle w:val="B1"/>
      </w:pPr>
      <w:r w:rsidRPr="005E0945">
        <w:t>-</w:t>
      </w:r>
      <w:r w:rsidRPr="005E0945">
        <w:tab/>
      </w:r>
      <w:r w:rsidRPr="005E0945">
        <w:rPr>
          <w:lang w:eastAsia="zh-CN"/>
        </w:rPr>
        <w:t>D</w:t>
      </w:r>
      <w:r w:rsidRPr="005E0945">
        <w:t>uplicate detection (only for UM and AM data transfer);</w:t>
      </w:r>
    </w:p>
    <w:p w:rsidR="00553AC3" w:rsidRPr="005E0945" w:rsidRDefault="00553AC3" w:rsidP="00E10AA0">
      <w:pPr>
        <w:pStyle w:val="B1"/>
      </w:pPr>
      <w:r w:rsidRPr="005E0945">
        <w:t>-</w:t>
      </w:r>
      <w:r w:rsidRPr="005E0945">
        <w:tab/>
        <w:t xml:space="preserve">Protocol error detection </w:t>
      </w:r>
      <w:r w:rsidR="006612D5" w:rsidRPr="005E0945">
        <w:t>(only for AM data transfer)</w:t>
      </w:r>
      <w:r w:rsidRPr="005E0945">
        <w:t>;</w:t>
      </w:r>
    </w:p>
    <w:p w:rsidR="00553AC3" w:rsidRPr="005E0945" w:rsidRDefault="00553AC3" w:rsidP="00E10AA0">
      <w:pPr>
        <w:pStyle w:val="B1"/>
      </w:pPr>
      <w:r w:rsidRPr="005E0945">
        <w:t>-</w:t>
      </w:r>
      <w:r w:rsidRPr="005E0945">
        <w:tab/>
        <w:t>RLC SDU discard (only for UM and AM data transfer);</w:t>
      </w:r>
    </w:p>
    <w:p w:rsidR="002031DB" w:rsidRPr="005E0945" w:rsidRDefault="00553AC3" w:rsidP="002031DB">
      <w:pPr>
        <w:pStyle w:val="B1"/>
        <w:rPr>
          <w:rFonts w:eastAsia="SimSun"/>
          <w:lang w:eastAsia="zh-CN"/>
        </w:rPr>
      </w:pPr>
      <w:r w:rsidRPr="005E0945">
        <w:t>-</w:t>
      </w:r>
      <w:r w:rsidRPr="005E0945">
        <w:tab/>
      </w:r>
      <w:r w:rsidRPr="005E0945">
        <w:rPr>
          <w:lang w:eastAsia="zh-CN"/>
        </w:rPr>
        <w:t>RLC re-establishment</w:t>
      </w:r>
      <w:r w:rsidR="00A45B08" w:rsidRPr="005E0945">
        <w:t>, as defined in TS 24.301</w:t>
      </w:r>
      <w:r w:rsidR="002031DB" w:rsidRPr="005E0945">
        <w:rPr>
          <w:rFonts w:eastAsia="SimSun"/>
          <w:lang w:eastAsia="zh-CN"/>
        </w:rPr>
        <w:t xml:space="preserve"> [20];</w:t>
      </w:r>
    </w:p>
    <w:p w:rsidR="00553AC3" w:rsidRPr="005E0945" w:rsidRDefault="002031DB" w:rsidP="002031DB">
      <w:r w:rsidRPr="005E0945">
        <w:rPr>
          <w:lang w:eastAsia="zh-CN"/>
        </w:rPr>
        <w:t xml:space="preserve">For NB-IoT, RLC UM is </w:t>
      </w:r>
      <w:r w:rsidR="00F20FDD" w:rsidRPr="005E0945">
        <w:rPr>
          <w:lang w:eastAsia="zh-CN"/>
        </w:rPr>
        <w:t xml:space="preserve">only </w:t>
      </w:r>
      <w:r w:rsidRPr="005E0945">
        <w:rPr>
          <w:lang w:eastAsia="zh-CN"/>
        </w:rPr>
        <w:t>supported</w:t>
      </w:r>
      <w:r w:rsidR="00F20FDD" w:rsidRPr="005E0945">
        <w:rPr>
          <w:lang w:eastAsia="zh-CN"/>
        </w:rPr>
        <w:t xml:space="preserve"> for SC-PTM</w:t>
      </w:r>
      <w:r w:rsidR="00553AC3" w:rsidRPr="005E0945">
        <w:t>.</w:t>
      </w:r>
    </w:p>
    <w:p w:rsidR="00D51AC6" w:rsidRPr="005E0945" w:rsidRDefault="00D51AC6" w:rsidP="00E10AA0">
      <w:pPr>
        <w:pStyle w:val="Heading3"/>
      </w:pPr>
      <w:bookmarkStart w:id="145" w:name="_Toc12641338"/>
      <w:r w:rsidRPr="005E0945">
        <w:t>6.2.2</w:t>
      </w:r>
      <w:r w:rsidRPr="005E0945">
        <w:tab/>
        <w:t>PDU Structure</w:t>
      </w:r>
      <w:bookmarkEnd w:id="145"/>
    </w:p>
    <w:p w:rsidR="00D51AC6" w:rsidRPr="005E0945" w:rsidRDefault="00D51AC6" w:rsidP="00E10AA0">
      <w:pPr>
        <w:rPr>
          <w:rFonts w:eastAsia="SimSun"/>
          <w:kern w:val="2"/>
          <w:lang w:eastAsia="zh-CN"/>
        </w:rPr>
      </w:pPr>
      <w:r w:rsidRPr="005E0945">
        <w:rPr>
          <w:rFonts w:eastAsia="SimSun"/>
          <w:kern w:val="2"/>
          <w:lang w:eastAsia="zh-CN"/>
        </w:rPr>
        <w:t>Figure 6.2.2</w:t>
      </w:r>
      <w:r w:rsidR="00924CAF" w:rsidRPr="005E0945">
        <w:rPr>
          <w:rFonts w:eastAsia="SimSun"/>
          <w:kern w:val="2"/>
          <w:lang w:eastAsia="zh-CN"/>
        </w:rPr>
        <w:t>-1</w:t>
      </w:r>
      <w:r w:rsidRPr="005E0945">
        <w:rPr>
          <w:rFonts w:eastAsia="SimSun"/>
          <w:kern w:val="2"/>
          <w:lang w:eastAsia="zh-CN"/>
        </w:rPr>
        <w:t xml:space="preserve"> below depicts the RLC PDU structure where:</w:t>
      </w:r>
    </w:p>
    <w:p w:rsidR="00D51AC6" w:rsidRPr="005E0945" w:rsidRDefault="00D51AC6" w:rsidP="00E10AA0">
      <w:pPr>
        <w:pStyle w:val="B1"/>
      </w:pPr>
      <w:r w:rsidRPr="005E0945">
        <w:t>-</w:t>
      </w:r>
      <w:r w:rsidRPr="005E0945">
        <w:tab/>
        <w:t>The PDU sequence number carried by the RLC header is independent of the SDU sequence number (i.e. PDCP sequence number);</w:t>
      </w:r>
    </w:p>
    <w:p w:rsidR="00D51AC6" w:rsidRPr="005E0945" w:rsidRDefault="00D51AC6" w:rsidP="00E10AA0">
      <w:pPr>
        <w:pStyle w:val="B1"/>
      </w:pPr>
      <w:r w:rsidRPr="005E0945">
        <w:t>-</w:t>
      </w:r>
      <w:r w:rsidRPr="005E0945">
        <w:tab/>
        <w:t>A red dotted line indicates the occurrence of segmentation;</w:t>
      </w:r>
    </w:p>
    <w:p w:rsidR="00D51AC6" w:rsidRPr="005E0945" w:rsidRDefault="00D51AC6" w:rsidP="00E10AA0">
      <w:pPr>
        <w:pStyle w:val="B1"/>
      </w:pPr>
      <w:r w:rsidRPr="005E0945">
        <w:lastRenderedPageBreak/>
        <w:t>-</w:t>
      </w:r>
      <w:r w:rsidRPr="005E0945">
        <w:tab/>
        <w:t>Because segmentation only occurs when needed and concatenation is done in sequence, the content of an RLC PDU can generally be described by the following relations:</w:t>
      </w:r>
    </w:p>
    <w:p w:rsidR="00D51AC6" w:rsidRPr="005E0945" w:rsidRDefault="00D51AC6" w:rsidP="00E10AA0">
      <w:pPr>
        <w:pStyle w:val="B2"/>
        <w:rPr>
          <w:rFonts w:eastAsia="SimSun"/>
          <w:kern w:val="2"/>
          <w:lang w:val="en-GB" w:eastAsia="zh-CN"/>
        </w:rPr>
      </w:pPr>
      <w:r w:rsidRPr="005E0945">
        <w:rPr>
          <w:rFonts w:eastAsia="SimSun"/>
          <w:kern w:val="2"/>
          <w:lang w:val="en-GB" w:eastAsia="zh-CN"/>
        </w:rPr>
        <w:t>-</w:t>
      </w:r>
      <w:r w:rsidRPr="005E0945">
        <w:rPr>
          <w:rFonts w:eastAsia="SimSun"/>
          <w:kern w:val="2"/>
          <w:lang w:val="en-GB" w:eastAsia="zh-CN"/>
        </w:rPr>
        <w:tab/>
        <w:t>{0; 1} last segment of SDU</w:t>
      </w:r>
      <w:r w:rsidRPr="005E0945">
        <w:rPr>
          <w:rFonts w:eastAsia="SimSun"/>
          <w:kern w:val="2"/>
          <w:vertAlign w:val="subscript"/>
          <w:lang w:val="en-GB" w:eastAsia="zh-CN"/>
        </w:rPr>
        <w:t>i</w:t>
      </w:r>
      <w:r w:rsidRPr="005E0945">
        <w:rPr>
          <w:rFonts w:eastAsia="SimSun"/>
          <w:kern w:val="2"/>
          <w:lang w:val="en-GB" w:eastAsia="zh-CN"/>
        </w:rPr>
        <w:t xml:space="preserve"> + [0; n] complete SDUs + {0; 1} first segment of SDU</w:t>
      </w:r>
      <w:r w:rsidRPr="005E0945">
        <w:rPr>
          <w:rFonts w:eastAsia="SimSun"/>
          <w:kern w:val="2"/>
          <w:vertAlign w:val="subscript"/>
          <w:lang w:val="en-GB" w:eastAsia="zh-CN"/>
        </w:rPr>
        <w:t>i+n+1</w:t>
      </w:r>
      <w:r w:rsidRPr="005E0945">
        <w:rPr>
          <w:rFonts w:eastAsia="SimSun"/>
          <w:kern w:val="2"/>
          <w:lang w:val="en-GB" w:eastAsia="zh-CN"/>
        </w:rPr>
        <w:t xml:space="preserve"> ; or</w:t>
      </w:r>
    </w:p>
    <w:p w:rsidR="0004422D" w:rsidRPr="005E0945" w:rsidRDefault="00D51AC6" w:rsidP="0004422D">
      <w:pPr>
        <w:pStyle w:val="B2"/>
        <w:rPr>
          <w:rFonts w:eastAsia="SimSun"/>
          <w:kern w:val="2"/>
          <w:lang w:val="en-GB" w:eastAsia="zh-CN"/>
        </w:rPr>
      </w:pPr>
      <w:r w:rsidRPr="005E0945">
        <w:rPr>
          <w:rFonts w:eastAsia="SimSun"/>
          <w:kern w:val="2"/>
          <w:lang w:val="en-GB" w:eastAsia="zh-CN"/>
        </w:rPr>
        <w:t>-</w:t>
      </w:r>
      <w:r w:rsidRPr="005E0945">
        <w:rPr>
          <w:rFonts w:eastAsia="SimSun"/>
          <w:kern w:val="2"/>
          <w:lang w:val="en-GB" w:eastAsia="zh-CN"/>
        </w:rPr>
        <w:tab/>
        <w:t>1 segment of SDU</w:t>
      </w:r>
      <w:r w:rsidRPr="005E0945">
        <w:rPr>
          <w:rFonts w:eastAsia="SimSun"/>
          <w:kern w:val="2"/>
          <w:vertAlign w:val="subscript"/>
          <w:lang w:val="en-GB" w:eastAsia="zh-CN"/>
        </w:rPr>
        <w:t>i</w:t>
      </w:r>
      <w:r w:rsidRPr="005E0945">
        <w:rPr>
          <w:rFonts w:eastAsia="SimSun"/>
          <w:kern w:val="2"/>
          <w:lang w:val="en-GB" w:eastAsia="zh-CN"/>
        </w:rPr>
        <w:t>.</w:t>
      </w:r>
    </w:p>
    <w:p w:rsidR="00594232" w:rsidRPr="005E0945" w:rsidRDefault="00594232" w:rsidP="00E10AA0">
      <w:pPr>
        <w:pStyle w:val="TH"/>
        <w:rPr>
          <w:lang w:val="en-GB"/>
        </w:rPr>
      </w:pPr>
      <w:r w:rsidRPr="005E0945">
        <w:rPr>
          <w:lang w:val="en-GB"/>
        </w:rPr>
        <w:object w:dxaOrig="7284" w:dyaOrig="2758">
          <v:shape id="_x0000_i1069" type="#_x0000_t75" style="width:364.5pt;height:138pt" o:ole="">
            <v:imagedata r:id="rId100" o:title=""/>
          </v:shape>
          <o:OLEObject Type="Embed" ProgID="Visio.Drawing.11" ShapeID="_x0000_i1069" DrawAspect="Content" ObjectID="_1630709291" r:id="rId101"/>
        </w:object>
      </w:r>
    </w:p>
    <w:p w:rsidR="00D51AC6" w:rsidRPr="005E0945" w:rsidRDefault="00D51AC6" w:rsidP="00E10AA0">
      <w:pPr>
        <w:pStyle w:val="TF"/>
        <w:rPr>
          <w:kern w:val="2"/>
          <w:lang w:val="en-GB" w:eastAsia="zh-CN"/>
        </w:rPr>
      </w:pPr>
      <w:r w:rsidRPr="005E0945">
        <w:rPr>
          <w:lang w:val="en-GB"/>
        </w:rPr>
        <w:t>Figure</w:t>
      </w:r>
      <w:r w:rsidRPr="005E0945">
        <w:rPr>
          <w:kern w:val="2"/>
          <w:lang w:val="en-GB" w:eastAsia="zh-CN"/>
        </w:rPr>
        <w:t xml:space="preserve"> 6.2.2</w:t>
      </w:r>
      <w:r w:rsidR="00924CAF" w:rsidRPr="005E0945">
        <w:rPr>
          <w:kern w:val="2"/>
          <w:lang w:val="en-GB" w:eastAsia="zh-CN"/>
        </w:rPr>
        <w:t>-1</w:t>
      </w:r>
      <w:r w:rsidRPr="005E0945">
        <w:rPr>
          <w:kern w:val="2"/>
          <w:lang w:val="en-GB" w:eastAsia="zh-CN"/>
        </w:rPr>
        <w:t>: RLC PDU Structure</w:t>
      </w:r>
    </w:p>
    <w:p w:rsidR="00D51AC6" w:rsidRPr="005E0945" w:rsidRDefault="00D51AC6" w:rsidP="00E10AA0">
      <w:pPr>
        <w:pStyle w:val="Heading2"/>
      </w:pPr>
      <w:bookmarkStart w:id="146" w:name="_Toc12641339"/>
      <w:r w:rsidRPr="005E0945">
        <w:t>6.3</w:t>
      </w:r>
      <w:r w:rsidRPr="005E0945">
        <w:tab/>
        <w:t>PDCP Sublayer</w:t>
      </w:r>
      <w:bookmarkEnd w:id="146"/>
    </w:p>
    <w:p w:rsidR="00D51AC6" w:rsidRPr="005E0945" w:rsidRDefault="00D51AC6" w:rsidP="00E10AA0">
      <w:r w:rsidRPr="005E0945">
        <w:t xml:space="preserve">This </w:t>
      </w:r>
      <w:r w:rsidR="00F113FD" w:rsidRPr="005E0945">
        <w:t>clause</w:t>
      </w:r>
      <w:r w:rsidRPr="005E0945">
        <w:t xml:space="preserve"> provides an overview on services, functions and PDU structure provided by the PDCP sublayer.</w:t>
      </w:r>
    </w:p>
    <w:p w:rsidR="00D51AC6" w:rsidRPr="005E0945" w:rsidRDefault="00D51AC6" w:rsidP="00E10AA0">
      <w:pPr>
        <w:pStyle w:val="Heading3"/>
      </w:pPr>
      <w:bookmarkStart w:id="147" w:name="_Toc12641340"/>
      <w:r w:rsidRPr="005E0945">
        <w:t>6.3.1</w:t>
      </w:r>
      <w:r w:rsidRPr="005E0945">
        <w:tab/>
        <w:t>Services and Functions</w:t>
      </w:r>
      <w:bookmarkEnd w:id="147"/>
    </w:p>
    <w:p w:rsidR="00D51AC6" w:rsidRPr="005E0945" w:rsidRDefault="002031DB" w:rsidP="00E10AA0">
      <w:r w:rsidRPr="005E0945">
        <w:rPr>
          <w:rFonts w:eastAsia="SimSun"/>
          <w:lang w:eastAsia="zh-CN"/>
        </w:rPr>
        <w:t>Except for NB-IoT, t</w:t>
      </w:r>
      <w:r w:rsidR="00D51AC6" w:rsidRPr="005E0945">
        <w:t>he main services and functions of the PDCP sublayer for the user plane include:</w:t>
      </w:r>
    </w:p>
    <w:p w:rsidR="00D51AC6" w:rsidRPr="005E0945" w:rsidRDefault="00D51AC6" w:rsidP="00E10AA0">
      <w:pPr>
        <w:pStyle w:val="B1"/>
      </w:pPr>
      <w:r w:rsidRPr="005E0945">
        <w:t>-</w:t>
      </w:r>
      <w:r w:rsidRPr="005E0945">
        <w:tab/>
        <w:t>Header compression and decompression: ROHC only;</w:t>
      </w:r>
    </w:p>
    <w:p w:rsidR="00D51AC6" w:rsidRPr="005E0945" w:rsidRDefault="00D51AC6" w:rsidP="00E10AA0">
      <w:pPr>
        <w:pStyle w:val="B1"/>
      </w:pPr>
      <w:r w:rsidRPr="005E0945">
        <w:t>-</w:t>
      </w:r>
      <w:r w:rsidRPr="005E0945">
        <w:tab/>
        <w:t>Transfer of user data;</w:t>
      </w:r>
    </w:p>
    <w:p w:rsidR="00392536" w:rsidRPr="005E0945" w:rsidRDefault="00D51AC6" w:rsidP="00E10AA0">
      <w:pPr>
        <w:pStyle w:val="B1"/>
      </w:pPr>
      <w:r w:rsidRPr="005E0945">
        <w:t>-</w:t>
      </w:r>
      <w:r w:rsidRPr="005E0945">
        <w:tab/>
        <w:t xml:space="preserve">In-sequence delivery of upper layer PDUs at </w:t>
      </w:r>
      <w:r w:rsidR="000F0C2C" w:rsidRPr="005E0945">
        <w:rPr>
          <w:lang w:eastAsia="zh-CN"/>
        </w:rPr>
        <w:t>PDCP re-establishment procedure</w:t>
      </w:r>
      <w:r w:rsidR="00510851" w:rsidRPr="005E0945">
        <w:t xml:space="preserve"> </w:t>
      </w:r>
      <w:r w:rsidRPr="005E0945">
        <w:t>for RLC AM;</w:t>
      </w:r>
    </w:p>
    <w:p w:rsidR="00D51AC6" w:rsidRPr="005E0945" w:rsidRDefault="00392536" w:rsidP="00E10AA0">
      <w:pPr>
        <w:pStyle w:val="B1"/>
      </w:pPr>
      <w:r w:rsidRPr="005E0945">
        <w:t>-</w:t>
      </w:r>
      <w:r w:rsidRPr="005E0945">
        <w:tab/>
        <w:t>For split bearers in DC</w:t>
      </w:r>
      <w:r w:rsidR="002315AE" w:rsidRPr="005E0945">
        <w:rPr>
          <w:lang w:eastAsia="zh-TW"/>
        </w:rPr>
        <w:t xml:space="preserve"> </w:t>
      </w:r>
      <w:r w:rsidR="002911EF" w:rsidRPr="005E0945">
        <w:rPr>
          <w:lang w:eastAsia="zh-TW"/>
        </w:rPr>
        <w:t xml:space="preserve">(only support for RLC AM) </w:t>
      </w:r>
      <w:r w:rsidR="002315AE" w:rsidRPr="005E0945">
        <w:rPr>
          <w:lang w:eastAsia="zh-TW"/>
        </w:rPr>
        <w:t>and LWA bearers</w:t>
      </w:r>
      <w:r w:rsidRPr="005E0945">
        <w:t xml:space="preserve"> (only support for RLC AM</w:t>
      </w:r>
      <w:r w:rsidR="002911EF" w:rsidRPr="005E0945">
        <w:t xml:space="preserve"> and RLC UM</w:t>
      </w:r>
      <w:r w:rsidRPr="005E0945">
        <w:t>): PDCP PDU routing for transmission and PDCP PDU reordering for reception;</w:t>
      </w:r>
    </w:p>
    <w:p w:rsidR="00D51AC6" w:rsidRPr="005E0945" w:rsidRDefault="00D51AC6" w:rsidP="00E10AA0">
      <w:pPr>
        <w:pStyle w:val="B1"/>
      </w:pPr>
      <w:r w:rsidRPr="005E0945">
        <w:t>-</w:t>
      </w:r>
      <w:r w:rsidRPr="005E0945">
        <w:tab/>
        <w:t>Duplicate detection of lower layer SDUs</w:t>
      </w:r>
      <w:r w:rsidR="00510851" w:rsidRPr="005E0945">
        <w:t xml:space="preserve"> at </w:t>
      </w:r>
      <w:r w:rsidR="000F0C2C" w:rsidRPr="005E0945">
        <w:rPr>
          <w:lang w:eastAsia="zh-CN"/>
        </w:rPr>
        <w:t>PDCP re-establishment procedure</w:t>
      </w:r>
      <w:r w:rsidR="00510851" w:rsidRPr="005E0945">
        <w:t xml:space="preserve"> for RLC AM</w:t>
      </w:r>
      <w:r w:rsidRPr="005E0945">
        <w:t>;</w:t>
      </w:r>
    </w:p>
    <w:p w:rsidR="00D51AC6" w:rsidRPr="005E0945" w:rsidRDefault="00D51AC6" w:rsidP="00E10AA0">
      <w:pPr>
        <w:pStyle w:val="B1"/>
      </w:pPr>
      <w:r w:rsidRPr="005E0945">
        <w:t>-</w:t>
      </w:r>
      <w:r w:rsidRPr="005E0945">
        <w:tab/>
        <w:t>Retransmission of PDCP SDUs at handover</w:t>
      </w:r>
      <w:r w:rsidR="00B92132" w:rsidRPr="005E0945">
        <w:t xml:space="preserve"> and, for split bearers in DC</w:t>
      </w:r>
      <w:r w:rsidR="00860D7D" w:rsidRPr="005E0945">
        <w:t xml:space="preserve"> and LWA</w:t>
      </w:r>
      <w:r w:rsidR="00B92132" w:rsidRPr="005E0945">
        <w:t>, of PDCP PDUs at PDCP data-recovery procedure,</w:t>
      </w:r>
      <w:r w:rsidR="00510851" w:rsidRPr="005E0945">
        <w:t xml:space="preserve"> for RLC AM</w:t>
      </w:r>
      <w:r w:rsidRPr="005E0945">
        <w:t>;</w:t>
      </w:r>
    </w:p>
    <w:p w:rsidR="00D51AC6" w:rsidRPr="005E0945" w:rsidRDefault="00B07DCB" w:rsidP="00E10AA0">
      <w:pPr>
        <w:pStyle w:val="B1"/>
      </w:pPr>
      <w:r w:rsidRPr="005E0945">
        <w:t>-</w:t>
      </w:r>
      <w:r w:rsidRPr="005E0945">
        <w:tab/>
      </w:r>
      <w:r w:rsidR="00D51AC6" w:rsidRPr="005E0945">
        <w:t>Ciphering</w:t>
      </w:r>
      <w:r w:rsidR="000F0C2C" w:rsidRPr="005E0945">
        <w:rPr>
          <w:lang w:eastAsia="zh-CN"/>
        </w:rPr>
        <w:t xml:space="preserve"> and deciphering</w:t>
      </w:r>
      <w:r w:rsidR="00D51AC6" w:rsidRPr="005E0945">
        <w:t>;</w:t>
      </w:r>
    </w:p>
    <w:p w:rsidR="002031DB" w:rsidRPr="005E0945" w:rsidRDefault="00D51AC6" w:rsidP="002031DB">
      <w:pPr>
        <w:pStyle w:val="B1"/>
      </w:pPr>
      <w:r w:rsidRPr="005E0945">
        <w:t>-</w:t>
      </w:r>
      <w:r w:rsidRPr="005E0945">
        <w:tab/>
        <w:t>Timer-based SDU discard in uplink</w:t>
      </w:r>
      <w:r w:rsidR="00E51A92" w:rsidRPr="005E0945">
        <w:t>.</w:t>
      </w:r>
    </w:p>
    <w:p w:rsidR="002031DB" w:rsidRPr="005E0945" w:rsidRDefault="002031DB" w:rsidP="002031DB">
      <w:pPr>
        <w:rPr>
          <w:rFonts w:eastAsia="SimSun"/>
          <w:lang w:eastAsia="zh-CN"/>
        </w:rPr>
      </w:pPr>
      <w:r w:rsidRPr="005E0945">
        <w:t>For NB-IoT</w:t>
      </w:r>
      <w:r w:rsidRPr="005E0945">
        <w:rPr>
          <w:rFonts w:eastAsia="SimSun"/>
          <w:lang w:eastAsia="zh-CN"/>
        </w:rPr>
        <w:t xml:space="preserve"> UE when AS security is activated,</w:t>
      </w:r>
      <w:r w:rsidRPr="005E0945">
        <w:t xml:space="preserve"> </w:t>
      </w:r>
      <w:r w:rsidRPr="005E0945">
        <w:rPr>
          <w:rFonts w:eastAsia="SimSun"/>
          <w:lang w:eastAsia="zh-CN"/>
        </w:rPr>
        <w:t>t</w:t>
      </w:r>
      <w:r w:rsidRPr="005E0945">
        <w:t>he main services and functions of the PDCP sublayer for the user plane include</w:t>
      </w:r>
      <w:r w:rsidRPr="005E0945">
        <w:rPr>
          <w:rFonts w:eastAsia="SimSun"/>
          <w:lang w:eastAsia="zh-CN"/>
        </w:rPr>
        <w:t>:</w:t>
      </w:r>
    </w:p>
    <w:p w:rsidR="002031DB" w:rsidRPr="005E0945" w:rsidRDefault="002031DB" w:rsidP="002031DB">
      <w:pPr>
        <w:pStyle w:val="B1"/>
      </w:pPr>
      <w:r w:rsidRPr="005E0945">
        <w:rPr>
          <w:rFonts w:eastAsia="SimSun"/>
          <w:lang w:eastAsia="zh-CN"/>
        </w:rPr>
        <w:t>-</w:t>
      </w:r>
      <w:r w:rsidRPr="005E0945">
        <w:rPr>
          <w:rFonts w:eastAsia="SimSun"/>
          <w:lang w:eastAsia="zh-CN"/>
        </w:rPr>
        <w:tab/>
      </w:r>
      <w:r w:rsidRPr="005E0945">
        <w:t>Header compression and decompression: ROHC only;</w:t>
      </w:r>
    </w:p>
    <w:p w:rsidR="002031DB" w:rsidRPr="005E0945" w:rsidRDefault="002031DB" w:rsidP="002031DB">
      <w:pPr>
        <w:pStyle w:val="B1"/>
      </w:pPr>
      <w:r w:rsidRPr="005E0945">
        <w:t>-</w:t>
      </w:r>
      <w:r w:rsidRPr="005E0945">
        <w:tab/>
        <w:t>Transfer of user data;</w:t>
      </w:r>
    </w:p>
    <w:p w:rsidR="002031DB" w:rsidRPr="005E0945" w:rsidRDefault="002031DB" w:rsidP="002031DB">
      <w:pPr>
        <w:pStyle w:val="B1"/>
      </w:pPr>
      <w:r w:rsidRPr="005E0945">
        <w:t>-</w:t>
      </w:r>
      <w:r w:rsidRPr="005E0945">
        <w:tab/>
        <w:t xml:space="preserve">In-sequence delivery of upper layer PDUs at </w:t>
      </w:r>
      <w:r w:rsidRPr="005E0945">
        <w:rPr>
          <w:lang w:eastAsia="zh-CN"/>
        </w:rPr>
        <w:t>PDCP re-establishment procedure</w:t>
      </w:r>
      <w:r w:rsidRPr="005E0945">
        <w:t xml:space="preserve"> for RLC AM;</w:t>
      </w:r>
    </w:p>
    <w:p w:rsidR="002031DB" w:rsidRPr="005E0945" w:rsidRDefault="002031DB" w:rsidP="002031DB">
      <w:pPr>
        <w:pStyle w:val="B1"/>
      </w:pPr>
      <w:r w:rsidRPr="005E0945">
        <w:t>-</w:t>
      </w:r>
      <w:r w:rsidRPr="005E0945">
        <w:tab/>
        <w:t xml:space="preserve">Duplicate detection of lower layer SDUs at </w:t>
      </w:r>
      <w:r w:rsidRPr="005E0945">
        <w:rPr>
          <w:lang w:eastAsia="zh-CN"/>
        </w:rPr>
        <w:t>PDCP re-establishment procedure</w:t>
      </w:r>
      <w:r w:rsidRPr="005E0945">
        <w:t xml:space="preserve"> for RLC AM;</w:t>
      </w:r>
    </w:p>
    <w:p w:rsidR="002031DB" w:rsidRPr="005E0945" w:rsidRDefault="002031DB" w:rsidP="002031DB">
      <w:pPr>
        <w:pStyle w:val="B1"/>
      </w:pPr>
      <w:r w:rsidRPr="005E0945">
        <w:t>-</w:t>
      </w:r>
      <w:r w:rsidRPr="005E0945">
        <w:tab/>
        <w:t>Ciphering</w:t>
      </w:r>
      <w:r w:rsidRPr="005E0945">
        <w:rPr>
          <w:lang w:eastAsia="zh-CN"/>
        </w:rPr>
        <w:t xml:space="preserve"> and deciphering</w:t>
      </w:r>
      <w:r w:rsidRPr="005E0945">
        <w:t>;</w:t>
      </w:r>
    </w:p>
    <w:p w:rsidR="00D51AC6" w:rsidRPr="005E0945" w:rsidRDefault="002031DB" w:rsidP="002031DB">
      <w:pPr>
        <w:ind w:firstLine="284"/>
      </w:pPr>
      <w:r w:rsidRPr="005E0945">
        <w:t>-</w:t>
      </w:r>
      <w:r w:rsidRPr="005E0945">
        <w:tab/>
        <w:t>Timer-based SDU discard in uplink.</w:t>
      </w:r>
    </w:p>
    <w:p w:rsidR="00D51AC6" w:rsidRPr="005E0945" w:rsidRDefault="00D51AC6" w:rsidP="00E10AA0">
      <w:pPr>
        <w:pStyle w:val="NO"/>
      </w:pPr>
      <w:r w:rsidRPr="005E0945">
        <w:t>NOTE</w:t>
      </w:r>
      <w:r w:rsidR="003D0596" w:rsidRPr="005E0945">
        <w:t xml:space="preserve"> 1</w:t>
      </w:r>
      <w:r w:rsidRPr="005E0945">
        <w:t>:</w:t>
      </w:r>
      <w:r w:rsidRPr="005E0945">
        <w:tab/>
        <w:t xml:space="preserve">When compared to UTRAN, the </w:t>
      </w:r>
      <w:r w:rsidRPr="005E0945">
        <w:rPr>
          <w:i/>
        </w:rPr>
        <w:t>lossless DL RLC PDU size change</w:t>
      </w:r>
      <w:r w:rsidRPr="005E0945">
        <w:t xml:space="preserve"> is not required.</w:t>
      </w:r>
    </w:p>
    <w:p w:rsidR="00D51AC6" w:rsidRPr="005E0945" w:rsidRDefault="00D51AC6" w:rsidP="00E10AA0">
      <w:r w:rsidRPr="005E0945">
        <w:t>The main services and functions of the PDCP for the control plane include:</w:t>
      </w:r>
    </w:p>
    <w:p w:rsidR="00D51AC6" w:rsidRPr="005E0945" w:rsidRDefault="00D51AC6" w:rsidP="00E10AA0">
      <w:pPr>
        <w:pStyle w:val="B1"/>
      </w:pPr>
      <w:r w:rsidRPr="005E0945">
        <w:lastRenderedPageBreak/>
        <w:t>-</w:t>
      </w:r>
      <w:r w:rsidRPr="005E0945">
        <w:tab/>
        <w:t>Ciphering and Integrity Protection;</w:t>
      </w:r>
    </w:p>
    <w:p w:rsidR="00D51AC6" w:rsidRPr="005E0945" w:rsidRDefault="00D51AC6" w:rsidP="00E10AA0">
      <w:pPr>
        <w:pStyle w:val="B1"/>
      </w:pPr>
      <w:r w:rsidRPr="005E0945">
        <w:t>-</w:t>
      </w:r>
      <w:r w:rsidRPr="005E0945">
        <w:tab/>
        <w:t>Transfer of control plane data.</w:t>
      </w:r>
    </w:p>
    <w:p w:rsidR="002031DB" w:rsidRPr="005E0945" w:rsidRDefault="002031DB" w:rsidP="002031DB">
      <w:pPr>
        <w:pStyle w:val="NO"/>
      </w:pPr>
      <w:r w:rsidRPr="005E0945">
        <w:t>NOTE</w:t>
      </w:r>
      <w:r w:rsidR="003D0596" w:rsidRPr="005E0945">
        <w:t xml:space="preserve"> 2</w:t>
      </w:r>
      <w:r w:rsidRPr="005E0945">
        <w:t>:</w:t>
      </w:r>
      <w:r w:rsidRPr="005E0945">
        <w:tab/>
        <w:t xml:space="preserve">For a NB-IoT UE that </w:t>
      </w:r>
      <w:r w:rsidR="007B20B9" w:rsidRPr="005E0945">
        <w:rPr>
          <w:rFonts w:eastAsia="SimSun"/>
          <w:lang w:eastAsia="zh-CN"/>
        </w:rPr>
        <w:t>only</w:t>
      </w:r>
      <w:r w:rsidR="007B20B9" w:rsidRPr="005E0945">
        <w:t xml:space="preserve"> </w:t>
      </w:r>
      <w:r w:rsidRPr="005E0945">
        <w:t>supports Control Plane CIoT EPS optimization</w:t>
      </w:r>
      <w:r w:rsidR="00A45B08" w:rsidRPr="005E0945">
        <w:t>, as defined in TS 24.301</w:t>
      </w:r>
      <w:r w:rsidR="00A45B08" w:rsidRPr="005E0945">
        <w:rPr>
          <w:rFonts w:eastAsia="SimSun"/>
          <w:lang w:eastAsia="zh-CN"/>
        </w:rPr>
        <w:t xml:space="preserve"> </w:t>
      </w:r>
      <w:r w:rsidRPr="005E0945">
        <w:t xml:space="preserve">[20], PDCP is bypassed. For a NB-IoT UE that supports Control Plane CIoT EPS optimization and </w:t>
      </w:r>
      <w:r w:rsidR="006E489C" w:rsidRPr="005E0945">
        <w:t xml:space="preserve">S1-U data transfer or </w:t>
      </w:r>
      <w:r w:rsidRPr="005E0945">
        <w:t>User Plane CIoT EPS optimization</w:t>
      </w:r>
      <w:r w:rsidR="00A45B08" w:rsidRPr="005E0945">
        <w:t>,</w:t>
      </w:r>
      <w:r w:rsidRPr="005E0945">
        <w:t xml:space="preserve"> </w:t>
      </w:r>
      <w:r w:rsidR="00A45B08" w:rsidRPr="005E0945">
        <w:t>as defined in TS 24.301</w:t>
      </w:r>
      <w:r w:rsidR="00A45B08" w:rsidRPr="005E0945">
        <w:rPr>
          <w:rFonts w:eastAsia="SimSun"/>
          <w:lang w:eastAsia="zh-CN"/>
        </w:rPr>
        <w:t xml:space="preserve"> </w:t>
      </w:r>
      <w:r w:rsidRPr="005E0945">
        <w:t>[20], PDCP is not used until AS security is activated.</w:t>
      </w:r>
    </w:p>
    <w:p w:rsidR="00D51AC6" w:rsidRPr="005E0945" w:rsidRDefault="00D51AC6" w:rsidP="00E10AA0">
      <w:pPr>
        <w:pStyle w:val="Heading3"/>
      </w:pPr>
      <w:bookmarkStart w:id="148" w:name="_Toc12641341"/>
      <w:r w:rsidRPr="005E0945">
        <w:t>6.3.2</w:t>
      </w:r>
      <w:r w:rsidRPr="005E0945">
        <w:tab/>
        <w:t>PDU Structure</w:t>
      </w:r>
      <w:bookmarkEnd w:id="148"/>
    </w:p>
    <w:p w:rsidR="00D51AC6" w:rsidRPr="005E0945" w:rsidRDefault="00D51AC6" w:rsidP="00E10AA0">
      <w:pPr>
        <w:rPr>
          <w:rFonts w:eastAsia="SimSun"/>
          <w:kern w:val="2"/>
          <w:lang w:eastAsia="zh-CN"/>
        </w:rPr>
      </w:pPr>
      <w:r w:rsidRPr="005E0945">
        <w:rPr>
          <w:rFonts w:eastAsia="SimSun"/>
          <w:kern w:val="2"/>
          <w:lang w:eastAsia="zh-CN"/>
        </w:rPr>
        <w:t>Figure 6.3.2</w:t>
      </w:r>
      <w:r w:rsidR="00924CAF" w:rsidRPr="005E0945">
        <w:rPr>
          <w:rFonts w:eastAsia="SimSun"/>
          <w:kern w:val="2"/>
          <w:lang w:eastAsia="zh-CN"/>
        </w:rPr>
        <w:t>-1</w:t>
      </w:r>
      <w:r w:rsidRPr="005E0945">
        <w:rPr>
          <w:rFonts w:eastAsia="SimSun"/>
          <w:kern w:val="2"/>
          <w:lang w:eastAsia="zh-CN"/>
        </w:rPr>
        <w:t xml:space="preserve"> below depicts the PDCP PDU structure </w:t>
      </w:r>
      <w:r w:rsidR="00521A3F" w:rsidRPr="005E0945">
        <w:rPr>
          <w:rFonts w:eastAsia="SimSun"/>
          <w:kern w:val="2"/>
          <w:lang w:eastAsia="zh-CN"/>
        </w:rPr>
        <w:t xml:space="preserve">for user plane data, </w:t>
      </w:r>
      <w:r w:rsidRPr="005E0945">
        <w:rPr>
          <w:rFonts w:eastAsia="SimSun"/>
          <w:kern w:val="2"/>
          <w:lang w:eastAsia="zh-CN"/>
        </w:rPr>
        <w:t>where:</w:t>
      </w:r>
    </w:p>
    <w:p w:rsidR="00D51AC6" w:rsidRPr="005E0945" w:rsidRDefault="00D51AC6" w:rsidP="00E10AA0">
      <w:pPr>
        <w:pStyle w:val="B1"/>
      </w:pPr>
      <w:r w:rsidRPr="005E0945">
        <w:t>-</w:t>
      </w:r>
      <w:r w:rsidRPr="005E0945">
        <w:tab/>
        <w:t>PDCP PDU and PDCP header are octet-aligned;</w:t>
      </w:r>
    </w:p>
    <w:p w:rsidR="00D51AC6" w:rsidRPr="005E0945" w:rsidRDefault="00D51AC6" w:rsidP="00E10AA0">
      <w:pPr>
        <w:pStyle w:val="B1"/>
      </w:pPr>
      <w:r w:rsidRPr="005E0945">
        <w:t>-</w:t>
      </w:r>
      <w:r w:rsidRPr="005E0945">
        <w:tab/>
        <w:t xml:space="preserve">PDCP header can be either 1 </w:t>
      </w:r>
      <w:r w:rsidR="008A4F18" w:rsidRPr="005E0945">
        <w:t>,</w:t>
      </w:r>
      <w:r w:rsidRPr="005E0945">
        <w:t xml:space="preserve"> 2 </w:t>
      </w:r>
      <w:r w:rsidR="008A4F18" w:rsidRPr="005E0945">
        <w:t xml:space="preserve">or 5 </w:t>
      </w:r>
      <w:r w:rsidRPr="005E0945">
        <w:t>bytes long.</w:t>
      </w:r>
    </w:p>
    <w:p w:rsidR="00D51AC6" w:rsidRPr="005E0945" w:rsidRDefault="00D51AC6" w:rsidP="00E10AA0">
      <w:pPr>
        <w:rPr>
          <w:rFonts w:eastAsia="SimSun"/>
          <w:kern w:val="2"/>
          <w:lang w:eastAsia="zh-CN"/>
        </w:rPr>
      </w:pPr>
    </w:p>
    <w:p w:rsidR="00D51AC6" w:rsidRPr="005E0945" w:rsidRDefault="00D51AC6" w:rsidP="00E10AA0">
      <w:pPr>
        <w:pStyle w:val="TH"/>
        <w:rPr>
          <w:lang w:val="en-GB"/>
        </w:rPr>
      </w:pPr>
      <w:r w:rsidRPr="005E0945">
        <w:rPr>
          <w:lang w:val="en-GB"/>
        </w:rPr>
        <w:object w:dxaOrig="4403" w:dyaOrig="1048">
          <v:shape id="_x0000_i1070" type="#_x0000_t75" style="width:220.5pt;height:52.5pt" o:ole="">
            <v:imagedata r:id="rId102" o:title=""/>
          </v:shape>
          <o:OLEObject Type="Embed" ProgID="Visio.Drawing.11" ShapeID="_x0000_i1070" DrawAspect="Content" ObjectID="_1630709292" r:id="rId103"/>
        </w:object>
      </w:r>
    </w:p>
    <w:p w:rsidR="00D51AC6" w:rsidRPr="005E0945" w:rsidRDefault="00D51AC6" w:rsidP="00E10AA0">
      <w:pPr>
        <w:pStyle w:val="TF"/>
        <w:rPr>
          <w:kern w:val="2"/>
          <w:lang w:val="en-GB" w:eastAsia="zh-CN"/>
        </w:rPr>
      </w:pPr>
      <w:r w:rsidRPr="005E0945">
        <w:rPr>
          <w:kern w:val="2"/>
          <w:lang w:val="en-GB" w:eastAsia="zh-CN"/>
        </w:rPr>
        <w:t>Figure 6.3.2</w:t>
      </w:r>
      <w:r w:rsidR="00924CAF" w:rsidRPr="005E0945">
        <w:rPr>
          <w:kern w:val="2"/>
          <w:lang w:val="en-GB" w:eastAsia="zh-CN"/>
        </w:rPr>
        <w:t>-1</w:t>
      </w:r>
      <w:r w:rsidRPr="005E0945">
        <w:rPr>
          <w:kern w:val="2"/>
          <w:lang w:val="en-GB" w:eastAsia="zh-CN"/>
        </w:rPr>
        <w:t>: PDCP PDU Structure</w:t>
      </w:r>
    </w:p>
    <w:p w:rsidR="00521A3F" w:rsidRPr="005E0945" w:rsidRDefault="00521A3F" w:rsidP="00E10AA0">
      <w:pPr>
        <w:rPr>
          <w:rFonts w:eastAsia="SimSun"/>
          <w:kern w:val="2"/>
          <w:lang w:eastAsia="zh-CN"/>
        </w:rPr>
      </w:pPr>
      <w:r w:rsidRPr="005E0945">
        <w:rPr>
          <w:rFonts w:eastAsia="SimSun"/>
          <w:kern w:val="2"/>
          <w:lang w:eastAsia="zh-CN"/>
        </w:rPr>
        <w:t>The structures for control PDCP PDUs and for control plane PDCP data PDUs are specified in [15].</w:t>
      </w:r>
    </w:p>
    <w:p w:rsidR="00D51AC6" w:rsidRPr="005E0945" w:rsidRDefault="00D51AC6" w:rsidP="00E10AA0">
      <w:pPr>
        <w:pStyle w:val="Heading2"/>
      </w:pPr>
      <w:bookmarkStart w:id="149" w:name="_Toc12641342"/>
      <w:r w:rsidRPr="005E0945">
        <w:t>6.4</w:t>
      </w:r>
      <w:r w:rsidRPr="005E0945">
        <w:tab/>
      </w:r>
      <w:r w:rsidR="003A32F4" w:rsidRPr="005E0945">
        <w:t>Carrier Aggregation</w:t>
      </w:r>
      <w:bookmarkEnd w:id="149"/>
    </w:p>
    <w:p w:rsidR="003A32F4" w:rsidRPr="005E0945" w:rsidRDefault="003A32F4" w:rsidP="00E10AA0">
      <w:r w:rsidRPr="005E0945">
        <w:t>In case of CA, the multi-carrier nature of the physical layer is only exposed to the MAC layer for which one HARQ entity is required per serving cell;</w:t>
      </w:r>
    </w:p>
    <w:p w:rsidR="00AC33FC" w:rsidRPr="005E0945" w:rsidRDefault="003A32F4" w:rsidP="00AC33FC">
      <w:pPr>
        <w:pStyle w:val="B1"/>
        <w:rPr>
          <w:lang w:eastAsia="zh-CN"/>
        </w:rPr>
      </w:pPr>
      <w:r w:rsidRPr="005E0945">
        <w:t>-</w:t>
      </w:r>
      <w:r w:rsidRPr="005E0945">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5E0945">
        <w:rPr>
          <w:lang w:eastAsia="zh-CN"/>
        </w:rPr>
        <w:t>;</w:t>
      </w:r>
    </w:p>
    <w:p w:rsidR="003A32F4" w:rsidRPr="005E0945" w:rsidRDefault="00AC33FC" w:rsidP="00AC33FC">
      <w:pPr>
        <w:pStyle w:val="B1"/>
      </w:pPr>
      <w:r w:rsidRPr="005E0945">
        <w:rPr>
          <w:lang w:eastAsia="zh-CN"/>
        </w:rPr>
        <w:t>-</w:t>
      </w:r>
      <w:r w:rsidRPr="005E0945">
        <w:rPr>
          <w:lang w:eastAsia="zh-CN"/>
        </w:rPr>
        <w:tab/>
        <w:t>HARQ operation is asynchronous for Licensed-Assisted Access (LAA) SCells.</w:t>
      </w:r>
    </w:p>
    <w:p w:rsidR="003A32F4" w:rsidRPr="005E0945" w:rsidRDefault="00C021D5" w:rsidP="00E10AA0">
      <w:pPr>
        <w:pStyle w:val="TH"/>
        <w:rPr>
          <w:lang w:val="en-GB"/>
        </w:rPr>
      </w:pPr>
      <w:r w:rsidRPr="005E0945">
        <w:rPr>
          <w:lang w:val="en-GB"/>
        </w:rPr>
        <w:object w:dxaOrig="13588" w:dyaOrig="6452">
          <v:shape id="_x0000_i1071" type="#_x0000_t75" style="width:481.5pt;height:228.75pt" o:ole="">
            <v:imagedata r:id="rId104" o:title=""/>
          </v:shape>
          <o:OLEObject Type="Embed" ProgID="Visio.Drawing.11" ShapeID="_x0000_i1071" DrawAspect="Content" ObjectID="_1630709293" r:id="rId105"/>
        </w:object>
      </w:r>
    </w:p>
    <w:p w:rsidR="003A32F4" w:rsidRPr="005E0945" w:rsidRDefault="003A32F4" w:rsidP="00E10AA0">
      <w:pPr>
        <w:pStyle w:val="TF"/>
        <w:rPr>
          <w:lang w:val="en-GB"/>
        </w:rPr>
      </w:pPr>
      <w:r w:rsidRPr="005E0945">
        <w:rPr>
          <w:lang w:val="en-GB"/>
        </w:rPr>
        <w:t>Figure 6.4-1: Layer 2 Structure for DL with CA configured</w:t>
      </w:r>
    </w:p>
    <w:p w:rsidR="003A32F4" w:rsidRPr="005E0945" w:rsidRDefault="003A32F4" w:rsidP="00E10AA0">
      <w:pPr>
        <w:pStyle w:val="TH"/>
        <w:rPr>
          <w:lang w:val="en-GB"/>
        </w:rPr>
      </w:pPr>
      <w:r w:rsidRPr="005E0945">
        <w:rPr>
          <w:lang w:val="en-GB"/>
        </w:rPr>
        <w:object w:dxaOrig="5821" w:dyaOrig="6453">
          <v:shape id="_x0000_i1072" type="#_x0000_t75" style="width:253.5pt;height:280.5pt" o:ole="">
            <v:imagedata r:id="rId106" o:title=""/>
          </v:shape>
          <o:OLEObject Type="Embed" ProgID="Visio.Drawing.11" ShapeID="_x0000_i1072" DrawAspect="Content" ObjectID="_1630709294" r:id="rId107"/>
        </w:object>
      </w:r>
    </w:p>
    <w:p w:rsidR="003A32F4" w:rsidRPr="005E0945" w:rsidRDefault="003A32F4" w:rsidP="00E10AA0">
      <w:pPr>
        <w:pStyle w:val="TF"/>
        <w:rPr>
          <w:lang w:val="en-GB"/>
        </w:rPr>
      </w:pPr>
      <w:r w:rsidRPr="005E0945">
        <w:rPr>
          <w:lang w:val="en-GB"/>
        </w:rPr>
        <w:t>Figure 6.4-2: Layer 2 Structure for UL with CA configured</w:t>
      </w:r>
    </w:p>
    <w:p w:rsidR="00392536" w:rsidRPr="005E0945" w:rsidRDefault="00392536" w:rsidP="00E10AA0">
      <w:pPr>
        <w:pStyle w:val="Heading2"/>
        <w:rPr>
          <w:kern w:val="2"/>
          <w:lang w:eastAsia="zh-CN"/>
        </w:rPr>
      </w:pPr>
      <w:bookmarkStart w:id="150" w:name="_Toc12641343"/>
      <w:r w:rsidRPr="005E0945">
        <w:rPr>
          <w:kern w:val="2"/>
          <w:lang w:eastAsia="zh-CN"/>
        </w:rPr>
        <w:t>6.5</w:t>
      </w:r>
      <w:r w:rsidRPr="005E0945">
        <w:rPr>
          <w:kern w:val="2"/>
          <w:lang w:eastAsia="zh-CN"/>
        </w:rPr>
        <w:tab/>
        <w:t>Dual Connectivity</w:t>
      </w:r>
      <w:bookmarkEnd w:id="150"/>
    </w:p>
    <w:p w:rsidR="00392536" w:rsidRPr="005E0945" w:rsidRDefault="00392536" w:rsidP="00E10AA0">
      <w:pPr>
        <w:rPr>
          <w:lang w:eastAsia="zh-CN"/>
        </w:rPr>
      </w:pPr>
      <w:r w:rsidRPr="005E0945">
        <w:rPr>
          <w:lang w:eastAsia="zh-CN"/>
        </w:rPr>
        <w:t>In case of DC, the UE is configured with two MAC entities: one MAC entity for MeNB and one MAC entity for SeNB. Figure 6.</w:t>
      </w:r>
      <w:r w:rsidRPr="005E0945">
        <w:t>5</w:t>
      </w:r>
      <w:r w:rsidRPr="005E0945">
        <w:rPr>
          <w:lang w:eastAsia="zh-CN"/>
        </w:rPr>
        <w:t>-1 below describes the layer 2 structure for the downlink when both CA and DC are configured. In order to simplify the figure, the BCH, PCH, MCH and corresponding logical channels are not included. Also, only UE</w:t>
      </w:r>
      <w:r w:rsidRPr="005E0945">
        <w:rPr>
          <w:i/>
          <w:vertAlign w:val="subscript"/>
          <w:lang w:eastAsia="zh-CN"/>
        </w:rPr>
        <w:t>n</w:t>
      </w:r>
      <w:r w:rsidRPr="005E0945">
        <w:rPr>
          <w:lang w:eastAsia="zh-CN"/>
        </w:rPr>
        <w:t xml:space="preserve"> is shown as having DC configured.</w:t>
      </w:r>
    </w:p>
    <w:p w:rsidR="00392536" w:rsidRPr="005E0945" w:rsidRDefault="00D15B8E" w:rsidP="00E10AA0">
      <w:pPr>
        <w:pStyle w:val="TH"/>
        <w:rPr>
          <w:lang w:val="en-GB"/>
        </w:rPr>
      </w:pPr>
      <w:r w:rsidRPr="005E0945">
        <w:rPr>
          <w:lang w:val="en-GB"/>
        </w:rPr>
        <w:object w:dxaOrig="12897" w:dyaOrig="7444">
          <v:shape id="_x0000_i1073" type="#_x0000_t75" style="width:481.5pt;height:277.5pt" o:ole="">
            <v:imagedata r:id="rId108" o:title=""/>
          </v:shape>
          <o:OLEObject Type="Embed" ProgID="Visio.Drawing.11" ShapeID="_x0000_i1073" DrawAspect="Content" ObjectID="_1630709295" r:id="rId109"/>
        </w:object>
      </w:r>
    </w:p>
    <w:p w:rsidR="00392536" w:rsidRPr="005E0945" w:rsidRDefault="00392536" w:rsidP="00E10AA0">
      <w:pPr>
        <w:pStyle w:val="TF"/>
        <w:rPr>
          <w:lang w:val="en-GB"/>
        </w:rPr>
      </w:pPr>
      <w:r w:rsidRPr="005E0945">
        <w:rPr>
          <w:lang w:val="en-GB"/>
        </w:rPr>
        <w:t>Figure 6.</w:t>
      </w:r>
      <w:r w:rsidRPr="005E0945">
        <w:rPr>
          <w:lang w:val="en-GB" w:eastAsia="ja-JP"/>
        </w:rPr>
        <w:t>5</w:t>
      </w:r>
      <w:r w:rsidRPr="005E0945">
        <w:rPr>
          <w:lang w:val="en-GB"/>
        </w:rPr>
        <w:t>-1: Layer 2 Structure for DL with CA and DC configured</w:t>
      </w:r>
    </w:p>
    <w:p w:rsidR="004C4A69" w:rsidRPr="005E0945" w:rsidRDefault="00392536" w:rsidP="00E10AA0">
      <w:r w:rsidRPr="005E0945">
        <w:rPr>
          <w:lang w:eastAsia="zh-CN"/>
        </w:rPr>
        <w:lastRenderedPageBreak/>
        <w:t>Figure 6.</w:t>
      </w:r>
      <w:r w:rsidRPr="005E0945">
        <w:t>5</w:t>
      </w:r>
      <w:r w:rsidRPr="005E0945">
        <w:rPr>
          <w:lang w:eastAsia="zh-CN"/>
        </w:rPr>
        <w:t xml:space="preserve">-2 below describes the layer </w:t>
      </w:r>
      <w:r w:rsidRPr="005E0945">
        <w:t xml:space="preserve">2 </w:t>
      </w:r>
      <w:r w:rsidRPr="005E0945">
        <w:rPr>
          <w:lang w:eastAsia="zh-CN"/>
        </w:rPr>
        <w:t xml:space="preserve">structure for the uplink when both CA and DC are configured. As explained in </w:t>
      </w:r>
      <w:r w:rsidR="00F113FD" w:rsidRPr="005E0945">
        <w:rPr>
          <w:lang w:eastAsia="zh-CN"/>
        </w:rPr>
        <w:t>clause</w:t>
      </w:r>
      <w:r w:rsidR="000D5751" w:rsidRPr="005E0945">
        <w:rPr>
          <w:lang w:eastAsia="zh-CN"/>
        </w:rPr>
        <w:t xml:space="preserve"> </w:t>
      </w:r>
      <w:r w:rsidRPr="005E0945">
        <w:rPr>
          <w:lang w:eastAsia="zh-CN"/>
        </w:rPr>
        <w:t xml:space="preserve">4.9.2, SRBs </w:t>
      </w:r>
      <w:r w:rsidRPr="005E0945">
        <w:t xml:space="preserve">are </w:t>
      </w:r>
      <w:r w:rsidRPr="005E0945">
        <w:rPr>
          <w:lang w:eastAsia="zh-CN"/>
        </w:rPr>
        <w:t xml:space="preserve">always handled by the MeNB and as a result, </w:t>
      </w:r>
      <w:r w:rsidRPr="005E0945">
        <w:t>C</w:t>
      </w:r>
      <w:r w:rsidRPr="005E0945">
        <w:rPr>
          <w:lang w:eastAsia="zh-CN"/>
        </w:rPr>
        <w:t xml:space="preserve">CCH is only shown for </w:t>
      </w:r>
      <w:r w:rsidRPr="005E0945">
        <w:t xml:space="preserve">the </w:t>
      </w:r>
      <w:r w:rsidRPr="005E0945">
        <w:rPr>
          <w:lang w:eastAsia="zh-CN"/>
        </w:rPr>
        <w:t>MeNB</w:t>
      </w:r>
      <w:r w:rsidRPr="005E0945">
        <w:t>.</w:t>
      </w:r>
      <w:r w:rsidRPr="005E0945">
        <w:rPr>
          <w:u w:val="single"/>
        </w:rPr>
        <w:t xml:space="preserve"> </w:t>
      </w:r>
      <w:r w:rsidRPr="005E0945">
        <w:t xml:space="preserve">For a split bearer, UE is configured over which link </w:t>
      </w:r>
      <w:r w:rsidR="00D33D9C" w:rsidRPr="005E0945">
        <w:t xml:space="preserve">(or both) </w:t>
      </w:r>
      <w:r w:rsidRPr="005E0945">
        <w:t>the UE transmits UL PDCP PDUs by the MeNB. On the link which is not responsible for UL PDCP PDUs transmission, the RLC layer only transmits corresponding ARQ feedback for the downlink data.</w:t>
      </w:r>
    </w:p>
    <w:p w:rsidR="00392536" w:rsidRPr="005E0945" w:rsidRDefault="00D15B8E" w:rsidP="00E10AA0">
      <w:pPr>
        <w:pStyle w:val="TH"/>
        <w:rPr>
          <w:lang w:val="en-GB" w:eastAsia="ja-JP"/>
        </w:rPr>
      </w:pPr>
      <w:r w:rsidRPr="005E0945">
        <w:rPr>
          <w:lang w:val="en-GB"/>
        </w:rPr>
        <w:object w:dxaOrig="10469" w:dyaOrig="7331">
          <v:shape id="_x0000_i1074" type="#_x0000_t75" style="width:414.75pt;height:291pt" o:ole="">
            <v:imagedata r:id="rId110" o:title=""/>
          </v:shape>
          <o:OLEObject Type="Embed" ProgID="Visio.Drawing.11" ShapeID="_x0000_i1074" DrawAspect="Content" ObjectID="_1630709296" r:id="rId111"/>
        </w:object>
      </w:r>
    </w:p>
    <w:p w:rsidR="00392536" w:rsidRPr="005E0945" w:rsidRDefault="00392536" w:rsidP="00E10AA0">
      <w:pPr>
        <w:pStyle w:val="TF"/>
        <w:rPr>
          <w:lang w:val="en-GB"/>
        </w:rPr>
      </w:pPr>
      <w:r w:rsidRPr="005E0945">
        <w:rPr>
          <w:lang w:val="en-GB"/>
        </w:rPr>
        <w:t>Figure 6.</w:t>
      </w:r>
      <w:r w:rsidRPr="005E0945">
        <w:rPr>
          <w:lang w:val="en-GB" w:eastAsia="ja-JP"/>
        </w:rPr>
        <w:t>5</w:t>
      </w:r>
      <w:r w:rsidRPr="005E0945">
        <w:rPr>
          <w:lang w:val="en-GB"/>
        </w:rPr>
        <w:t>-2: Layer 2 Structure for UL with CA and DC configured</w:t>
      </w:r>
    </w:p>
    <w:p w:rsidR="003A32F4" w:rsidRPr="005E0945" w:rsidRDefault="003A32F4" w:rsidP="00E10AA0">
      <w:pPr>
        <w:rPr>
          <w:kern w:val="2"/>
          <w:lang w:eastAsia="zh-CN"/>
        </w:rPr>
      </w:pPr>
    </w:p>
    <w:p w:rsidR="00D51AC6" w:rsidRPr="005E0945" w:rsidRDefault="00D51AC6" w:rsidP="00E10AA0">
      <w:pPr>
        <w:pStyle w:val="Heading1"/>
      </w:pPr>
      <w:bookmarkStart w:id="151" w:name="_Toc12641344"/>
      <w:r w:rsidRPr="005E0945">
        <w:t>7</w:t>
      </w:r>
      <w:r w:rsidRPr="005E0945">
        <w:tab/>
        <w:t>RRC</w:t>
      </w:r>
      <w:bookmarkEnd w:id="151"/>
    </w:p>
    <w:p w:rsidR="00D51AC6" w:rsidRPr="005E0945" w:rsidRDefault="00D51AC6" w:rsidP="00E10AA0">
      <w:r w:rsidRPr="005E0945">
        <w:t xml:space="preserve">This </w:t>
      </w:r>
      <w:r w:rsidR="00F113FD" w:rsidRPr="005E0945">
        <w:t>clause</w:t>
      </w:r>
      <w:r w:rsidRPr="005E0945">
        <w:t xml:space="preserve"> provides an overview on services and functions provided by the RRC sublayer.</w:t>
      </w:r>
    </w:p>
    <w:p w:rsidR="00D51AC6" w:rsidRPr="005E0945" w:rsidRDefault="00D51AC6" w:rsidP="00E10AA0">
      <w:pPr>
        <w:pStyle w:val="Heading2"/>
      </w:pPr>
      <w:bookmarkStart w:id="152" w:name="_Toc12641345"/>
      <w:r w:rsidRPr="005E0945">
        <w:t>7.1</w:t>
      </w:r>
      <w:r w:rsidRPr="005E0945">
        <w:tab/>
        <w:t>Services and Functions</w:t>
      </w:r>
      <w:bookmarkEnd w:id="152"/>
    </w:p>
    <w:p w:rsidR="00D51AC6" w:rsidRPr="005E0945" w:rsidRDefault="00D51AC6" w:rsidP="00E10AA0">
      <w:r w:rsidRPr="005E0945">
        <w:t>The main services and functions of the RRC sublayer include:</w:t>
      </w:r>
    </w:p>
    <w:p w:rsidR="00D51AC6" w:rsidRPr="005E0945" w:rsidRDefault="00D51AC6" w:rsidP="00E10AA0">
      <w:pPr>
        <w:pStyle w:val="B1"/>
      </w:pPr>
      <w:r w:rsidRPr="005E0945">
        <w:t>-</w:t>
      </w:r>
      <w:r w:rsidRPr="005E0945">
        <w:tab/>
        <w:t>Broadcast of System Information related to the non-access stratum (NAS);</w:t>
      </w:r>
    </w:p>
    <w:p w:rsidR="00D51AC6" w:rsidRPr="005E0945" w:rsidRDefault="00D51AC6" w:rsidP="00E10AA0">
      <w:pPr>
        <w:pStyle w:val="B1"/>
      </w:pPr>
      <w:r w:rsidRPr="005E0945">
        <w:t>-</w:t>
      </w:r>
      <w:r w:rsidRPr="005E0945">
        <w:tab/>
        <w:t>Broadcast of System Information related to the access stratum (AS);</w:t>
      </w:r>
    </w:p>
    <w:p w:rsidR="00D51AC6" w:rsidRPr="005E0945" w:rsidRDefault="00D51AC6" w:rsidP="00E10AA0">
      <w:pPr>
        <w:pStyle w:val="B1"/>
      </w:pPr>
      <w:r w:rsidRPr="005E0945">
        <w:t>-</w:t>
      </w:r>
      <w:r w:rsidRPr="005E0945">
        <w:tab/>
        <w:t>Paging;</w:t>
      </w:r>
    </w:p>
    <w:p w:rsidR="00D51AC6" w:rsidRPr="005E0945" w:rsidRDefault="00D51AC6" w:rsidP="00E10AA0">
      <w:pPr>
        <w:pStyle w:val="B1"/>
      </w:pPr>
      <w:r w:rsidRPr="005E0945">
        <w:t>-</w:t>
      </w:r>
      <w:r w:rsidRPr="005E0945">
        <w:tab/>
        <w:t>Establishment, maintenance and release of an RRC connection between the UE and E-UTRAN including:</w:t>
      </w:r>
    </w:p>
    <w:p w:rsidR="00D51AC6" w:rsidRPr="005E0945" w:rsidRDefault="00D51AC6" w:rsidP="00E10AA0">
      <w:pPr>
        <w:pStyle w:val="B2"/>
        <w:rPr>
          <w:lang w:val="en-GB"/>
        </w:rPr>
      </w:pPr>
      <w:r w:rsidRPr="005E0945">
        <w:rPr>
          <w:lang w:val="en-GB"/>
        </w:rPr>
        <w:t>-</w:t>
      </w:r>
      <w:r w:rsidRPr="005E0945">
        <w:rPr>
          <w:lang w:val="en-GB"/>
        </w:rPr>
        <w:tab/>
        <w:t>Allocation of temporary identifiers between UE and E-UTRAN;</w:t>
      </w:r>
    </w:p>
    <w:p w:rsidR="00D51AC6" w:rsidRPr="005E0945" w:rsidRDefault="00D51AC6" w:rsidP="00E10AA0">
      <w:pPr>
        <w:pStyle w:val="B2"/>
        <w:rPr>
          <w:lang w:val="en-GB"/>
        </w:rPr>
      </w:pPr>
      <w:r w:rsidRPr="005E0945">
        <w:rPr>
          <w:lang w:val="en-GB"/>
        </w:rPr>
        <w:t>-</w:t>
      </w:r>
      <w:r w:rsidRPr="005E0945">
        <w:rPr>
          <w:lang w:val="en-GB"/>
        </w:rPr>
        <w:tab/>
        <w:t>Configuration of signalling radio bearer(s) for RRC connection:</w:t>
      </w:r>
    </w:p>
    <w:p w:rsidR="002031DB" w:rsidRPr="005E0945" w:rsidRDefault="00D51AC6" w:rsidP="002031DB">
      <w:pPr>
        <w:pStyle w:val="B1"/>
        <w:rPr>
          <w:rFonts w:eastAsia="SimSun"/>
          <w:lang w:eastAsia="zh-CN"/>
        </w:rPr>
      </w:pPr>
      <w:r w:rsidRPr="005E0945">
        <w:t>-</w:t>
      </w:r>
      <w:r w:rsidRPr="005E0945">
        <w:tab/>
        <w:t>Low priority SRB and high priority SRB</w:t>
      </w:r>
      <w:r w:rsidR="002031DB" w:rsidRPr="005E0945">
        <w:t>;</w:t>
      </w:r>
    </w:p>
    <w:p w:rsidR="002031DB" w:rsidRPr="005E0945" w:rsidRDefault="002031DB" w:rsidP="002031DB">
      <w:pPr>
        <w:pStyle w:val="B1"/>
      </w:pPr>
      <w:r w:rsidRPr="005E0945">
        <w:rPr>
          <w:rFonts w:eastAsia="SimSun"/>
          <w:lang w:eastAsia="zh-CN"/>
        </w:rPr>
        <w:t>-</w:t>
      </w:r>
      <w:r w:rsidRPr="005E0945">
        <w:rPr>
          <w:rFonts w:eastAsia="SimSun"/>
          <w:lang w:eastAsia="zh-CN"/>
        </w:rPr>
        <w:tab/>
        <w:t>For NB-IoT, a new</w:t>
      </w:r>
      <w:r w:rsidRPr="005E0945">
        <w:t xml:space="preserve"> UE dedicated SRB is supported</w:t>
      </w:r>
      <w:r w:rsidRPr="005E0945">
        <w:rPr>
          <w:rFonts w:eastAsia="SimSun"/>
          <w:lang w:eastAsia="zh-CN"/>
        </w:rPr>
        <w:t xml:space="preserve"> before AS security is activated and only one UE dedicated SRB is supported after AS security is activated;</w:t>
      </w:r>
    </w:p>
    <w:p w:rsidR="002031DB" w:rsidRPr="005E0945" w:rsidRDefault="002031DB" w:rsidP="002031DB">
      <w:pPr>
        <w:pStyle w:val="B1"/>
        <w:rPr>
          <w:rFonts w:eastAsia="SimSun"/>
          <w:lang w:eastAsia="zh-CN"/>
        </w:rPr>
      </w:pPr>
      <w:r w:rsidRPr="005E0945">
        <w:lastRenderedPageBreak/>
        <w:t>-</w:t>
      </w:r>
      <w:r w:rsidRPr="005E0945">
        <w:tab/>
        <w:t xml:space="preserve">For </w:t>
      </w:r>
      <w:r w:rsidRPr="005E0945">
        <w:rPr>
          <w:rFonts w:eastAsia="SimSun"/>
          <w:lang w:eastAsia="zh-CN"/>
        </w:rPr>
        <w:t xml:space="preserve">a </w:t>
      </w:r>
      <w:r w:rsidRPr="005E0945">
        <w:t xml:space="preserve">NB-IoT </w:t>
      </w:r>
      <w:r w:rsidRPr="005E0945">
        <w:rPr>
          <w:rFonts w:eastAsia="SimSun"/>
          <w:lang w:eastAsia="zh-CN"/>
        </w:rPr>
        <w:t>UE that supports</w:t>
      </w:r>
      <w:r w:rsidRPr="005E0945">
        <w:t xml:space="preserve"> </w:t>
      </w:r>
      <w:r w:rsidR="006E489C" w:rsidRPr="005E0945">
        <w:t xml:space="preserve">S1-U data transfer or </w:t>
      </w:r>
      <w:r w:rsidRPr="005E0945">
        <w:rPr>
          <w:rFonts w:eastAsia="SimSun"/>
          <w:lang w:eastAsia="zh-CN"/>
        </w:rPr>
        <w:t>User</w:t>
      </w:r>
      <w:r w:rsidRPr="005E0945">
        <w:t xml:space="preserve"> Plane CIoT EPS optimization</w:t>
      </w:r>
      <w:r w:rsidR="00A45B08" w:rsidRPr="005E0945">
        <w:t>, as defined in TS 24.301</w:t>
      </w:r>
      <w:r w:rsidRPr="005E0945">
        <w:rPr>
          <w:rFonts w:eastAsia="SimSun"/>
          <w:lang w:eastAsia="zh-CN"/>
        </w:rPr>
        <w:t xml:space="preserve"> [20]</w:t>
      </w:r>
      <w:r w:rsidR="003D0596" w:rsidRPr="005E0945">
        <w:rPr>
          <w:rFonts w:eastAsia="SimSun"/>
          <w:lang w:eastAsia="zh-CN"/>
        </w:rPr>
        <w:t>:</w:t>
      </w:r>
    </w:p>
    <w:p w:rsidR="00D51AC6" w:rsidRPr="005E0945" w:rsidRDefault="002031DB" w:rsidP="002031DB">
      <w:pPr>
        <w:pStyle w:val="B2"/>
        <w:rPr>
          <w:lang w:val="en-GB"/>
        </w:rPr>
      </w:pPr>
      <w:r w:rsidRPr="005E0945">
        <w:rPr>
          <w:lang w:val="en-GB" w:eastAsia="zh-CN"/>
        </w:rPr>
        <w:t>-</w:t>
      </w:r>
      <w:r w:rsidRPr="005E0945">
        <w:rPr>
          <w:lang w:val="en-GB" w:eastAsia="zh-CN"/>
        </w:rPr>
        <w:tab/>
        <w:t>One DRB is supported by default and up to two DRBs are supported optionally</w:t>
      </w:r>
      <w:r w:rsidRPr="005E0945">
        <w:rPr>
          <w:lang w:val="en-GB"/>
        </w:rPr>
        <w:t>;</w:t>
      </w:r>
    </w:p>
    <w:p w:rsidR="0016211F" w:rsidRPr="005E0945" w:rsidRDefault="0016211F" w:rsidP="0016211F">
      <w:pPr>
        <w:pStyle w:val="B1"/>
        <w:rPr>
          <w:rFonts w:eastAsia="SimSun"/>
          <w:lang w:eastAsia="zh-CN"/>
        </w:rPr>
      </w:pPr>
      <w:r w:rsidRPr="005E0945">
        <w:t>-</w:t>
      </w:r>
      <w:r w:rsidRPr="005E0945">
        <w:tab/>
        <w:t xml:space="preserve">For </w:t>
      </w:r>
      <w:r w:rsidRPr="005E0945">
        <w:rPr>
          <w:rFonts w:eastAsia="SimSun"/>
          <w:lang w:eastAsia="zh-CN"/>
        </w:rPr>
        <w:t>a UE that supports</w:t>
      </w:r>
      <w:r w:rsidRPr="005E0945">
        <w:t xml:space="preserve"> </w:t>
      </w:r>
      <w:r w:rsidRPr="005E0945">
        <w:rPr>
          <w:rFonts w:eastAsia="SimSun"/>
          <w:lang w:eastAsia="zh-CN"/>
        </w:rPr>
        <w:t>User</w:t>
      </w:r>
      <w:r w:rsidRPr="005E0945">
        <w:t xml:space="preserve"> Plane CIoT EPS optimization</w:t>
      </w:r>
      <w:r w:rsidRPr="005E0945">
        <w:rPr>
          <w:rFonts w:eastAsia="SimSun"/>
          <w:lang w:eastAsia="zh-CN"/>
        </w:rPr>
        <w:t xml:space="preserve"> [20]:</w:t>
      </w:r>
    </w:p>
    <w:p w:rsidR="0016211F" w:rsidRPr="005E0945" w:rsidRDefault="0016211F" w:rsidP="0016211F">
      <w:pPr>
        <w:pStyle w:val="B2"/>
        <w:rPr>
          <w:lang w:val="en-GB" w:eastAsia="zh-CN"/>
        </w:rPr>
      </w:pPr>
      <w:r w:rsidRPr="005E0945">
        <w:rPr>
          <w:lang w:val="en-GB" w:eastAsia="zh-CN"/>
        </w:rPr>
        <w:t>-</w:t>
      </w:r>
      <w:r w:rsidRPr="005E0945">
        <w:rPr>
          <w:lang w:val="en-GB" w:eastAsia="zh-CN"/>
        </w:rPr>
        <w:tab/>
        <w:t>Suspension/resuming of the RRC connection;</w:t>
      </w:r>
    </w:p>
    <w:p w:rsidR="00D51AC6" w:rsidRPr="005E0945" w:rsidRDefault="00D51AC6" w:rsidP="00E10AA0">
      <w:pPr>
        <w:pStyle w:val="B1"/>
      </w:pPr>
      <w:r w:rsidRPr="005E0945">
        <w:t>-</w:t>
      </w:r>
      <w:r w:rsidRPr="005E0945">
        <w:tab/>
        <w:t>Security functions including key management;</w:t>
      </w:r>
    </w:p>
    <w:p w:rsidR="00D51AC6" w:rsidRPr="005E0945" w:rsidRDefault="00D51AC6" w:rsidP="00E10AA0">
      <w:pPr>
        <w:pStyle w:val="B1"/>
      </w:pPr>
      <w:r w:rsidRPr="005E0945">
        <w:t>-</w:t>
      </w:r>
      <w:r w:rsidRPr="005E0945">
        <w:tab/>
        <w:t>Establishment, configuration, maintenance and release of point to point Radio Bearers;</w:t>
      </w:r>
    </w:p>
    <w:p w:rsidR="00D51AC6" w:rsidRPr="005E0945" w:rsidRDefault="00D51AC6" w:rsidP="00E10AA0">
      <w:pPr>
        <w:pStyle w:val="B1"/>
      </w:pPr>
      <w:r w:rsidRPr="005E0945">
        <w:t>-</w:t>
      </w:r>
      <w:r w:rsidRPr="005E0945">
        <w:tab/>
        <w:t>Mobility functions including:</w:t>
      </w:r>
    </w:p>
    <w:p w:rsidR="00D51AC6" w:rsidRPr="005E0945" w:rsidRDefault="00D51AC6" w:rsidP="00E10AA0">
      <w:pPr>
        <w:pStyle w:val="B2"/>
        <w:rPr>
          <w:lang w:val="en-GB"/>
        </w:rPr>
      </w:pPr>
      <w:r w:rsidRPr="005E0945">
        <w:rPr>
          <w:lang w:val="en-GB"/>
        </w:rPr>
        <w:t>-</w:t>
      </w:r>
      <w:r w:rsidRPr="005E0945">
        <w:rPr>
          <w:lang w:val="en-GB"/>
        </w:rPr>
        <w:tab/>
        <w:t>UE measurement reporting and control of the reporting for inter-cell and inter-RAT mobility;</w:t>
      </w:r>
    </w:p>
    <w:p w:rsidR="00D51AC6" w:rsidRPr="005E0945" w:rsidRDefault="00D51AC6" w:rsidP="00E10AA0">
      <w:pPr>
        <w:pStyle w:val="B2"/>
        <w:rPr>
          <w:lang w:val="en-GB"/>
        </w:rPr>
      </w:pPr>
      <w:r w:rsidRPr="005E0945">
        <w:rPr>
          <w:lang w:val="en-GB"/>
        </w:rPr>
        <w:t>-</w:t>
      </w:r>
      <w:r w:rsidRPr="005E0945">
        <w:rPr>
          <w:lang w:val="en-GB"/>
        </w:rPr>
        <w:tab/>
      </w:r>
      <w:r w:rsidR="00A90208" w:rsidRPr="005E0945">
        <w:rPr>
          <w:lang w:val="en-GB"/>
        </w:rPr>
        <w:t>H</w:t>
      </w:r>
      <w:r w:rsidRPr="005E0945">
        <w:rPr>
          <w:lang w:val="en-GB"/>
        </w:rPr>
        <w:t>andover;</w:t>
      </w:r>
    </w:p>
    <w:p w:rsidR="00D51AC6" w:rsidRPr="005E0945" w:rsidRDefault="00D51AC6" w:rsidP="00E10AA0">
      <w:pPr>
        <w:pStyle w:val="B2"/>
        <w:rPr>
          <w:lang w:val="en-GB"/>
        </w:rPr>
      </w:pPr>
      <w:r w:rsidRPr="005E0945">
        <w:rPr>
          <w:lang w:val="en-GB"/>
        </w:rPr>
        <w:t>-</w:t>
      </w:r>
      <w:r w:rsidRPr="005E0945">
        <w:rPr>
          <w:lang w:val="en-GB"/>
        </w:rPr>
        <w:tab/>
        <w:t>UE cell selection and reselection and control of cell selection and reselection;</w:t>
      </w:r>
    </w:p>
    <w:p w:rsidR="00D51AC6" w:rsidRPr="005E0945" w:rsidRDefault="00D51AC6" w:rsidP="00E10AA0">
      <w:pPr>
        <w:pStyle w:val="B2"/>
        <w:rPr>
          <w:lang w:val="en-GB"/>
        </w:rPr>
      </w:pPr>
      <w:r w:rsidRPr="005E0945">
        <w:rPr>
          <w:lang w:val="en-GB"/>
        </w:rPr>
        <w:t>-</w:t>
      </w:r>
      <w:r w:rsidRPr="005E0945">
        <w:rPr>
          <w:lang w:val="en-GB"/>
        </w:rPr>
        <w:tab/>
        <w:t xml:space="preserve">Context transfer </w:t>
      </w:r>
      <w:r w:rsidR="00A90208" w:rsidRPr="005E0945">
        <w:rPr>
          <w:lang w:val="en-GB"/>
        </w:rPr>
        <w:t>at handover</w:t>
      </w:r>
      <w:r w:rsidRPr="005E0945">
        <w:rPr>
          <w:lang w:val="en-GB"/>
        </w:rPr>
        <w:t>.</w:t>
      </w:r>
    </w:p>
    <w:p w:rsidR="00D51AC6" w:rsidRPr="005E0945" w:rsidRDefault="00D51AC6" w:rsidP="00E10AA0">
      <w:pPr>
        <w:pStyle w:val="B1"/>
      </w:pPr>
      <w:r w:rsidRPr="005E0945">
        <w:t>-</w:t>
      </w:r>
      <w:r w:rsidRPr="005E0945">
        <w:tab/>
        <w:t>Notification</w:t>
      </w:r>
      <w:r w:rsidR="009A47E4" w:rsidRPr="005E0945">
        <w:t xml:space="preserve"> and counting</w:t>
      </w:r>
      <w:r w:rsidRPr="005E0945">
        <w:t xml:space="preserve"> for MBMS services;</w:t>
      </w:r>
    </w:p>
    <w:p w:rsidR="00D51AC6" w:rsidRPr="005E0945" w:rsidRDefault="00D51AC6" w:rsidP="00E10AA0">
      <w:pPr>
        <w:pStyle w:val="B1"/>
      </w:pPr>
      <w:r w:rsidRPr="005E0945">
        <w:t>-</w:t>
      </w:r>
      <w:r w:rsidRPr="005E0945">
        <w:tab/>
        <w:t>Establishment, configuration, maintenance and release of Radio Bearers for MBMS services;</w:t>
      </w:r>
    </w:p>
    <w:p w:rsidR="00D51AC6" w:rsidRPr="005E0945" w:rsidRDefault="00D51AC6" w:rsidP="00E10AA0">
      <w:pPr>
        <w:pStyle w:val="B1"/>
      </w:pPr>
      <w:r w:rsidRPr="005E0945">
        <w:t>-</w:t>
      </w:r>
      <w:r w:rsidRPr="005E0945">
        <w:tab/>
        <w:t>QoS management functions;</w:t>
      </w:r>
    </w:p>
    <w:p w:rsidR="00D51AC6" w:rsidRPr="005E0945" w:rsidRDefault="00D51AC6" w:rsidP="00E10AA0">
      <w:pPr>
        <w:pStyle w:val="B1"/>
      </w:pPr>
      <w:r w:rsidRPr="005E0945">
        <w:t>-</w:t>
      </w:r>
      <w:r w:rsidRPr="005E0945">
        <w:tab/>
        <w:t>UE measurement reporting and control of the reporting;</w:t>
      </w:r>
    </w:p>
    <w:p w:rsidR="00D51AC6" w:rsidRPr="005E0945" w:rsidRDefault="00D51AC6" w:rsidP="00E10AA0">
      <w:pPr>
        <w:pStyle w:val="B1"/>
      </w:pPr>
      <w:r w:rsidRPr="005E0945">
        <w:t>-</w:t>
      </w:r>
      <w:r w:rsidRPr="005E0945">
        <w:tab/>
        <w:t>NAS direct message transfer to/from NAS from/to UE.</w:t>
      </w:r>
    </w:p>
    <w:p w:rsidR="00D51AC6" w:rsidRPr="005E0945" w:rsidRDefault="00D51AC6" w:rsidP="00E10AA0">
      <w:pPr>
        <w:pStyle w:val="Heading2"/>
      </w:pPr>
      <w:bookmarkStart w:id="153" w:name="_Toc12641346"/>
      <w:r w:rsidRPr="005E0945">
        <w:t>7.2</w:t>
      </w:r>
      <w:r w:rsidRPr="005E0945">
        <w:tab/>
        <w:t>RRC protocol states &amp; state transitions</w:t>
      </w:r>
      <w:bookmarkEnd w:id="153"/>
    </w:p>
    <w:p w:rsidR="00D51AC6" w:rsidRPr="005E0945" w:rsidRDefault="00D51AC6" w:rsidP="00E10AA0">
      <w:r w:rsidRPr="005E0945">
        <w:t>RRC uses the following states:</w:t>
      </w:r>
    </w:p>
    <w:p w:rsidR="00D51AC6" w:rsidRPr="005E0945" w:rsidRDefault="00D51AC6" w:rsidP="00E10AA0">
      <w:pPr>
        <w:pStyle w:val="B1"/>
      </w:pPr>
      <w:r w:rsidRPr="005E0945">
        <w:t>-</w:t>
      </w:r>
      <w:r w:rsidRPr="005E0945">
        <w:tab/>
      </w:r>
      <w:r w:rsidRPr="005E0945">
        <w:rPr>
          <w:b/>
        </w:rPr>
        <w:t>RRC_IDLE</w:t>
      </w:r>
      <w:r w:rsidRPr="005E0945">
        <w:t>:</w:t>
      </w:r>
    </w:p>
    <w:p w:rsidR="00D51AC6" w:rsidRPr="005E0945" w:rsidRDefault="00D51AC6" w:rsidP="00E10AA0">
      <w:pPr>
        <w:pStyle w:val="B2"/>
        <w:rPr>
          <w:lang w:val="en-GB"/>
        </w:rPr>
      </w:pPr>
      <w:r w:rsidRPr="005E0945">
        <w:rPr>
          <w:lang w:val="en-GB"/>
        </w:rPr>
        <w:t>-</w:t>
      </w:r>
      <w:r w:rsidRPr="005E0945">
        <w:rPr>
          <w:lang w:val="en-GB"/>
        </w:rPr>
        <w:tab/>
        <w:t>PLMN selection;</w:t>
      </w:r>
    </w:p>
    <w:p w:rsidR="00D51AC6" w:rsidRPr="005E0945" w:rsidRDefault="00D51AC6" w:rsidP="00E10AA0">
      <w:pPr>
        <w:pStyle w:val="B2"/>
        <w:rPr>
          <w:lang w:val="en-GB"/>
        </w:rPr>
      </w:pPr>
      <w:r w:rsidRPr="005E0945">
        <w:rPr>
          <w:lang w:val="en-GB"/>
        </w:rPr>
        <w:t>-</w:t>
      </w:r>
      <w:r w:rsidRPr="005E0945">
        <w:rPr>
          <w:lang w:val="en-GB"/>
        </w:rPr>
        <w:tab/>
        <w:t>DRX configured by NAS;</w:t>
      </w:r>
    </w:p>
    <w:p w:rsidR="00D51AC6" w:rsidRPr="005E0945" w:rsidRDefault="00D51AC6" w:rsidP="00E10AA0">
      <w:pPr>
        <w:pStyle w:val="B2"/>
        <w:rPr>
          <w:lang w:val="en-GB"/>
        </w:rPr>
      </w:pPr>
      <w:r w:rsidRPr="005E0945">
        <w:rPr>
          <w:lang w:val="en-GB"/>
        </w:rPr>
        <w:t>-</w:t>
      </w:r>
      <w:r w:rsidRPr="005E0945">
        <w:rPr>
          <w:lang w:val="en-GB"/>
        </w:rPr>
        <w:tab/>
        <w:t>Broadcast of system information;</w:t>
      </w:r>
    </w:p>
    <w:p w:rsidR="00D51AC6" w:rsidRPr="005E0945" w:rsidRDefault="00D51AC6" w:rsidP="00E10AA0">
      <w:pPr>
        <w:pStyle w:val="B2"/>
        <w:rPr>
          <w:lang w:val="en-GB"/>
        </w:rPr>
      </w:pPr>
      <w:r w:rsidRPr="005E0945">
        <w:rPr>
          <w:lang w:val="en-GB"/>
        </w:rPr>
        <w:t>-</w:t>
      </w:r>
      <w:r w:rsidRPr="005E0945">
        <w:rPr>
          <w:lang w:val="en-GB"/>
        </w:rPr>
        <w:tab/>
        <w:t>Paging;</w:t>
      </w:r>
    </w:p>
    <w:p w:rsidR="00D51AC6" w:rsidRPr="005E0945" w:rsidRDefault="00D51AC6" w:rsidP="00E10AA0">
      <w:pPr>
        <w:pStyle w:val="B2"/>
        <w:rPr>
          <w:lang w:val="en-GB"/>
        </w:rPr>
      </w:pPr>
      <w:r w:rsidRPr="005E0945">
        <w:rPr>
          <w:lang w:val="en-GB"/>
        </w:rPr>
        <w:t>-</w:t>
      </w:r>
      <w:r w:rsidRPr="005E0945">
        <w:rPr>
          <w:lang w:val="en-GB"/>
        </w:rPr>
        <w:tab/>
        <w:t>Cell re-selection mobility;</w:t>
      </w:r>
    </w:p>
    <w:p w:rsidR="00D51AC6" w:rsidRPr="005E0945" w:rsidRDefault="00D51AC6" w:rsidP="00E10AA0">
      <w:pPr>
        <w:pStyle w:val="B2"/>
        <w:rPr>
          <w:lang w:val="en-GB"/>
        </w:rPr>
      </w:pPr>
      <w:r w:rsidRPr="005E0945">
        <w:rPr>
          <w:lang w:val="en-GB"/>
        </w:rPr>
        <w:t>-</w:t>
      </w:r>
      <w:r w:rsidRPr="005E0945">
        <w:rPr>
          <w:lang w:val="en-GB"/>
        </w:rPr>
        <w:tab/>
        <w:t>The UE shall have been allocated an id which uniquely identifies the UE in a tracking area;</w:t>
      </w:r>
    </w:p>
    <w:p w:rsidR="008A4F18" w:rsidRPr="005E0945" w:rsidRDefault="00D51AC6" w:rsidP="00E10AA0">
      <w:pPr>
        <w:pStyle w:val="B2"/>
        <w:rPr>
          <w:lang w:val="en-GB"/>
        </w:rPr>
      </w:pPr>
      <w:r w:rsidRPr="005E0945">
        <w:rPr>
          <w:lang w:val="en-GB"/>
        </w:rPr>
        <w:t>-</w:t>
      </w:r>
      <w:r w:rsidRPr="005E0945">
        <w:rPr>
          <w:lang w:val="en-GB"/>
        </w:rPr>
        <w:tab/>
        <w:t>No RRC context stored in the eNB</w:t>
      </w:r>
      <w:r w:rsidR="002031DB" w:rsidRPr="005E0945">
        <w:rPr>
          <w:rFonts w:eastAsia="SimSun"/>
          <w:lang w:val="en-GB" w:eastAsia="zh-CN"/>
        </w:rPr>
        <w:t xml:space="preserve"> </w:t>
      </w:r>
      <w:r w:rsidR="002031DB" w:rsidRPr="005E0945">
        <w:rPr>
          <w:lang w:val="en-GB"/>
        </w:rPr>
        <w:t xml:space="preserve">(except for </w:t>
      </w:r>
      <w:r w:rsidR="00C702D4" w:rsidRPr="005E0945">
        <w:rPr>
          <w:lang w:val="en-GB"/>
        </w:rPr>
        <w:t>a UE</w:t>
      </w:r>
      <w:r w:rsidR="002031DB" w:rsidRPr="005E0945">
        <w:rPr>
          <w:rFonts w:eastAsia="SimSun"/>
          <w:lang w:val="en-GB" w:eastAsia="zh-CN"/>
        </w:rPr>
        <w:t xml:space="preserve"> that supports User Plane CIoT EPS optimizations</w:t>
      </w:r>
      <w:r w:rsidR="002031DB" w:rsidRPr="005E0945">
        <w:rPr>
          <w:lang w:val="en-GB"/>
        </w:rPr>
        <w:t xml:space="preserve"> </w:t>
      </w:r>
      <w:r w:rsidR="00C702D4" w:rsidRPr="005E0945">
        <w:rPr>
          <w:lang w:val="en-GB"/>
        </w:rPr>
        <w:t xml:space="preserve">[20] </w:t>
      </w:r>
      <w:r w:rsidR="002031DB" w:rsidRPr="005E0945">
        <w:rPr>
          <w:lang w:val="en-GB"/>
        </w:rPr>
        <w:t>where a context may be stored for the resume procedure)</w:t>
      </w:r>
      <w:r w:rsidR="008A4F18" w:rsidRPr="005E0945">
        <w:rPr>
          <w:lang w:val="en-GB"/>
        </w:rPr>
        <w:t>;</w:t>
      </w:r>
    </w:p>
    <w:p w:rsidR="008A4F18" w:rsidRPr="005E0945" w:rsidRDefault="008A4F18" w:rsidP="00E10AA0">
      <w:pPr>
        <w:pStyle w:val="B2"/>
        <w:rPr>
          <w:lang w:val="en-GB"/>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communication</w:t>
      </w:r>
      <w:r w:rsidRPr="005E0945">
        <w:rPr>
          <w:lang w:val="en-GB"/>
        </w:rPr>
        <w:t xml:space="preserve"> transmission and reception;</w:t>
      </w:r>
    </w:p>
    <w:p w:rsidR="00D51AC6" w:rsidRPr="005E0945" w:rsidRDefault="008A4F18" w:rsidP="00E10AA0">
      <w:pPr>
        <w:pStyle w:val="B2"/>
        <w:rPr>
          <w:lang w:val="en-GB"/>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discovery</w:t>
      </w:r>
      <w:r w:rsidRPr="005E0945">
        <w:rPr>
          <w:lang w:val="en-GB"/>
        </w:rPr>
        <w:t xml:space="preserve"> announcement and monitoring</w:t>
      </w:r>
      <w:r w:rsidR="005F4B3E" w:rsidRPr="005E0945">
        <w:rPr>
          <w:lang w:val="en-GB"/>
        </w:rPr>
        <w:t>;</w:t>
      </w:r>
    </w:p>
    <w:p w:rsidR="005F4B3E" w:rsidRPr="005E0945" w:rsidRDefault="005F4B3E" w:rsidP="005F4B3E">
      <w:pPr>
        <w:pStyle w:val="B2"/>
        <w:rPr>
          <w:lang w:val="en-GB" w:eastAsia="zh-CN"/>
        </w:rPr>
      </w:pPr>
      <w:r w:rsidRPr="005E0945">
        <w:rPr>
          <w:lang w:val="en-GB"/>
        </w:rPr>
        <w:t>-</w:t>
      </w:r>
      <w:r w:rsidRPr="005E0945">
        <w:rPr>
          <w:lang w:val="en-GB"/>
        </w:rPr>
        <w:tab/>
      </w:r>
      <w:r w:rsidRPr="005E0945">
        <w:rPr>
          <w:lang w:val="en-GB" w:eastAsia="zh-CN"/>
        </w:rPr>
        <w:t>V2X s</w:t>
      </w:r>
      <w:r w:rsidRPr="005E0945">
        <w:rPr>
          <w:lang w:val="en-GB"/>
        </w:rPr>
        <w:t>idelink communication transmission and reception</w:t>
      </w:r>
      <w:r w:rsidRPr="005E0945">
        <w:rPr>
          <w:lang w:val="en-GB" w:eastAsia="zh-CN"/>
        </w:rPr>
        <w:t>.</w:t>
      </w:r>
    </w:p>
    <w:p w:rsidR="00D51AC6" w:rsidRPr="005E0945" w:rsidRDefault="00D51AC6" w:rsidP="00E10AA0">
      <w:pPr>
        <w:pStyle w:val="B1"/>
      </w:pPr>
      <w:r w:rsidRPr="005E0945">
        <w:t>-</w:t>
      </w:r>
      <w:r w:rsidRPr="005E0945">
        <w:tab/>
      </w:r>
      <w:r w:rsidRPr="005E0945">
        <w:rPr>
          <w:b/>
        </w:rPr>
        <w:t>RRC_CONNECTED</w:t>
      </w:r>
      <w:r w:rsidRPr="005E0945">
        <w:t>:</w:t>
      </w:r>
    </w:p>
    <w:p w:rsidR="00D51AC6" w:rsidRPr="005E0945" w:rsidRDefault="00D51AC6" w:rsidP="00E10AA0">
      <w:pPr>
        <w:pStyle w:val="B2"/>
        <w:rPr>
          <w:lang w:val="en-GB"/>
        </w:rPr>
      </w:pPr>
      <w:r w:rsidRPr="005E0945">
        <w:rPr>
          <w:lang w:val="en-GB"/>
        </w:rPr>
        <w:t>-</w:t>
      </w:r>
      <w:r w:rsidRPr="005E0945">
        <w:rPr>
          <w:lang w:val="en-GB"/>
        </w:rPr>
        <w:tab/>
        <w:t>UE has an E-UTRAN-RRC connection;</w:t>
      </w:r>
    </w:p>
    <w:p w:rsidR="00D51AC6" w:rsidRPr="005E0945" w:rsidRDefault="00D51AC6" w:rsidP="00E10AA0">
      <w:pPr>
        <w:pStyle w:val="B2"/>
        <w:rPr>
          <w:lang w:val="en-GB"/>
        </w:rPr>
      </w:pPr>
      <w:r w:rsidRPr="005E0945">
        <w:rPr>
          <w:lang w:val="en-GB"/>
        </w:rPr>
        <w:t>-</w:t>
      </w:r>
      <w:r w:rsidRPr="005E0945">
        <w:rPr>
          <w:lang w:val="en-GB"/>
        </w:rPr>
        <w:tab/>
        <w:t>UE has context in E-UTRAN;</w:t>
      </w:r>
    </w:p>
    <w:p w:rsidR="00D51AC6" w:rsidRPr="005E0945" w:rsidRDefault="00D51AC6" w:rsidP="00E10AA0">
      <w:pPr>
        <w:pStyle w:val="B2"/>
        <w:rPr>
          <w:lang w:val="en-GB"/>
        </w:rPr>
      </w:pPr>
      <w:r w:rsidRPr="005E0945">
        <w:rPr>
          <w:lang w:val="en-GB"/>
        </w:rPr>
        <w:t>-</w:t>
      </w:r>
      <w:r w:rsidRPr="005E0945">
        <w:rPr>
          <w:lang w:val="en-GB"/>
        </w:rPr>
        <w:tab/>
        <w:t>E-UTRAN knows the cell which the UE belongs to;</w:t>
      </w:r>
    </w:p>
    <w:p w:rsidR="00D51AC6" w:rsidRPr="005E0945" w:rsidRDefault="00D51AC6" w:rsidP="00E10AA0">
      <w:pPr>
        <w:pStyle w:val="B2"/>
        <w:rPr>
          <w:lang w:val="en-GB"/>
        </w:rPr>
      </w:pPr>
      <w:r w:rsidRPr="005E0945">
        <w:rPr>
          <w:lang w:val="en-GB"/>
        </w:rPr>
        <w:lastRenderedPageBreak/>
        <w:t>-</w:t>
      </w:r>
      <w:r w:rsidRPr="005E0945">
        <w:rPr>
          <w:lang w:val="en-GB"/>
        </w:rPr>
        <w:tab/>
        <w:t>Network can transmit and/or receive data to/from UE;</w:t>
      </w:r>
    </w:p>
    <w:p w:rsidR="00D51AC6" w:rsidRPr="005E0945" w:rsidRDefault="00D51AC6" w:rsidP="00E10AA0">
      <w:pPr>
        <w:pStyle w:val="B2"/>
        <w:rPr>
          <w:lang w:val="en-GB"/>
        </w:rPr>
      </w:pPr>
      <w:r w:rsidRPr="005E0945">
        <w:rPr>
          <w:lang w:val="en-GB"/>
        </w:rPr>
        <w:t>-</w:t>
      </w:r>
      <w:r w:rsidRPr="005E0945">
        <w:rPr>
          <w:lang w:val="en-GB"/>
        </w:rPr>
        <w:tab/>
        <w:t>Network controlled mobility (handover and inter-RAT cell change order to GERAN with NACC);</w:t>
      </w:r>
    </w:p>
    <w:p w:rsidR="008A4F18" w:rsidRPr="005E0945" w:rsidRDefault="00D51AC6" w:rsidP="00E10AA0">
      <w:pPr>
        <w:pStyle w:val="B2"/>
        <w:rPr>
          <w:lang w:val="en-GB"/>
        </w:rPr>
      </w:pPr>
      <w:r w:rsidRPr="005E0945">
        <w:rPr>
          <w:lang w:val="en-GB"/>
        </w:rPr>
        <w:t>-</w:t>
      </w:r>
      <w:r w:rsidRPr="005E0945">
        <w:rPr>
          <w:lang w:val="en-GB"/>
        </w:rPr>
        <w:tab/>
        <w:t>Neighbour cell measurements;</w:t>
      </w:r>
    </w:p>
    <w:p w:rsidR="008A4F18" w:rsidRPr="005E0945" w:rsidRDefault="008A4F18" w:rsidP="00E10AA0">
      <w:pPr>
        <w:pStyle w:val="B2"/>
        <w:rPr>
          <w:lang w:val="en-GB"/>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communication</w:t>
      </w:r>
      <w:r w:rsidRPr="005E0945">
        <w:rPr>
          <w:lang w:val="en-GB"/>
        </w:rPr>
        <w:t xml:space="preserve"> transmission and reception;</w:t>
      </w:r>
    </w:p>
    <w:p w:rsidR="005F4B3E" w:rsidRPr="005E0945" w:rsidRDefault="008A4F18" w:rsidP="005F4B3E">
      <w:pPr>
        <w:pStyle w:val="B2"/>
        <w:rPr>
          <w:lang w:val="en-GB" w:eastAsia="zh-CN"/>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discovery</w:t>
      </w:r>
      <w:r w:rsidRPr="005E0945">
        <w:rPr>
          <w:lang w:val="en-GB"/>
        </w:rPr>
        <w:t xml:space="preserve"> announcement and monitoring</w:t>
      </w:r>
      <w:r w:rsidR="00F53C0C" w:rsidRPr="005E0945">
        <w:rPr>
          <w:lang w:val="en-GB"/>
        </w:rPr>
        <w:t>;</w:t>
      </w:r>
    </w:p>
    <w:p w:rsidR="00D51AC6" w:rsidRPr="005E0945" w:rsidRDefault="005F4B3E" w:rsidP="005F4B3E">
      <w:pPr>
        <w:pStyle w:val="B2"/>
        <w:rPr>
          <w:lang w:val="en-GB"/>
        </w:rPr>
      </w:pPr>
      <w:r w:rsidRPr="005E0945">
        <w:rPr>
          <w:lang w:val="en-GB"/>
        </w:rPr>
        <w:t>-</w:t>
      </w:r>
      <w:r w:rsidRPr="005E0945">
        <w:rPr>
          <w:lang w:val="en-GB"/>
        </w:rPr>
        <w:tab/>
      </w:r>
      <w:r w:rsidRPr="005E0945">
        <w:rPr>
          <w:lang w:val="en-GB" w:eastAsia="zh-CN"/>
        </w:rPr>
        <w:t>V2X s</w:t>
      </w:r>
      <w:r w:rsidRPr="005E0945">
        <w:rPr>
          <w:lang w:val="en-GB"/>
        </w:rPr>
        <w:t>idelink communication transmission and reception;</w:t>
      </w:r>
    </w:p>
    <w:p w:rsidR="00D51AC6" w:rsidRPr="005E0945" w:rsidRDefault="00D51AC6" w:rsidP="00E10AA0">
      <w:pPr>
        <w:pStyle w:val="B2"/>
        <w:rPr>
          <w:lang w:val="en-GB"/>
        </w:rPr>
      </w:pPr>
      <w:r w:rsidRPr="005E0945">
        <w:rPr>
          <w:lang w:val="en-GB"/>
        </w:rPr>
        <w:t>-</w:t>
      </w:r>
      <w:r w:rsidRPr="005E0945">
        <w:rPr>
          <w:lang w:val="en-GB"/>
        </w:rPr>
        <w:tab/>
        <w:t>At PDCP/RLC/MAC level:</w:t>
      </w:r>
    </w:p>
    <w:p w:rsidR="00D51AC6" w:rsidRPr="005E0945" w:rsidRDefault="00D51AC6" w:rsidP="00E10AA0">
      <w:pPr>
        <w:pStyle w:val="B3"/>
        <w:rPr>
          <w:lang w:val="en-GB"/>
        </w:rPr>
      </w:pPr>
      <w:r w:rsidRPr="005E0945">
        <w:rPr>
          <w:lang w:val="en-GB"/>
        </w:rPr>
        <w:t>-</w:t>
      </w:r>
      <w:r w:rsidRPr="005E0945">
        <w:rPr>
          <w:lang w:val="en-GB"/>
        </w:rPr>
        <w:tab/>
        <w:t>UE can transmit and/or receive data to/from network;</w:t>
      </w:r>
    </w:p>
    <w:p w:rsidR="00D51AC6" w:rsidRPr="005E0945" w:rsidRDefault="00D51AC6" w:rsidP="00E10AA0">
      <w:pPr>
        <w:pStyle w:val="B3"/>
        <w:rPr>
          <w:lang w:val="en-GB"/>
        </w:rPr>
      </w:pPr>
      <w:r w:rsidRPr="005E0945">
        <w:rPr>
          <w:lang w:val="en-GB"/>
        </w:rPr>
        <w:t>-</w:t>
      </w:r>
      <w:r w:rsidRPr="005E0945">
        <w:rPr>
          <w:lang w:val="en-GB"/>
        </w:rPr>
        <w:tab/>
        <w:t>UE monitors control signalling channel for shared data channel to see if any transmission over the shared data channel has been allocated to the UE;</w:t>
      </w:r>
    </w:p>
    <w:p w:rsidR="00D51AC6" w:rsidRPr="005E0945" w:rsidRDefault="00D51AC6" w:rsidP="00E10AA0">
      <w:pPr>
        <w:pStyle w:val="B3"/>
        <w:rPr>
          <w:lang w:val="en-GB"/>
        </w:rPr>
      </w:pPr>
      <w:r w:rsidRPr="005E0945">
        <w:rPr>
          <w:lang w:val="en-GB"/>
        </w:rPr>
        <w:t>-</w:t>
      </w:r>
      <w:r w:rsidRPr="005E0945">
        <w:rPr>
          <w:lang w:val="en-GB"/>
        </w:rPr>
        <w:tab/>
        <w:t>UE also reports channel quality information and feedback information to eNB;</w:t>
      </w:r>
    </w:p>
    <w:p w:rsidR="00D51AC6" w:rsidRPr="005E0945" w:rsidRDefault="00D51AC6" w:rsidP="00E10AA0">
      <w:pPr>
        <w:pStyle w:val="B3"/>
        <w:rPr>
          <w:lang w:val="en-GB"/>
        </w:rPr>
      </w:pPr>
      <w:r w:rsidRPr="005E0945">
        <w:rPr>
          <w:lang w:val="en-GB" w:eastAsia="ja-JP"/>
        </w:rPr>
        <w:t>-</w:t>
      </w:r>
      <w:r w:rsidRPr="005E0945">
        <w:rPr>
          <w:lang w:val="en-GB" w:eastAsia="ja-JP"/>
        </w:rPr>
        <w:tab/>
        <w:t>DRX period can be configured according to UE activity level for UE power saving and efficient resource utilization</w:t>
      </w:r>
      <w:r w:rsidRPr="005E0945">
        <w:rPr>
          <w:lang w:val="en-GB"/>
        </w:rPr>
        <w:t>. This is under control of the eNB.</w:t>
      </w:r>
    </w:p>
    <w:p w:rsidR="00D51AC6" w:rsidRPr="005E0945" w:rsidRDefault="00D51AC6" w:rsidP="00E10AA0">
      <w:pPr>
        <w:pStyle w:val="Heading2"/>
      </w:pPr>
      <w:bookmarkStart w:id="154" w:name="_Toc12641347"/>
      <w:r w:rsidRPr="005E0945">
        <w:t>7.3</w:t>
      </w:r>
      <w:r w:rsidRPr="005E0945">
        <w:tab/>
        <w:t>Transport of NAS messages</w:t>
      </w:r>
      <w:bookmarkEnd w:id="154"/>
    </w:p>
    <w:p w:rsidR="00EA2D7D" w:rsidRPr="005E0945" w:rsidRDefault="00EA2D7D" w:rsidP="00E10AA0">
      <w:r w:rsidRPr="005E0945">
        <w:t>The AS provides reliable in-sequence delivery of NAS messages in a cell.</w:t>
      </w:r>
      <w:r w:rsidR="00561698" w:rsidRPr="005E0945">
        <w:t xml:space="preserve"> </w:t>
      </w:r>
      <w:r w:rsidRPr="005E0945">
        <w:t>During handover, message loss or duplication of NAS messages can occur.</w:t>
      </w:r>
    </w:p>
    <w:p w:rsidR="007265ED" w:rsidRPr="005E0945" w:rsidRDefault="00D51AC6" w:rsidP="00E10AA0">
      <w:r w:rsidRPr="005E0945">
        <w:t>In E-UTRAN, NAS messages are either concatenated with RRC messages or carried in RRC without concatenation.</w:t>
      </w:r>
      <w:r w:rsidR="00F11476" w:rsidRPr="005E0945">
        <w:t xml:space="preserve"> </w:t>
      </w:r>
      <w:r w:rsidR="00F11476" w:rsidRPr="005E0945">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5E0945" w:rsidRDefault="001C5EFD" w:rsidP="00E10AA0">
      <w:r w:rsidRPr="005E0945">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5E0945">
        <w:t xml:space="preserve"> Concatenation of DL NAS with RRC message is not allowed otherwise. </w:t>
      </w:r>
      <w:r w:rsidRPr="005E0945">
        <w:t>In uplink concatenation of NAS messages with RRC message is used only for transferring the initial NAS message during connection setup</w:t>
      </w:r>
      <w:r w:rsidRPr="005E0945" w:rsidDel="00987675">
        <w:t>.</w:t>
      </w:r>
      <w:r w:rsidR="00BA4EBA" w:rsidRPr="005E0945">
        <w:t xml:space="preserve"> </w:t>
      </w:r>
      <w:r w:rsidR="00D51AC6" w:rsidRPr="005E0945">
        <w:t>Initial Direct Transfer is not used in E-UTRAN and no NAS message is concatenated with RRC connection request.</w:t>
      </w:r>
    </w:p>
    <w:p w:rsidR="000F0D2A" w:rsidRPr="005E0945" w:rsidRDefault="000F0D2A" w:rsidP="00E10AA0">
      <w:r w:rsidRPr="005E0945">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5E0945" w:rsidRDefault="00D51AC6" w:rsidP="00E10AA0">
      <w:pPr>
        <w:pStyle w:val="NO"/>
      </w:pPr>
      <w:r w:rsidRPr="005E0945">
        <w:t>NOTE:</w:t>
      </w:r>
      <w:r w:rsidRPr="005E0945">
        <w:tab/>
        <w:t>NAS messages are integrity protected and ciphered by PDCP, in addition to the integrity protection and ciphering performed by NAS.</w:t>
      </w:r>
    </w:p>
    <w:p w:rsidR="002031DB" w:rsidRPr="005E0945" w:rsidRDefault="002031DB" w:rsidP="002031DB">
      <w:pPr>
        <w:pStyle w:val="Heading2"/>
      </w:pPr>
      <w:bookmarkStart w:id="155" w:name="_Toc12641348"/>
      <w:r w:rsidRPr="005E0945">
        <w:t>7.3a</w:t>
      </w:r>
      <w:r w:rsidRPr="005E0945">
        <w:tab/>
      </w:r>
      <w:r w:rsidRPr="005E0945">
        <w:rPr>
          <w:rFonts w:eastAsia="SimSun"/>
          <w:lang w:eastAsia="zh-CN"/>
        </w:rPr>
        <w:t>CIoT signalling reduction optimizations</w:t>
      </w:r>
      <w:bookmarkEnd w:id="155"/>
    </w:p>
    <w:p w:rsidR="002031DB" w:rsidRPr="005E0945" w:rsidRDefault="002031DB" w:rsidP="002031DB">
      <w:pPr>
        <w:pStyle w:val="Heading3"/>
      </w:pPr>
      <w:bookmarkStart w:id="156" w:name="_Toc12641349"/>
      <w:r w:rsidRPr="005E0945">
        <w:t>7.3a.1</w:t>
      </w:r>
      <w:r w:rsidRPr="005E0945">
        <w:tab/>
      </w:r>
      <w:r w:rsidRPr="005E0945">
        <w:rPr>
          <w:rFonts w:eastAsia="SimSun"/>
          <w:lang w:eastAsia="zh-CN"/>
        </w:rPr>
        <w:t>General</w:t>
      </w:r>
      <w:bookmarkEnd w:id="156"/>
    </w:p>
    <w:p w:rsidR="0016211F" w:rsidRPr="005E0945" w:rsidRDefault="0016211F" w:rsidP="0016211F">
      <w:r w:rsidRPr="005E0945">
        <w:t>W</w:t>
      </w:r>
      <w:r w:rsidRPr="005E0945">
        <w:rPr>
          <w:rFonts w:eastAsia="SimSun"/>
          <w:lang w:eastAsia="zh-CN"/>
        </w:rPr>
        <w:t>hich</w:t>
      </w:r>
      <w:r w:rsidR="002031DB" w:rsidRPr="005E0945">
        <w:rPr>
          <w:rFonts w:eastAsia="SimSun"/>
          <w:lang w:eastAsia="zh-CN"/>
        </w:rPr>
        <w:t xml:space="preserve"> solution of CIoT signalling reduction optimizations </w:t>
      </w:r>
      <w:r w:rsidR="002031DB" w:rsidRPr="005E0945">
        <w:t xml:space="preserve">to be used is configured </w:t>
      </w:r>
      <w:r w:rsidR="002031DB" w:rsidRPr="005E0945">
        <w:rPr>
          <w:rFonts w:eastAsia="SimSun"/>
          <w:lang w:eastAsia="zh-CN"/>
        </w:rPr>
        <w:t>over</w:t>
      </w:r>
      <w:r w:rsidR="002031DB" w:rsidRPr="005E0945">
        <w:t xml:space="preserve"> NAS signalling between the UE and the MME.</w:t>
      </w:r>
    </w:p>
    <w:p w:rsidR="002031DB" w:rsidRPr="005E0945" w:rsidRDefault="0016211F" w:rsidP="0016211F">
      <w:pPr>
        <w:rPr>
          <w:rFonts w:eastAsia="SimSun"/>
          <w:lang w:eastAsia="zh-CN"/>
        </w:rPr>
      </w:pPr>
      <w:r w:rsidRPr="005E0945">
        <w:t xml:space="preserve">For NB-IoT, </w:t>
      </w:r>
      <w:r w:rsidR="002031DB" w:rsidRPr="005E0945">
        <w:rPr>
          <w:rFonts w:eastAsia="SimSun"/>
          <w:lang w:eastAsia="zh-CN"/>
        </w:rPr>
        <w:t>PDCP is not used while AS security is not activated.</w:t>
      </w:r>
    </w:p>
    <w:p w:rsidR="002031DB" w:rsidRPr="005E0945" w:rsidRDefault="002031DB" w:rsidP="002031DB">
      <w:pPr>
        <w:pStyle w:val="Heading3"/>
        <w:rPr>
          <w:rFonts w:eastAsia="SimSun"/>
          <w:lang w:eastAsia="zh-CN"/>
        </w:rPr>
      </w:pPr>
      <w:bookmarkStart w:id="157" w:name="_Toc12641350"/>
      <w:r w:rsidRPr="005E0945">
        <w:t>7.3a.2</w:t>
      </w:r>
      <w:r w:rsidRPr="005E0945">
        <w:tab/>
        <w:t>Control Plane CIoT EPS optimizations</w:t>
      </w:r>
      <w:bookmarkEnd w:id="157"/>
    </w:p>
    <w:p w:rsidR="002031DB" w:rsidRPr="005E0945" w:rsidRDefault="002031DB" w:rsidP="002031DB">
      <w:r w:rsidRPr="005E0945">
        <w:t>The RRC connection established for Control Plane CIoT EPS optimizations</w:t>
      </w:r>
      <w:r w:rsidR="00A45B08" w:rsidRPr="005E0945">
        <w:t>, as defined in TS 24.301</w:t>
      </w:r>
      <w:r w:rsidRPr="005E0945">
        <w:rPr>
          <w:rFonts w:eastAsia="SimSun"/>
          <w:lang w:eastAsia="zh-CN"/>
        </w:rPr>
        <w:t xml:space="preserve"> [20]</w:t>
      </w:r>
      <w:r w:rsidRPr="005E0945">
        <w:t xml:space="preserve"> is characterized as below:</w:t>
      </w:r>
    </w:p>
    <w:p w:rsidR="002031DB" w:rsidRPr="005E0945" w:rsidRDefault="002031DB" w:rsidP="002031DB">
      <w:pPr>
        <w:pStyle w:val="B1"/>
      </w:pPr>
      <w:r w:rsidRPr="005E0945">
        <w:t>-</w:t>
      </w:r>
      <w:r w:rsidRPr="005E0945">
        <w:tab/>
        <w:t>A UL NAS signalling message or UL NAS message carrying data can be transmitted in a UL RRC container message</w:t>
      </w:r>
      <w:r w:rsidR="0016211F" w:rsidRPr="005E0945">
        <w:t xml:space="preserve"> (see Figure 7.3a.2-1)</w:t>
      </w:r>
      <w:r w:rsidRPr="005E0945">
        <w:t>. A DL NAS signaling or DL NAS data can be transmitted in a DL RRC container message;</w:t>
      </w:r>
    </w:p>
    <w:p w:rsidR="0016211F" w:rsidRPr="005E0945" w:rsidRDefault="0016211F" w:rsidP="0016211F">
      <w:pPr>
        <w:pStyle w:val="B1"/>
      </w:pPr>
      <w:r w:rsidRPr="005E0945">
        <w:lastRenderedPageBreak/>
        <w:t>-</w:t>
      </w:r>
      <w:r w:rsidRPr="005E0945">
        <w:tab/>
        <w:t>for NB-IoT:</w:t>
      </w:r>
    </w:p>
    <w:p w:rsidR="002031DB" w:rsidRPr="005E0945" w:rsidRDefault="002031DB" w:rsidP="0016211F">
      <w:pPr>
        <w:pStyle w:val="B2"/>
        <w:rPr>
          <w:lang w:val="en-GB"/>
        </w:rPr>
      </w:pPr>
      <w:r w:rsidRPr="005E0945">
        <w:rPr>
          <w:lang w:val="en-GB"/>
        </w:rPr>
        <w:t>-</w:t>
      </w:r>
      <w:r w:rsidRPr="005E0945">
        <w:rPr>
          <w:lang w:val="en-GB"/>
        </w:rPr>
        <w:tab/>
        <w:t>RRC connection reconfiguration</w:t>
      </w:r>
      <w:r w:rsidRPr="005E0945">
        <w:rPr>
          <w:lang w:val="en-GB" w:eastAsia="zh-CN"/>
        </w:rPr>
        <w:t xml:space="preserve"> </w:t>
      </w:r>
      <w:r w:rsidR="009E57C6" w:rsidRPr="005E0945">
        <w:rPr>
          <w:lang w:val="en-GB" w:eastAsia="zh-CN"/>
        </w:rPr>
        <w:t>is</w:t>
      </w:r>
      <w:r w:rsidRPr="005E0945">
        <w:rPr>
          <w:lang w:val="en-GB"/>
        </w:rPr>
        <w:t xml:space="preserve"> not</w:t>
      </w:r>
      <w:r w:rsidRPr="005E0945">
        <w:rPr>
          <w:lang w:val="en-GB" w:eastAsia="zh-CN"/>
        </w:rPr>
        <w:t xml:space="preserve"> supported;</w:t>
      </w:r>
    </w:p>
    <w:p w:rsidR="002031DB" w:rsidRPr="005E0945" w:rsidRDefault="002031DB" w:rsidP="0016211F">
      <w:pPr>
        <w:pStyle w:val="B2"/>
        <w:rPr>
          <w:lang w:val="en-GB"/>
        </w:rPr>
      </w:pPr>
      <w:r w:rsidRPr="005E0945">
        <w:rPr>
          <w:lang w:val="en-GB"/>
        </w:rPr>
        <w:t>-</w:t>
      </w:r>
      <w:r w:rsidRPr="005E0945">
        <w:rPr>
          <w:lang w:val="en-GB"/>
        </w:rPr>
        <w:tab/>
        <w:t>Data radio bearer (DRB) is not used;</w:t>
      </w:r>
    </w:p>
    <w:p w:rsidR="00690CD9" w:rsidRPr="005E0945" w:rsidRDefault="002031DB" w:rsidP="00690CD9">
      <w:pPr>
        <w:pStyle w:val="B2"/>
        <w:rPr>
          <w:lang w:val="en-GB"/>
        </w:rPr>
      </w:pPr>
      <w:r w:rsidRPr="005E0945">
        <w:rPr>
          <w:lang w:val="en-GB"/>
        </w:rPr>
        <w:t>-</w:t>
      </w:r>
      <w:r w:rsidRPr="005E0945">
        <w:rPr>
          <w:lang w:val="en-GB"/>
        </w:rPr>
        <w:tab/>
        <w:t>AS security is not used;</w:t>
      </w:r>
    </w:p>
    <w:p w:rsidR="002031DB" w:rsidRPr="005E0945" w:rsidRDefault="00690CD9" w:rsidP="00690CD9">
      <w:pPr>
        <w:pStyle w:val="B2"/>
        <w:rPr>
          <w:lang w:val="en-GB"/>
        </w:rPr>
      </w:pPr>
      <w:r w:rsidRPr="005E0945">
        <w:rPr>
          <w:lang w:val="en-GB"/>
        </w:rPr>
        <w:t>-</w:t>
      </w:r>
      <w:r w:rsidRPr="005E0945">
        <w:rPr>
          <w:lang w:val="en-GB"/>
        </w:rPr>
        <w:tab/>
        <w:t>A non-anchor carrier can be configured for all unicast transmissions during RRC connection establishment.</w:t>
      </w:r>
    </w:p>
    <w:p w:rsidR="002031DB" w:rsidRPr="005E0945" w:rsidRDefault="002031DB" w:rsidP="002031DB">
      <w:pPr>
        <w:pStyle w:val="B1"/>
        <w:rPr>
          <w:rFonts w:eastAsia="SimSun"/>
          <w:lang w:eastAsia="zh-CN"/>
        </w:rPr>
      </w:pPr>
      <w:r w:rsidRPr="005E0945">
        <w:t>-</w:t>
      </w:r>
      <w:r w:rsidRPr="005E0945">
        <w:tab/>
        <w:t>There is no differentiation between the different data types (i.e. IP, non-IP or SMS) in the AS</w:t>
      </w:r>
      <w:r w:rsidRPr="005E0945">
        <w:rPr>
          <w:rFonts w:eastAsia="SimSun"/>
          <w:lang w:eastAsia="zh-CN"/>
        </w:rPr>
        <w:t>.</w:t>
      </w:r>
    </w:p>
    <w:p w:rsidR="0016211F" w:rsidRPr="005E0945" w:rsidRDefault="0016211F" w:rsidP="0016211F">
      <w:pPr>
        <w:pStyle w:val="TH"/>
        <w:rPr>
          <w:lang w:val="en-GB"/>
        </w:rPr>
      </w:pPr>
      <w:r w:rsidRPr="005E0945">
        <w:rPr>
          <w:lang w:val="en-GB"/>
        </w:rPr>
        <w:object w:dxaOrig="6795" w:dyaOrig="3735">
          <v:shape id="_x0000_i1075" type="#_x0000_t75" style="width:303pt;height:167.25pt" o:ole="">
            <v:imagedata r:id="rId112" o:title=""/>
          </v:shape>
          <o:OLEObject Type="Embed" ProgID="Visio.Drawing.15" ShapeID="_x0000_i1075" DrawAspect="Content" ObjectID="_1630709297" r:id="rId113"/>
        </w:object>
      </w:r>
    </w:p>
    <w:p w:rsidR="0016211F" w:rsidRPr="005E0945" w:rsidRDefault="0016211F" w:rsidP="0016211F">
      <w:pPr>
        <w:pStyle w:val="TF"/>
        <w:rPr>
          <w:lang w:val="en-GB"/>
        </w:rPr>
      </w:pPr>
      <w:r w:rsidRPr="005E0945">
        <w:rPr>
          <w:lang w:val="en-GB"/>
        </w:rPr>
        <w:t>Figure 7.3a.2-1: The RRC connection established for Control Plane CIoT EPS Optimizations</w:t>
      </w:r>
    </w:p>
    <w:p w:rsidR="002031DB" w:rsidRPr="005E0945" w:rsidRDefault="002031DB" w:rsidP="002031DB">
      <w:pPr>
        <w:rPr>
          <w:rFonts w:eastAsia="SimSun"/>
          <w:lang w:eastAsia="zh-CN"/>
        </w:rPr>
      </w:pPr>
    </w:p>
    <w:p w:rsidR="002031DB" w:rsidRPr="005E0945" w:rsidRDefault="002031DB" w:rsidP="002031DB">
      <w:pPr>
        <w:pStyle w:val="Heading3"/>
      </w:pPr>
      <w:bookmarkStart w:id="158" w:name="_Toc12641351"/>
      <w:r w:rsidRPr="005E0945">
        <w:t>7.3a.3</w:t>
      </w:r>
      <w:r w:rsidRPr="005E0945">
        <w:tab/>
      </w:r>
      <w:r w:rsidRPr="005E0945">
        <w:rPr>
          <w:rFonts w:eastAsia="SimSun"/>
          <w:lang w:eastAsia="zh-CN"/>
        </w:rPr>
        <w:t>User</w:t>
      </w:r>
      <w:r w:rsidRPr="005E0945">
        <w:t xml:space="preserve"> Plane CIoT EPS optimizations</w:t>
      </w:r>
      <w:bookmarkEnd w:id="158"/>
    </w:p>
    <w:p w:rsidR="002031DB" w:rsidRPr="005E0945" w:rsidRDefault="002031DB" w:rsidP="002031DB">
      <w:r w:rsidRPr="005E0945">
        <w:t>The RRC connection established for</w:t>
      </w:r>
      <w:r w:rsidRPr="005E0945">
        <w:rPr>
          <w:rFonts w:eastAsia="SimSun"/>
          <w:lang w:eastAsia="zh-CN"/>
        </w:rPr>
        <w:t xml:space="preserve"> User</w:t>
      </w:r>
      <w:r w:rsidRPr="005E0945">
        <w:t xml:space="preserve"> Plane CIoT EPS optimization</w:t>
      </w:r>
      <w:r w:rsidR="00A45B08" w:rsidRPr="005E0945">
        <w:t>, as defined in TS 24.301</w:t>
      </w:r>
      <w:r w:rsidRPr="005E0945">
        <w:rPr>
          <w:rFonts w:eastAsia="SimSun"/>
          <w:lang w:eastAsia="zh-CN"/>
        </w:rPr>
        <w:t xml:space="preserve"> [20]</w:t>
      </w:r>
      <w:r w:rsidR="00A45B08" w:rsidRPr="005E0945">
        <w:rPr>
          <w:rFonts w:eastAsia="SimSun"/>
          <w:lang w:eastAsia="zh-CN"/>
        </w:rPr>
        <w:t>,</w:t>
      </w:r>
      <w:r w:rsidRPr="005E0945">
        <w:rPr>
          <w:rFonts w:eastAsia="SimSun"/>
          <w:lang w:eastAsia="zh-CN"/>
        </w:rPr>
        <w:t xml:space="preserve"> </w:t>
      </w:r>
      <w:r w:rsidRPr="005E0945">
        <w:t>is characterized as below:</w:t>
      </w:r>
    </w:p>
    <w:p w:rsidR="002031DB" w:rsidRPr="005E0945" w:rsidRDefault="002031DB" w:rsidP="002031DB">
      <w:pPr>
        <w:pStyle w:val="B1"/>
      </w:pPr>
      <w:r w:rsidRPr="005E0945">
        <w:t>-</w:t>
      </w:r>
      <w:r w:rsidRPr="005E0945">
        <w:tab/>
      </w:r>
      <w:r w:rsidRPr="005E0945">
        <w:rPr>
          <w:rFonts w:eastAsia="SimSun"/>
          <w:lang w:eastAsia="zh-CN"/>
        </w:rPr>
        <w:t>A RRC connection suspend procedure is used a</w:t>
      </w:r>
      <w:r w:rsidRPr="005E0945">
        <w:t xml:space="preserve">t RRC connection release, the eNB may request the UE to retain the </w:t>
      </w:r>
      <w:r w:rsidR="008D0A27" w:rsidRPr="005E0945">
        <w:t xml:space="preserve">UE </w:t>
      </w:r>
      <w:r w:rsidRPr="005E0945">
        <w:t>AS context</w:t>
      </w:r>
      <w:r w:rsidRPr="005E0945">
        <w:rPr>
          <w:rFonts w:eastAsia="SimSun"/>
          <w:lang w:eastAsia="zh-CN"/>
        </w:rPr>
        <w:t xml:space="preserve"> including UE capability</w:t>
      </w:r>
      <w:r w:rsidRPr="005E0945">
        <w:t xml:space="preserve"> in RRC_IDLE;</w:t>
      </w:r>
    </w:p>
    <w:p w:rsidR="002031DB" w:rsidRPr="005E0945" w:rsidRDefault="002031DB" w:rsidP="002031DB">
      <w:pPr>
        <w:pStyle w:val="B1"/>
      </w:pPr>
      <w:r w:rsidRPr="005E0945">
        <w:t>-</w:t>
      </w:r>
      <w:r w:rsidRPr="005E0945">
        <w:tab/>
        <w:t>A RRC connection resume procedure is used at transition from RRC_IDLE to RRC_CONNECTED where previously stored information in the UE as well as in the eNB is utilised to resume the RRC connection</w:t>
      </w:r>
      <w:r w:rsidRPr="005E0945">
        <w:rPr>
          <w:rFonts w:eastAsia="SimSun"/>
          <w:lang w:eastAsia="zh-CN"/>
        </w:rPr>
        <w:t xml:space="preserve">. </w:t>
      </w:r>
      <w:r w:rsidRPr="005E0945">
        <w:t>In the message to resume, the UE provides a</w:t>
      </w:r>
      <w:r w:rsidRPr="005E0945">
        <w:rPr>
          <w:rFonts w:eastAsia="SimSun"/>
          <w:lang w:eastAsia="zh-CN"/>
        </w:rPr>
        <w:t xml:space="preserve"> Resume ID</w:t>
      </w:r>
      <w:r w:rsidRPr="005E0945">
        <w:t xml:space="preserve"> to be used by the eNB to access the stored information required to resume the RRC connection;</w:t>
      </w:r>
    </w:p>
    <w:p w:rsidR="002031DB" w:rsidRPr="005E0945" w:rsidRDefault="002031DB" w:rsidP="002031DB">
      <w:pPr>
        <w:pStyle w:val="B1"/>
        <w:rPr>
          <w:rFonts w:eastAsia="SimSun"/>
          <w:lang w:eastAsia="zh-CN"/>
        </w:rPr>
      </w:pPr>
      <w:r w:rsidRPr="005E0945">
        <w:t>-</w:t>
      </w:r>
      <w:r w:rsidRPr="005E0945">
        <w:tab/>
        <w:t xml:space="preserve">At suspend-resume, security is continued. </w:t>
      </w:r>
      <w:r w:rsidRPr="005E0945">
        <w:rPr>
          <w:rFonts w:eastAsia="SimSun"/>
          <w:lang w:eastAsia="zh-CN"/>
        </w:rPr>
        <w:t xml:space="preserve">Re-keying is not supported in RRC </w:t>
      </w:r>
      <w:r w:rsidR="00A35EFB" w:rsidRPr="005E0945">
        <w:rPr>
          <w:lang w:eastAsia="zh-TW"/>
        </w:rPr>
        <w:t>connection r</w:t>
      </w:r>
      <w:r w:rsidR="00A35EFB" w:rsidRPr="005E0945">
        <w:rPr>
          <w:rFonts w:eastAsia="SimSun"/>
          <w:lang w:eastAsia="zh-CN"/>
        </w:rPr>
        <w:t xml:space="preserve">esume </w:t>
      </w:r>
      <w:r w:rsidRPr="005E0945">
        <w:rPr>
          <w:rFonts w:eastAsia="SimSun"/>
          <w:lang w:eastAsia="zh-CN"/>
        </w:rPr>
        <w:t xml:space="preserve">procedure. The short MAC-I is reused as the authentication token at RRC </w:t>
      </w:r>
      <w:r w:rsidR="00A35EFB" w:rsidRPr="005E0945">
        <w:rPr>
          <w:lang w:eastAsia="zh-TW"/>
        </w:rPr>
        <w:t xml:space="preserve">connection </w:t>
      </w:r>
      <w:r w:rsidRPr="005E0945">
        <w:rPr>
          <w:rFonts w:eastAsia="SimSun"/>
          <w:lang w:eastAsia="zh-CN"/>
        </w:rPr>
        <w:t xml:space="preserve">reestablishment procedure and RRC </w:t>
      </w:r>
      <w:r w:rsidR="00A35EFB" w:rsidRPr="005E0945">
        <w:rPr>
          <w:lang w:eastAsia="zh-TW"/>
        </w:rPr>
        <w:t xml:space="preserve">connection </w:t>
      </w:r>
      <w:r w:rsidRPr="005E0945">
        <w:rPr>
          <w:rFonts w:eastAsia="SimSun"/>
          <w:lang w:eastAsia="zh-CN"/>
        </w:rPr>
        <w:t xml:space="preserve">resume procedure by the UE. The eNB provides the NCC </w:t>
      </w:r>
      <w:r w:rsidR="0016211F" w:rsidRPr="005E0945">
        <w:rPr>
          <w:rFonts w:eastAsia="SimSun"/>
          <w:lang w:eastAsia="zh-CN"/>
        </w:rPr>
        <w:t>in</w:t>
      </w:r>
      <w:r w:rsidR="00A35EFB" w:rsidRPr="005E0945">
        <w:rPr>
          <w:lang w:eastAsia="zh-TW"/>
        </w:rPr>
        <w:t xml:space="preserve"> the</w:t>
      </w:r>
      <w:r w:rsidR="0016211F" w:rsidRPr="005E0945">
        <w:rPr>
          <w:rFonts w:eastAsia="SimSun"/>
          <w:lang w:eastAsia="zh-CN"/>
        </w:rPr>
        <w:t xml:space="preserve"> </w:t>
      </w:r>
      <w:r w:rsidR="0016211F" w:rsidRPr="005E0945">
        <w:rPr>
          <w:rFonts w:eastAsia="SimSun"/>
          <w:i/>
          <w:lang w:eastAsia="zh-CN"/>
        </w:rPr>
        <w:t>RRCConnectionResume</w:t>
      </w:r>
      <w:r w:rsidR="0016211F" w:rsidRPr="005E0945">
        <w:rPr>
          <w:rFonts w:eastAsia="SimSun"/>
          <w:lang w:eastAsia="zh-CN"/>
        </w:rPr>
        <w:t xml:space="preserve"> message </w:t>
      </w:r>
      <w:r w:rsidRPr="005E0945">
        <w:rPr>
          <w:rFonts w:eastAsia="SimSun"/>
          <w:lang w:eastAsia="zh-CN"/>
        </w:rPr>
        <w:t>as well. And also the UE resets the COUNT;</w:t>
      </w:r>
    </w:p>
    <w:p w:rsidR="002031DB" w:rsidRPr="005E0945" w:rsidRDefault="002031DB" w:rsidP="002031DB">
      <w:pPr>
        <w:pStyle w:val="B1"/>
        <w:rPr>
          <w:rFonts w:eastAsia="SimSun"/>
          <w:lang w:eastAsia="zh-CN"/>
        </w:rPr>
      </w:pPr>
      <w:r w:rsidRPr="005E0945">
        <w:rPr>
          <w:rFonts w:eastAsia="SimSun"/>
          <w:lang w:eastAsia="zh-CN"/>
        </w:rPr>
        <w:t>-</w:t>
      </w:r>
      <w:r w:rsidR="00174215" w:rsidRPr="005E0945">
        <w:tab/>
      </w:r>
      <w:r w:rsidRPr="005E0945">
        <w:rPr>
          <w:rFonts w:eastAsia="SimSun"/>
          <w:lang w:eastAsia="zh-CN"/>
        </w:rPr>
        <w:t>Multiplexing of CCCH and DTCH in the transition from RRC_IDLE to RRC CONNECTED is not supported;</w:t>
      </w:r>
    </w:p>
    <w:p w:rsidR="002031DB" w:rsidRPr="005E0945" w:rsidRDefault="002031DB" w:rsidP="002031DB">
      <w:pPr>
        <w:pStyle w:val="B1"/>
        <w:rPr>
          <w:rFonts w:eastAsia="SimSun"/>
          <w:lang w:eastAsia="zh-CN"/>
        </w:rPr>
      </w:pPr>
      <w:r w:rsidRPr="005E0945">
        <w:rPr>
          <w:rFonts w:eastAsia="SimSun"/>
          <w:lang w:eastAsia="zh-CN"/>
        </w:rPr>
        <w:t>-</w:t>
      </w:r>
      <w:r w:rsidRPr="005E0945">
        <w:rPr>
          <w:rFonts w:eastAsia="SimSun"/>
          <w:lang w:eastAsia="zh-CN"/>
        </w:rPr>
        <w:tab/>
      </w:r>
      <w:r w:rsidR="0016211F" w:rsidRPr="005E0945">
        <w:rPr>
          <w:rFonts w:eastAsia="SimSun"/>
          <w:lang w:eastAsia="zh-CN"/>
        </w:rPr>
        <w:t>For NB-IoT, a</w:t>
      </w:r>
      <w:r w:rsidRPr="005E0945">
        <w:rPr>
          <w:rFonts w:eastAsia="SimSun"/>
          <w:lang w:eastAsia="zh-CN"/>
        </w:rPr>
        <w:t xml:space="preserve"> non-anchor carrier </w:t>
      </w:r>
      <w:r w:rsidRPr="005E0945">
        <w:rPr>
          <w:lang w:eastAsia="zh-CN"/>
        </w:rPr>
        <w:t xml:space="preserve">can be configured </w:t>
      </w:r>
      <w:r w:rsidR="00690CD9" w:rsidRPr="005E0945">
        <w:rPr>
          <w:lang w:eastAsia="zh-CN"/>
        </w:rPr>
        <w:t xml:space="preserve">for all unicast transmissions </w:t>
      </w:r>
      <w:r w:rsidRPr="005E0945">
        <w:rPr>
          <w:lang w:eastAsia="zh-CN"/>
        </w:rPr>
        <w:t>when an RRC connection is re</w:t>
      </w:r>
      <w:r w:rsidRPr="005E0945">
        <w:rPr>
          <w:rFonts w:eastAsia="SimSun"/>
          <w:lang w:eastAsia="zh-CN"/>
        </w:rPr>
        <w:t>-</w:t>
      </w:r>
      <w:r w:rsidRPr="005E0945">
        <w:rPr>
          <w:lang w:eastAsia="zh-CN"/>
        </w:rPr>
        <w:t>established</w:t>
      </w:r>
      <w:r w:rsidRPr="005E0945">
        <w:rPr>
          <w:rFonts w:eastAsia="SimSun"/>
          <w:lang w:eastAsia="zh-CN"/>
        </w:rPr>
        <w:t xml:space="preserve">, </w:t>
      </w:r>
      <w:r w:rsidRPr="005E0945">
        <w:rPr>
          <w:lang w:eastAsia="zh-CN"/>
        </w:rPr>
        <w:t>resumed or reconfigured</w:t>
      </w:r>
      <w:r w:rsidRPr="005E0945">
        <w:rPr>
          <w:rFonts w:eastAsia="SimSun"/>
          <w:lang w:eastAsia="zh-CN"/>
        </w:rPr>
        <w:t xml:space="preserve"> additionally when an RRC connection is established.</w:t>
      </w:r>
    </w:p>
    <w:p w:rsidR="0016211F" w:rsidRPr="005E0945" w:rsidRDefault="0016211F" w:rsidP="0016211F">
      <w:pPr>
        <w:rPr>
          <w:rFonts w:eastAsia="SimSun"/>
          <w:lang w:eastAsia="zh-CN"/>
        </w:rPr>
      </w:pPr>
      <w:r w:rsidRPr="005E0945">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5E0945" w:rsidRDefault="0016211F" w:rsidP="0016211F">
      <w:pPr>
        <w:pStyle w:val="TH"/>
        <w:rPr>
          <w:rFonts w:eastAsia="SimSun"/>
          <w:lang w:val="en-GB" w:eastAsia="zh-CN"/>
        </w:rPr>
      </w:pPr>
      <w:r w:rsidRPr="005E0945">
        <w:rPr>
          <w:lang w:val="en-GB"/>
        </w:rPr>
        <w:object w:dxaOrig="9811" w:dyaOrig="5475">
          <v:shape id="_x0000_i1076" type="#_x0000_t75" style="width:378pt;height:210.75pt" o:ole="">
            <v:imagedata r:id="rId114" o:title=""/>
          </v:shape>
          <o:OLEObject Type="Embed" ProgID="Visio.Drawing.15" ShapeID="_x0000_i1076" DrawAspect="Content" ObjectID="_1630709298" r:id="rId115"/>
        </w:object>
      </w:r>
    </w:p>
    <w:p w:rsidR="0016211F" w:rsidRPr="005E0945" w:rsidRDefault="0016211F" w:rsidP="0016211F">
      <w:pPr>
        <w:pStyle w:val="TF"/>
        <w:rPr>
          <w:lang w:val="en-GB"/>
        </w:rPr>
      </w:pPr>
      <w:r w:rsidRPr="005E0945">
        <w:rPr>
          <w:lang w:val="en-GB"/>
        </w:rPr>
        <w:t>Figure 7.3a.3-1: RRC Connection Suspend procedure</w:t>
      </w:r>
    </w:p>
    <w:p w:rsidR="0016211F" w:rsidRPr="005E0945" w:rsidRDefault="0016211F" w:rsidP="0016211F">
      <w:pPr>
        <w:pStyle w:val="B1"/>
      </w:pPr>
      <w:r w:rsidRPr="005E0945">
        <w:t>1.</w:t>
      </w:r>
      <w:r w:rsidRPr="005E0945">
        <w:tab/>
        <w:t>Due to some triggers, e.g. the expiry of a UE inactivity timer, the eNB decides to suspend the RRC connection.</w:t>
      </w:r>
    </w:p>
    <w:p w:rsidR="0016211F" w:rsidRPr="005E0945" w:rsidRDefault="0016211F" w:rsidP="0016211F">
      <w:pPr>
        <w:pStyle w:val="B1"/>
      </w:pPr>
      <w:r w:rsidRPr="005E0945">
        <w:t>2.</w:t>
      </w:r>
      <w:r w:rsidRPr="005E0945">
        <w:tab/>
        <w:t>The eNB initiates the S1-AP UE Context Suspend procedure to inform the MME that the RRC connection is being suspended.</w:t>
      </w:r>
    </w:p>
    <w:p w:rsidR="0016211F" w:rsidRPr="005E0945" w:rsidRDefault="0016211F" w:rsidP="0016211F">
      <w:pPr>
        <w:pStyle w:val="B1"/>
      </w:pPr>
      <w:r w:rsidRPr="005E0945">
        <w:t>3.</w:t>
      </w:r>
      <w:r w:rsidRPr="005E0945">
        <w:tab/>
        <w:t>The MME requests the S-GW to release all S1-U bearers for the UE.</w:t>
      </w:r>
    </w:p>
    <w:p w:rsidR="0016211F" w:rsidRPr="005E0945" w:rsidRDefault="0016211F" w:rsidP="0016211F">
      <w:pPr>
        <w:pStyle w:val="B1"/>
      </w:pPr>
      <w:r w:rsidRPr="005E0945">
        <w:t>4.</w:t>
      </w:r>
      <w:r w:rsidRPr="005E0945">
        <w:tab/>
        <w:t>MME Acks step</w:t>
      </w:r>
      <w:r w:rsidRPr="005E0945">
        <w:rPr>
          <w:rFonts w:ascii="Arial Unicode MS"/>
        </w:rPr>
        <w:t> </w:t>
      </w:r>
      <w:r w:rsidRPr="005E0945">
        <w:t>2.</w:t>
      </w:r>
    </w:p>
    <w:p w:rsidR="0016211F" w:rsidRPr="005E0945" w:rsidRDefault="0016211F" w:rsidP="0016211F">
      <w:pPr>
        <w:pStyle w:val="B1"/>
      </w:pPr>
      <w:r w:rsidRPr="005E0945">
        <w:t>5.</w:t>
      </w:r>
      <w:r w:rsidRPr="005E0945">
        <w:tab/>
        <w:t xml:space="preserve">The eNB suspends the RRC connection by sending an </w:t>
      </w:r>
      <w:r w:rsidRPr="005E0945">
        <w:rPr>
          <w:i/>
        </w:rPr>
        <w:t>RRCConnectionRelease</w:t>
      </w:r>
      <w:r w:rsidRPr="005E0945">
        <w:t xml:space="preserve"> message with the </w:t>
      </w:r>
      <w:r w:rsidRPr="005E0945">
        <w:rPr>
          <w:i/>
        </w:rPr>
        <w:t>releaseCause</w:t>
      </w:r>
      <w:r w:rsidRPr="005E0945">
        <w:t xml:space="preserve"> set to </w:t>
      </w:r>
      <w:r w:rsidRPr="005E0945">
        <w:rPr>
          <w:i/>
        </w:rPr>
        <w:t>rrc-Suspend</w:t>
      </w:r>
      <w:r w:rsidRPr="005E0945">
        <w:t>. The message includes the Resume ID which is stored by the UE.</w:t>
      </w:r>
    </w:p>
    <w:p w:rsidR="0016211F" w:rsidRPr="005E0945" w:rsidRDefault="0016211F" w:rsidP="0016211F">
      <w:pPr>
        <w:pStyle w:val="B1"/>
      </w:pPr>
      <w:r w:rsidRPr="005E0945">
        <w:t>6.</w:t>
      </w:r>
      <w:r w:rsidRPr="005E0945">
        <w:tab/>
        <w:t>The UE stores the AS context, suspends all SRBs and DRBs, and enters RRC_IDLE.</w:t>
      </w:r>
    </w:p>
    <w:p w:rsidR="0016211F" w:rsidRPr="005E0945" w:rsidRDefault="0016211F" w:rsidP="0016211F">
      <w:pPr>
        <w:pStyle w:val="TH"/>
        <w:rPr>
          <w:rFonts w:eastAsia="SimSun"/>
          <w:lang w:val="en-GB" w:eastAsia="zh-CN"/>
        </w:rPr>
      </w:pPr>
      <w:r w:rsidRPr="005E0945">
        <w:rPr>
          <w:lang w:val="en-GB"/>
        </w:rPr>
        <w:object w:dxaOrig="10725" w:dyaOrig="5491">
          <v:shape id="_x0000_i1077" type="#_x0000_t75" style="width:412.5pt;height:211.5pt" o:ole="">
            <v:imagedata r:id="rId116" o:title=""/>
          </v:shape>
          <o:OLEObject Type="Embed" ProgID="Visio.Drawing.15" ShapeID="_x0000_i1077" DrawAspect="Content" ObjectID="_1630709299" r:id="rId117"/>
        </w:object>
      </w:r>
    </w:p>
    <w:p w:rsidR="0016211F" w:rsidRPr="005E0945" w:rsidRDefault="0016211F" w:rsidP="0016211F">
      <w:pPr>
        <w:pStyle w:val="TF"/>
        <w:rPr>
          <w:lang w:val="en-GB"/>
        </w:rPr>
      </w:pPr>
      <w:r w:rsidRPr="005E0945">
        <w:rPr>
          <w:lang w:val="en-GB"/>
        </w:rPr>
        <w:t>Figure 7.3a.3-2: RRC Connection Resume procedure</w:t>
      </w:r>
    </w:p>
    <w:p w:rsidR="0016211F" w:rsidRPr="005E0945" w:rsidRDefault="0016211F" w:rsidP="0016211F">
      <w:pPr>
        <w:pStyle w:val="B1"/>
      </w:pPr>
      <w:r w:rsidRPr="005E0945">
        <w:t>1.</w:t>
      </w:r>
      <w:r w:rsidRPr="005E0945">
        <w:tab/>
        <w:t>At some later point in time (e.g. when the UE is being paged or when new data arrives in the uplink buffer) the UE resumes the connection by sending a</w:t>
      </w:r>
      <w:r w:rsidR="00A35EFB" w:rsidRPr="005E0945">
        <w:rPr>
          <w:lang w:eastAsia="zh-TW"/>
        </w:rPr>
        <w:t>n</w:t>
      </w:r>
      <w:r w:rsidRPr="005E0945">
        <w:t xml:space="preserve"> </w:t>
      </w:r>
      <w:r w:rsidRPr="005E0945">
        <w:rPr>
          <w:i/>
        </w:rPr>
        <w:t>RRCConnectionResumeRequest</w:t>
      </w:r>
      <w:r w:rsidRPr="005E0945">
        <w:t xml:space="preserve"> to the eNB. The UE includes its Resume ID, the establishment cause, and authentication token. The authentication token is calculated in the same way as the short MAC-I used in RRC</w:t>
      </w:r>
      <w:r w:rsidR="00A35EFB" w:rsidRPr="005E0945">
        <w:rPr>
          <w:lang w:eastAsia="zh-TW"/>
        </w:rPr>
        <w:t xml:space="preserve"> connection</w:t>
      </w:r>
      <w:r w:rsidRPr="005E0945">
        <w:t xml:space="preserve"> re-establishment and allows the eNB to verify the UE identity.</w:t>
      </w:r>
    </w:p>
    <w:p w:rsidR="0016211F" w:rsidRPr="005E0945" w:rsidRDefault="0016211F" w:rsidP="0016211F">
      <w:pPr>
        <w:pStyle w:val="B1"/>
      </w:pPr>
      <w:r w:rsidRPr="005E0945">
        <w:lastRenderedPageBreak/>
        <w:t>2.</w:t>
      </w:r>
      <w:r w:rsidRPr="005E0945">
        <w:tab/>
        <w:t xml:space="preserve">Provided that the </w:t>
      </w:r>
      <w:r w:rsidR="00A35EFB" w:rsidRPr="005E0945">
        <w:rPr>
          <w:lang w:eastAsia="zh-TW"/>
        </w:rPr>
        <w:t xml:space="preserve">Resume ID </w:t>
      </w:r>
      <w:r w:rsidRPr="005E0945">
        <w:t>exists and the authentication token is successfully validated, the eNB responds with</w:t>
      </w:r>
      <w:r w:rsidR="00A35EFB" w:rsidRPr="005E0945">
        <w:rPr>
          <w:lang w:eastAsia="zh-TW"/>
        </w:rPr>
        <w:t xml:space="preserve"> an</w:t>
      </w:r>
      <w:r w:rsidRPr="005E0945">
        <w:t xml:space="preserve"> </w:t>
      </w:r>
      <w:r w:rsidRPr="005E0945">
        <w:rPr>
          <w:i/>
        </w:rPr>
        <w:t>RRCConnectionResume</w:t>
      </w:r>
      <w:r w:rsidRPr="005E0945">
        <w:t>. The message includes the Next Hop Chaining Count (NCC) value which is required in order to re-establish the AS security.</w:t>
      </w:r>
    </w:p>
    <w:p w:rsidR="0016211F" w:rsidRPr="005E0945" w:rsidRDefault="0016211F" w:rsidP="0016211F">
      <w:pPr>
        <w:pStyle w:val="B1"/>
      </w:pPr>
      <w:r w:rsidRPr="005E0945">
        <w:t>3.</w:t>
      </w:r>
      <w:r w:rsidRPr="005E0945">
        <w:tab/>
        <w:t xml:space="preserve">The UE resumes all SRBs and DRBs and re-establishes the AS security. The UE is now </w:t>
      </w:r>
      <w:r w:rsidR="00A35EFB" w:rsidRPr="005E0945">
        <w:rPr>
          <w:lang w:eastAsia="zh-TW"/>
        </w:rPr>
        <w:t xml:space="preserve">in </w:t>
      </w:r>
      <w:r w:rsidRPr="005E0945">
        <w:t>RRC_CONNECTED.</w:t>
      </w:r>
    </w:p>
    <w:p w:rsidR="0016211F" w:rsidRPr="005E0945" w:rsidRDefault="0016211F" w:rsidP="0016211F">
      <w:pPr>
        <w:pStyle w:val="B1"/>
      </w:pPr>
      <w:r w:rsidRPr="005E0945">
        <w:t>4.</w:t>
      </w:r>
      <w:r w:rsidRPr="005E0945">
        <w:tab/>
        <w:t>The UE responds with</w:t>
      </w:r>
      <w:r w:rsidR="00A35EFB" w:rsidRPr="005E0945">
        <w:rPr>
          <w:lang w:eastAsia="zh-TW"/>
        </w:rPr>
        <w:t xml:space="preserve"> an</w:t>
      </w:r>
      <w:r w:rsidRPr="005E0945">
        <w:t xml:space="preserve"> </w:t>
      </w:r>
      <w:r w:rsidRPr="005E0945">
        <w:rPr>
          <w:i/>
        </w:rPr>
        <w:t>RRCConnectionResumeComplete</w:t>
      </w:r>
      <w:r w:rsidRPr="005E0945">
        <w:t xml:space="preserve"> confirming that the RRC connection was resumed successfully.</w:t>
      </w:r>
    </w:p>
    <w:p w:rsidR="0016211F" w:rsidRPr="005E0945" w:rsidRDefault="0016211F" w:rsidP="0016211F">
      <w:pPr>
        <w:pStyle w:val="B1"/>
      </w:pPr>
      <w:r w:rsidRPr="005E0945">
        <w:t>5.</w:t>
      </w:r>
      <w:r w:rsidRPr="005E0945">
        <w:tab/>
        <w:t>The eNB initiates the S1-AP Context Resume procedure to notify the MME about the UE state change.</w:t>
      </w:r>
    </w:p>
    <w:p w:rsidR="0016211F" w:rsidRPr="005E0945" w:rsidRDefault="0016211F" w:rsidP="0016211F">
      <w:pPr>
        <w:pStyle w:val="B1"/>
      </w:pPr>
      <w:r w:rsidRPr="005E0945">
        <w:t>6.</w:t>
      </w:r>
      <w:r w:rsidRPr="005E0945">
        <w:tab/>
        <w:t>The MME requests the S-GW to activate the S1-U bearers for the UE.</w:t>
      </w:r>
    </w:p>
    <w:p w:rsidR="0016211F" w:rsidRPr="005E0945" w:rsidRDefault="0016211F" w:rsidP="0016211F">
      <w:pPr>
        <w:pStyle w:val="B1"/>
      </w:pPr>
      <w:r w:rsidRPr="005E0945">
        <w:t>7.</w:t>
      </w:r>
      <w:r w:rsidRPr="005E0945">
        <w:tab/>
        <w:t>MME Acks step 5.</w:t>
      </w:r>
    </w:p>
    <w:p w:rsidR="0016211F" w:rsidRPr="005E0945" w:rsidRDefault="0016211F" w:rsidP="0016211F">
      <w:pPr>
        <w:rPr>
          <w:lang w:eastAsia="zh-CN"/>
        </w:rPr>
      </w:pPr>
      <w:r w:rsidRPr="005E0945">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5E0945" w:rsidRDefault="0016211F" w:rsidP="0016211F">
      <w:pPr>
        <w:pStyle w:val="TH"/>
        <w:rPr>
          <w:rFonts w:eastAsia="SimSun"/>
          <w:lang w:val="en-GB" w:eastAsia="zh-CN"/>
        </w:rPr>
      </w:pPr>
      <w:r w:rsidRPr="005E0945">
        <w:rPr>
          <w:lang w:val="en-GB"/>
        </w:rPr>
        <w:object w:dxaOrig="10725" w:dyaOrig="6915">
          <v:shape id="_x0000_i1078" type="#_x0000_t75" style="width:411.75pt;height:265.5pt" o:ole="">
            <v:imagedata r:id="rId118" o:title=""/>
          </v:shape>
          <o:OLEObject Type="Embed" ProgID="Visio.Drawing.15" ShapeID="_x0000_i1078" DrawAspect="Content" ObjectID="_1630709300" r:id="rId119"/>
        </w:object>
      </w:r>
    </w:p>
    <w:p w:rsidR="0016211F" w:rsidRPr="005E0945" w:rsidRDefault="0016211F" w:rsidP="0016211F">
      <w:pPr>
        <w:pStyle w:val="TF"/>
        <w:rPr>
          <w:lang w:val="en-GB"/>
        </w:rPr>
      </w:pPr>
      <w:r w:rsidRPr="005E0945">
        <w:rPr>
          <w:lang w:val="en-GB"/>
        </w:rPr>
        <w:t>Figure 7.3a.3-3: RRC Connection Resume procedure in different eNB</w:t>
      </w:r>
    </w:p>
    <w:p w:rsidR="0016211F" w:rsidRPr="005E0945" w:rsidRDefault="0016211F" w:rsidP="0016211F">
      <w:pPr>
        <w:pStyle w:val="B1"/>
      </w:pPr>
      <w:r w:rsidRPr="005E0945">
        <w:t>1.</w:t>
      </w:r>
      <w:r w:rsidRPr="005E0945">
        <w:tab/>
        <w:t>Same as step 1 in the intra eNB connection resumption.</w:t>
      </w:r>
    </w:p>
    <w:p w:rsidR="0016211F" w:rsidRPr="005E0945" w:rsidRDefault="0016211F" w:rsidP="0016211F">
      <w:pPr>
        <w:pStyle w:val="B1"/>
      </w:pPr>
      <w:r w:rsidRPr="005E0945">
        <w:t>2.</w:t>
      </w:r>
      <w:r w:rsidRPr="005E0945">
        <w:tab/>
        <w:t>The new eNB locates the old eNB using the Resume ID and retrieves the UE context by means of the X2-AP Retrieve</w:t>
      </w:r>
      <w:r w:rsidR="00A35EFB" w:rsidRPr="005E0945">
        <w:rPr>
          <w:lang w:eastAsia="zh-TW"/>
        </w:rPr>
        <w:t xml:space="preserve"> UE</w:t>
      </w:r>
      <w:r w:rsidRPr="005E0945">
        <w:t xml:space="preserve"> Context procedure.</w:t>
      </w:r>
    </w:p>
    <w:p w:rsidR="0016211F" w:rsidRPr="005E0945" w:rsidRDefault="0016211F" w:rsidP="0016211F">
      <w:pPr>
        <w:pStyle w:val="B1"/>
      </w:pPr>
      <w:r w:rsidRPr="005E0945">
        <w:t>3.</w:t>
      </w:r>
      <w:r w:rsidRPr="005E0945">
        <w:tab/>
        <w:t>The old eNB responds with the UE context associated with the Resume ID.</w:t>
      </w:r>
    </w:p>
    <w:p w:rsidR="0016211F" w:rsidRPr="005E0945" w:rsidRDefault="0016211F" w:rsidP="0016211F">
      <w:pPr>
        <w:pStyle w:val="B1"/>
      </w:pPr>
      <w:r w:rsidRPr="005E0945">
        <w:t>4.</w:t>
      </w:r>
      <w:r w:rsidRPr="005E0945">
        <w:tab/>
        <w:t>Same as step 2 in the intra eNB connection resumption.</w:t>
      </w:r>
    </w:p>
    <w:p w:rsidR="0016211F" w:rsidRPr="005E0945" w:rsidRDefault="0016211F" w:rsidP="0016211F">
      <w:pPr>
        <w:pStyle w:val="B1"/>
      </w:pPr>
      <w:r w:rsidRPr="005E0945">
        <w:t>5.</w:t>
      </w:r>
      <w:r w:rsidRPr="005E0945">
        <w:tab/>
        <w:t>Same as step 3 in the intra eNB connection resumption.</w:t>
      </w:r>
    </w:p>
    <w:p w:rsidR="0016211F" w:rsidRPr="005E0945" w:rsidRDefault="0016211F" w:rsidP="0016211F">
      <w:pPr>
        <w:pStyle w:val="B1"/>
      </w:pPr>
      <w:r w:rsidRPr="005E0945">
        <w:t>6.</w:t>
      </w:r>
      <w:r w:rsidRPr="005E0945">
        <w:tab/>
        <w:t>Same as step 4 in the intra eNB connection resumption.</w:t>
      </w:r>
    </w:p>
    <w:p w:rsidR="0016211F" w:rsidRPr="005E0945" w:rsidRDefault="0016211F" w:rsidP="0016211F">
      <w:pPr>
        <w:pStyle w:val="B1"/>
      </w:pPr>
      <w:r w:rsidRPr="005E0945">
        <w:t>7.</w:t>
      </w:r>
      <w:r w:rsidRPr="005E0945">
        <w:tab/>
        <w:t>The new eNB initiates the S1-AP Path Switch procedure to establish a S1 UE associated signalling connection to the serving MME and to request the MME to resume the UE context.</w:t>
      </w:r>
    </w:p>
    <w:p w:rsidR="0016211F" w:rsidRPr="005E0945" w:rsidRDefault="0016211F" w:rsidP="0016211F">
      <w:pPr>
        <w:pStyle w:val="B1"/>
      </w:pPr>
      <w:r w:rsidRPr="005E0945">
        <w:t>8.</w:t>
      </w:r>
      <w:r w:rsidRPr="005E0945">
        <w:tab/>
        <w:t>The MME requests the S-GW to activate the S1-U bearers for the UE and updates the downlink path.</w:t>
      </w:r>
    </w:p>
    <w:p w:rsidR="0016211F" w:rsidRPr="005E0945" w:rsidRDefault="0016211F" w:rsidP="0016211F">
      <w:pPr>
        <w:pStyle w:val="B1"/>
      </w:pPr>
      <w:r w:rsidRPr="005E0945">
        <w:t>9.</w:t>
      </w:r>
      <w:r w:rsidRPr="005E0945">
        <w:tab/>
        <w:t>MME Acks step 7.</w:t>
      </w:r>
    </w:p>
    <w:p w:rsidR="0016211F" w:rsidRPr="005E0945" w:rsidRDefault="0016211F" w:rsidP="0016211F">
      <w:pPr>
        <w:pStyle w:val="B1"/>
      </w:pPr>
      <w:r w:rsidRPr="005E0945">
        <w:lastRenderedPageBreak/>
        <w:t>10.</w:t>
      </w:r>
      <w:r w:rsidRPr="005E0945">
        <w:tab/>
        <w:t>After the S1-AP Path Switch procedure the new eNB triggers release of the UE context at the old eNB by means of the X2-AP UE Context Release procedure.</w:t>
      </w:r>
    </w:p>
    <w:p w:rsidR="002031DB" w:rsidRPr="005E0945" w:rsidRDefault="002031DB" w:rsidP="0016211F">
      <w:pPr>
        <w:rPr>
          <w:rFonts w:eastAsia="SimSun"/>
          <w:lang w:eastAsia="zh-CN"/>
        </w:rPr>
      </w:pPr>
      <w:r w:rsidRPr="005E0945">
        <w:rPr>
          <w:rFonts w:eastAsia="SimSun"/>
          <w:lang w:eastAsia="zh-CN"/>
        </w:rPr>
        <w:t xml:space="preserve">For a NB-IoT UE that supports Control Plane CIoT EPS optimization and </w:t>
      </w:r>
      <w:r w:rsidR="006E489C" w:rsidRPr="005E0945">
        <w:rPr>
          <w:lang w:eastAsia="zh-CN"/>
        </w:rPr>
        <w:t xml:space="preserve">S1-U data transfer or </w:t>
      </w:r>
      <w:r w:rsidRPr="005E0945">
        <w:rPr>
          <w:rFonts w:eastAsia="SimSun"/>
          <w:lang w:eastAsia="zh-CN"/>
        </w:rPr>
        <w:t>User Plane CIoT EPS optimization</w:t>
      </w:r>
      <w:r w:rsidR="00A45B08" w:rsidRPr="005E0945">
        <w:rPr>
          <w:rFonts w:eastAsia="SimSun"/>
          <w:lang w:eastAsia="zh-CN"/>
        </w:rPr>
        <w:t xml:space="preserve">, </w:t>
      </w:r>
      <w:r w:rsidR="00A45B08" w:rsidRPr="005E0945">
        <w:t>as defined in TS 24.301</w:t>
      </w:r>
      <w:r w:rsidR="00A45B08" w:rsidRPr="005E0945">
        <w:rPr>
          <w:rFonts w:eastAsia="SimSun"/>
          <w:lang w:eastAsia="zh-CN"/>
        </w:rPr>
        <w:t xml:space="preserve"> </w:t>
      </w:r>
      <w:r w:rsidRPr="005E0945">
        <w:rPr>
          <w:rFonts w:eastAsia="SimSun"/>
          <w:lang w:eastAsia="zh-CN"/>
        </w:rPr>
        <w:t>[20], PDCP is not used until AS security is activated.</w:t>
      </w:r>
    </w:p>
    <w:p w:rsidR="00D51AC6" w:rsidRPr="005E0945" w:rsidRDefault="00D51AC6" w:rsidP="00E10AA0">
      <w:pPr>
        <w:pStyle w:val="Heading2"/>
      </w:pPr>
      <w:bookmarkStart w:id="159" w:name="_Toc12641352"/>
      <w:r w:rsidRPr="005E0945">
        <w:t>7.4</w:t>
      </w:r>
      <w:r w:rsidRPr="005E0945">
        <w:tab/>
        <w:t>System Information</w:t>
      </w:r>
      <w:bookmarkEnd w:id="159"/>
    </w:p>
    <w:p w:rsidR="005A1E0E" w:rsidRPr="005E0945" w:rsidRDefault="005A1E0E" w:rsidP="00E10AA0">
      <w:r w:rsidRPr="005E0945">
        <w:t xml:space="preserve">System information is divided into the </w:t>
      </w:r>
      <w:r w:rsidRPr="005E0945">
        <w:rPr>
          <w:i/>
        </w:rPr>
        <w:t>MasterInformationBlock</w:t>
      </w:r>
      <w:r w:rsidRPr="005E0945">
        <w:t xml:space="preserve"> (MIB) and a number of </w:t>
      </w:r>
      <w:r w:rsidRPr="005E0945">
        <w:rPr>
          <w:i/>
        </w:rPr>
        <w:t>SystemInformationBlocks</w:t>
      </w:r>
      <w:r w:rsidRPr="005E0945">
        <w:t xml:space="preserve"> (SIBs):</w:t>
      </w:r>
    </w:p>
    <w:p w:rsidR="005A1E0E" w:rsidRPr="005E0945" w:rsidRDefault="005A1E0E" w:rsidP="00E10AA0">
      <w:pPr>
        <w:pStyle w:val="B1"/>
      </w:pPr>
      <w:r w:rsidRPr="005E0945">
        <w:rPr>
          <w:i/>
        </w:rPr>
        <w:t>-</w:t>
      </w:r>
      <w:r w:rsidRPr="005E0945">
        <w:rPr>
          <w:i/>
        </w:rPr>
        <w:tab/>
        <w:t>MasterInformationBlock</w:t>
      </w:r>
      <w:r w:rsidRPr="005E0945">
        <w:t xml:space="preserve"> defines the most essential physical layer information of the cell required to receive further system information;</w:t>
      </w:r>
    </w:p>
    <w:p w:rsidR="005A1E0E" w:rsidRPr="005E0945" w:rsidRDefault="005A1E0E" w:rsidP="00E10AA0">
      <w:pPr>
        <w:pStyle w:val="B1"/>
      </w:pPr>
      <w:r w:rsidRPr="005E0945">
        <w:t>-</w:t>
      </w:r>
      <w:r w:rsidRPr="005E0945">
        <w:tab/>
      </w:r>
      <w:r w:rsidRPr="005E0945">
        <w:rPr>
          <w:i/>
        </w:rPr>
        <w:t>SystemInformationBlockType1</w:t>
      </w:r>
      <w:r w:rsidRPr="005E0945">
        <w:t xml:space="preserve"> </w:t>
      </w:r>
      <w:r w:rsidR="007B20B9" w:rsidRPr="005E0945">
        <w:t xml:space="preserve">and </w:t>
      </w:r>
      <w:r w:rsidR="007B20B9" w:rsidRPr="005E0945">
        <w:rPr>
          <w:i/>
        </w:rPr>
        <w:t>SystemInformationBlockType1-BR</w:t>
      </w:r>
      <w:r w:rsidR="007B20B9" w:rsidRPr="005E0945">
        <w:t xml:space="preserve"> (for a BL UE or UE in enhanced coverage) </w:t>
      </w:r>
      <w:r w:rsidRPr="005E0945">
        <w:t>contain information relevant when evaluating if a UE is allowed to access a cell and defines the scheduling of other system information blocks;</w:t>
      </w:r>
    </w:p>
    <w:p w:rsidR="005A1E0E" w:rsidRPr="005E0945" w:rsidRDefault="005A1E0E" w:rsidP="00E10AA0">
      <w:pPr>
        <w:pStyle w:val="B1"/>
      </w:pPr>
      <w:r w:rsidRPr="005E0945">
        <w:t>-</w:t>
      </w:r>
      <w:r w:rsidRPr="005E0945">
        <w:tab/>
      </w:r>
      <w:r w:rsidRPr="005E0945">
        <w:rPr>
          <w:i/>
        </w:rPr>
        <w:t>SystemInformationBlockType2</w:t>
      </w:r>
      <w:r w:rsidRPr="005E0945">
        <w:t xml:space="preserve"> contains common and shared channel information;</w:t>
      </w:r>
    </w:p>
    <w:p w:rsidR="005A1E0E" w:rsidRPr="005E0945" w:rsidRDefault="005A1E0E" w:rsidP="00E10AA0">
      <w:pPr>
        <w:pStyle w:val="B1"/>
      </w:pPr>
      <w:r w:rsidRPr="005E0945">
        <w:t>-</w:t>
      </w:r>
      <w:r w:rsidRPr="005E0945">
        <w:tab/>
      </w:r>
      <w:r w:rsidRPr="005E0945">
        <w:rPr>
          <w:i/>
        </w:rPr>
        <w:t>SystemInformationBlockType3</w:t>
      </w:r>
      <w:r w:rsidRPr="005E0945">
        <w:t xml:space="preserve"> contains cell re-selection information, mainly related to the serving cell;</w:t>
      </w:r>
    </w:p>
    <w:p w:rsidR="005A1E0E" w:rsidRPr="005E0945" w:rsidRDefault="005A1E0E" w:rsidP="00E10AA0">
      <w:pPr>
        <w:pStyle w:val="B1"/>
      </w:pPr>
      <w:r w:rsidRPr="005E0945">
        <w:t>-</w:t>
      </w:r>
      <w:r w:rsidRPr="005E0945">
        <w:tab/>
      </w:r>
      <w:r w:rsidRPr="005E0945">
        <w:rPr>
          <w:i/>
        </w:rPr>
        <w:t>SystemInformationBlockType4</w:t>
      </w:r>
      <w:r w:rsidRPr="005E0945">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5E0945" w:rsidRDefault="005A1E0E" w:rsidP="00E10AA0">
      <w:pPr>
        <w:pStyle w:val="B1"/>
      </w:pPr>
      <w:r w:rsidRPr="005E0945">
        <w:t>-</w:t>
      </w:r>
      <w:r w:rsidRPr="005E0945">
        <w:tab/>
      </w:r>
      <w:r w:rsidRPr="005E0945">
        <w:rPr>
          <w:i/>
        </w:rPr>
        <w:t>SystemInformationBlockType5</w:t>
      </w:r>
      <w:r w:rsidRPr="005E0945">
        <w:rPr>
          <w:iCs/>
        </w:rPr>
        <w:t xml:space="preserve"> contains information about </w:t>
      </w:r>
      <w:r w:rsidRPr="005E0945">
        <w:t>other E</w:t>
      </w:r>
      <w:r w:rsidRPr="005E0945">
        <w:noBreakHyphen/>
        <w:t>UTRA frequencies and inter-frequency neighbouring cells relevant for cell re-selection (including cell re-selection parameters common for a frequency as well as cell specific re-selection parameters);</w:t>
      </w:r>
    </w:p>
    <w:p w:rsidR="005A1E0E" w:rsidRPr="005E0945" w:rsidRDefault="005A1E0E" w:rsidP="00E10AA0">
      <w:pPr>
        <w:pStyle w:val="B1"/>
      </w:pPr>
      <w:r w:rsidRPr="005E0945">
        <w:t>-</w:t>
      </w:r>
      <w:r w:rsidRPr="005E0945">
        <w:tab/>
      </w:r>
      <w:r w:rsidRPr="005E0945">
        <w:rPr>
          <w:i/>
        </w:rPr>
        <w:t>SystemInformationBlockType6</w:t>
      </w:r>
      <w:r w:rsidRPr="005E0945">
        <w:rPr>
          <w:iCs/>
        </w:rPr>
        <w:t xml:space="preserve"> contains information about </w:t>
      </w:r>
      <w:r w:rsidRPr="005E0945">
        <w:t>UTRA frequencies and UTRA neighbouring cells relevant for cell re-selection (including cell re-selection parameters common for a frequency as well as cell specific re-selection parameters);</w:t>
      </w:r>
    </w:p>
    <w:p w:rsidR="005A1E0E" w:rsidRPr="005E0945" w:rsidRDefault="005A1E0E" w:rsidP="00E10AA0">
      <w:pPr>
        <w:pStyle w:val="B1"/>
      </w:pPr>
      <w:r w:rsidRPr="005E0945">
        <w:t>-</w:t>
      </w:r>
      <w:r w:rsidRPr="005E0945">
        <w:tab/>
      </w:r>
      <w:r w:rsidRPr="005E0945">
        <w:rPr>
          <w:i/>
        </w:rPr>
        <w:t>SystemInformationBlockType7</w:t>
      </w:r>
      <w:r w:rsidRPr="005E0945">
        <w:rPr>
          <w:iCs/>
        </w:rPr>
        <w:t xml:space="preserve"> contains information about </w:t>
      </w:r>
      <w:r w:rsidRPr="005E0945">
        <w:t>GERAN frequencies relevant for cell re-selection (including cell re-selection parameters for each frequency);</w:t>
      </w:r>
    </w:p>
    <w:p w:rsidR="005A1E0E" w:rsidRPr="005E0945" w:rsidRDefault="005A1E0E" w:rsidP="00E10AA0">
      <w:pPr>
        <w:pStyle w:val="B1"/>
      </w:pPr>
      <w:r w:rsidRPr="005E0945">
        <w:t>-</w:t>
      </w:r>
      <w:r w:rsidRPr="005E0945">
        <w:tab/>
      </w:r>
      <w:r w:rsidRPr="005E0945">
        <w:rPr>
          <w:i/>
        </w:rPr>
        <w:t>SystemInformationBlockType8</w:t>
      </w:r>
      <w:r w:rsidRPr="005E0945">
        <w:t xml:space="preserve"> contains information about CDMA2000 frequencies and CDMA2000 neighbouring cells relevant for cell re-selection (including cell re-selection parameters common for a frequency as well as cell specific re-selection parameters);</w:t>
      </w:r>
    </w:p>
    <w:p w:rsidR="00E374AF" w:rsidRPr="005E0945" w:rsidRDefault="005A1E0E" w:rsidP="00E10AA0">
      <w:pPr>
        <w:pStyle w:val="B1"/>
      </w:pPr>
      <w:r w:rsidRPr="005E0945">
        <w:t>-</w:t>
      </w:r>
      <w:r w:rsidRPr="005E0945">
        <w:tab/>
      </w:r>
      <w:r w:rsidRPr="005E0945">
        <w:rPr>
          <w:i/>
        </w:rPr>
        <w:t>SystemInformationBlockType9</w:t>
      </w:r>
      <w:r w:rsidRPr="005E0945">
        <w:t xml:space="preserve"> contains a home eNB </w:t>
      </w:r>
      <w:r w:rsidR="00F7417B" w:rsidRPr="005E0945">
        <w:t>name (HNB name)</w:t>
      </w:r>
      <w:r w:rsidR="00E374AF" w:rsidRPr="005E0945">
        <w:t>;</w:t>
      </w:r>
    </w:p>
    <w:p w:rsidR="00E374AF" w:rsidRPr="005E0945" w:rsidRDefault="00E374AF" w:rsidP="00E10AA0">
      <w:pPr>
        <w:pStyle w:val="B1"/>
      </w:pPr>
      <w:r w:rsidRPr="005E0945">
        <w:t>-</w:t>
      </w:r>
      <w:r w:rsidRPr="005E0945">
        <w:tab/>
      </w:r>
      <w:r w:rsidRPr="005E0945">
        <w:rPr>
          <w:i/>
        </w:rPr>
        <w:t>SystemInformationBlockType10</w:t>
      </w:r>
      <w:r w:rsidRPr="005E0945">
        <w:t xml:space="preserve"> contains an ETWS primary notification;</w:t>
      </w:r>
    </w:p>
    <w:p w:rsidR="005A1E0E" w:rsidRPr="005E0945" w:rsidRDefault="00E374AF" w:rsidP="00E10AA0">
      <w:pPr>
        <w:pStyle w:val="B1"/>
      </w:pPr>
      <w:r w:rsidRPr="005E0945">
        <w:t>-</w:t>
      </w:r>
      <w:r w:rsidRPr="005E0945">
        <w:tab/>
      </w:r>
      <w:r w:rsidRPr="005E0945">
        <w:rPr>
          <w:i/>
        </w:rPr>
        <w:t>SystemInformationBlockType11</w:t>
      </w:r>
      <w:r w:rsidRPr="005E0945">
        <w:t xml:space="preserve"> contains an ETWS secondary notification</w:t>
      </w:r>
      <w:r w:rsidR="005C3A61" w:rsidRPr="005E0945">
        <w:t>;</w:t>
      </w:r>
    </w:p>
    <w:p w:rsidR="007A16DC" w:rsidRPr="005E0945" w:rsidRDefault="007A16DC" w:rsidP="00E10AA0">
      <w:pPr>
        <w:pStyle w:val="B1"/>
      </w:pPr>
      <w:r w:rsidRPr="005E0945">
        <w:t>-</w:t>
      </w:r>
      <w:r w:rsidRPr="005E0945">
        <w:tab/>
      </w:r>
      <w:r w:rsidRPr="005E0945">
        <w:rPr>
          <w:i/>
        </w:rPr>
        <w:t>SystemInformationBlockType12</w:t>
      </w:r>
      <w:r w:rsidRPr="005E0945">
        <w:t xml:space="preserve"> contains a CMAS warning notification;</w:t>
      </w:r>
    </w:p>
    <w:p w:rsidR="00F06D1A" w:rsidRPr="005E0945" w:rsidRDefault="005C3A61" w:rsidP="00E10AA0">
      <w:pPr>
        <w:pStyle w:val="B1"/>
      </w:pPr>
      <w:r w:rsidRPr="005E0945">
        <w:t>-</w:t>
      </w:r>
      <w:r w:rsidRPr="005E0945">
        <w:tab/>
      </w:r>
      <w:r w:rsidRPr="005E0945">
        <w:rPr>
          <w:i/>
        </w:rPr>
        <w:t>SystemInformationBlockType1</w:t>
      </w:r>
      <w:r w:rsidRPr="005E0945">
        <w:rPr>
          <w:i/>
          <w:lang w:eastAsia="zh-CN"/>
        </w:rPr>
        <w:t>3</w:t>
      </w:r>
      <w:r w:rsidRPr="005E0945">
        <w:t xml:space="preserve"> contains </w:t>
      </w:r>
      <w:r w:rsidRPr="005E0945">
        <w:rPr>
          <w:lang w:eastAsia="zh-CN"/>
        </w:rPr>
        <w:t>MBMS-related information</w:t>
      </w:r>
      <w:r w:rsidR="000A3711" w:rsidRPr="005E0945">
        <w:t>;</w:t>
      </w:r>
    </w:p>
    <w:p w:rsidR="005C3A61" w:rsidRPr="005E0945" w:rsidRDefault="00F06D1A" w:rsidP="00E10AA0">
      <w:pPr>
        <w:pStyle w:val="B1"/>
      </w:pPr>
      <w:r w:rsidRPr="005E0945">
        <w:t>-</w:t>
      </w:r>
      <w:r w:rsidRPr="005E0945">
        <w:tab/>
      </w:r>
      <w:r w:rsidRPr="005E0945">
        <w:rPr>
          <w:i/>
        </w:rPr>
        <w:t>SystemInformationBlockType14</w:t>
      </w:r>
      <w:r w:rsidRPr="005E0945">
        <w:t xml:space="preserve"> contains information about Extended Access Barring for access control;</w:t>
      </w:r>
    </w:p>
    <w:p w:rsidR="000A3711" w:rsidRPr="005E0945" w:rsidRDefault="000A3711" w:rsidP="00E10AA0">
      <w:pPr>
        <w:pStyle w:val="B1"/>
      </w:pPr>
      <w:r w:rsidRPr="005E0945">
        <w:t>-</w:t>
      </w:r>
      <w:r w:rsidRPr="005E0945">
        <w:tab/>
      </w:r>
      <w:r w:rsidRPr="005E0945">
        <w:rPr>
          <w:i/>
        </w:rPr>
        <w:t>SystemInformationBlockType15</w:t>
      </w:r>
      <w:r w:rsidRPr="005E0945">
        <w:t xml:space="preserve"> contains information related to mobility procedures for MBMS reception</w:t>
      </w:r>
      <w:r w:rsidR="00D61943" w:rsidRPr="005E0945">
        <w:t>;</w:t>
      </w:r>
    </w:p>
    <w:p w:rsidR="00D61943" w:rsidRPr="005E0945" w:rsidRDefault="00262904" w:rsidP="00E10AA0">
      <w:pPr>
        <w:pStyle w:val="B1"/>
      </w:pPr>
      <w:r w:rsidRPr="005E0945">
        <w:t>-</w:t>
      </w:r>
      <w:r w:rsidRPr="005E0945">
        <w:tab/>
      </w:r>
      <w:r w:rsidRPr="005E0945">
        <w:rPr>
          <w:i/>
          <w:iCs/>
        </w:rPr>
        <w:t>SystemInformationBlockType16</w:t>
      </w:r>
      <w:r w:rsidRPr="005E0945">
        <w:t xml:space="preserve"> contains information related to GPS time and Coordinated Universal Time (UTC</w:t>
      </w:r>
      <w:r w:rsidR="00D61943" w:rsidRPr="005E0945">
        <w:t xml:space="preserve"> );</w:t>
      </w:r>
    </w:p>
    <w:p w:rsidR="008A4F18" w:rsidRPr="005E0945" w:rsidRDefault="00D61943" w:rsidP="00E10AA0">
      <w:pPr>
        <w:pStyle w:val="B1"/>
      </w:pPr>
      <w:r w:rsidRPr="005E0945">
        <w:t>-</w:t>
      </w:r>
      <w:r w:rsidRPr="005E0945">
        <w:tab/>
      </w:r>
      <w:r w:rsidRPr="005E0945">
        <w:rPr>
          <w:i/>
        </w:rPr>
        <w:t>SystemInformationBlockType17</w:t>
      </w:r>
      <w:r w:rsidRPr="005E0945">
        <w:t xml:space="preserve"> contains information relevant for traffic steering between E-UTRAN and WLAN</w:t>
      </w:r>
      <w:r w:rsidR="008A4F18" w:rsidRPr="005E0945">
        <w:t>;</w:t>
      </w:r>
    </w:p>
    <w:p w:rsidR="008A4F18" w:rsidRPr="005E0945" w:rsidRDefault="008A4F18" w:rsidP="00E10AA0">
      <w:pPr>
        <w:pStyle w:val="B1"/>
      </w:pPr>
      <w:r w:rsidRPr="005E0945">
        <w:t>-</w:t>
      </w:r>
      <w:r w:rsidRPr="005E0945">
        <w:tab/>
      </w:r>
      <w:r w:rsidRPr="005E0945">
        <w:rPr>
          <w:i/>
        </w:rPr>
        <w:t>SystemInformationBlockType18</w:t>
      </w:r>
      <w:r w:rsidRPr="005E0945">
        <w:t xml:space="preserve"> contains information related to </w:t>
      </w:r>
      <w:r w:rsidR="005C3E50" w:rsidRPr="005E0945">
        <w:t>sidelink communication</w:t>
      </w:r>
      <w:r w:rsidRPr="005E0945">
        <w:t>;</w:t>
      </w:r>
    </w:p>
    <w:p w:rsidR="0014236B" w:rsidRPr="005E0945" w:rsidRDefault="008A4F18" w:rsidP="0014236B">
      <w:pPr>
        <w:pStyle w:val="B1"/>
      </w:pPr>
      <w:r w:rsidRPr="005E0945">
        <w:t>-</w:t>
      </w:r>
      <w:r w:rsidRPr="005E0945">
        <w:tab/>
      </w:r>
      <w:r w:rsidRPr="005E0945">
        <w:rPr>
          <w:i/>
        </w:rPr>
        <w:t>SystemInformationBlockType19</w:t>
      </w:r>
      <w:r w:rsidRPr="005E0945">
        <w:t xml:space="preserve"> contains information related to </w:t>
      </w:r>
      <w:r w:rsidR="005C3E50" w:rsidRPr="005E0945">
        <w:t>sidelink discovery</w:t>
      </w:r>
      <w:r w:rsidR="0014236B" w:rsidRPr="005E0945">
        <w:t>;</w:t>
      </w:r>
    </w:p>
    <w:p w:rsidR="00B033E6" w:rsidRPr="005E0945" w:rsidRDefault="0014236B" w:rsidP="00B033E6">
      <w:pPr>
        <w:pStyle w:val="B1"/>
      </w:pPr>
      <w:r w:rsidRPr="005E0945">
        <w:t>-</w:t>
      </w:r>
      <w:r w:rsidRPr="005E0945">
        <w:tab/>
      </w:r>
      <w:r w:rsidRPr="005E0945">
        <w:rPr>
          <w:i/>
        </w:rPr>
        <w:t>SystemInformationBlockType20</w:t>
      </w:r>
      <w:r w:rsidRPr="005E0945">
        <w:t xml:space="preserve"> contains information related to SC-PTM</w:t>
      </w:r>
      <w:r w:rsidR="008A4F18" w:rsidRPr="005E0945">
        <w:t>.</w:t>
      </w:r>
    </w:p>
    <w:p w:rsidR="008A4F18" w:rsidRPr="005E0945" w:rsidRDefault="00B033E6" w:rsidP="00B033E6">
      <w:pPr>
        <w:pStyle w:val="B1"/>
      </w:pPr>
      <w:r w:rsidRPr="005E0945">
        <w:lastRenderedPageBreak/>
        <w:t>-</w:t>
      </w:r>
      <w:r w:rsidRPr="005E0945">
        <w:tab/>
      </w:r>
      <w:r w:rsidRPr="005E0945">
        <w:rPr>
          <w:i/>
        </w:rPr>
        <w:t>SystemInformationBlockType21</w:t>
      </w:r>
      <w:r w:rsidRPr="005E0945">
        <w:t xml:space="preserve"> contains information related to V2X sidelink communication.</w:t>
      </w:r>
    </w:p>
    <w:p w:rsidR="0006226F" w:rsidRPr="005E0945" w:rsidRDefault="0006226F" w:rsidP="0006226F">
      <w:pPr>
        <w:rPr>
          <w:rFonts w:eastAsia="SimSun"/>
          <w:lang w:eastAsia="zh-CN"/>
        </w:rPr>
      </w:pPr>
      <w:r w:rsidRPr="005E0945">
        <w:t xml:space="preserve">System information </w:t>
      </w:r>
      <w:r w:rsidRPr="005E0945">
        <w:rPr>
          <w:rFonts w:eastAsia="SimSun"/>
          <w:lang w:eastAsia="zh-CN"/>
        </w:rPr>
        <w:t xml:space="preserve">for NB-IoT </w:t>
      </w:r>
      <w:r w:rsidRPr="005E0945">
        <w:t xml:space="preserve">is divided into the </w:t>
      </w:r>
      <w:r w:rsidRPr="005E0945">
        <w:rPr>
          <w:i/>
        </w:rPr>
        <w:t>MasterInformationBlock</w:t>
      </w:r>
      <w:r w:rsidRPr="005E0945">
        <w:rPr>
          <w:rFonts w:eastAsia="SimSun"/>
          <w:i/>
          <w:lang w:eastAsia="zh-CN"/>
        </w:rPr>
        <w:t xml:space="preserve">-NB </w:t>
      </w:r>
      <w:r w:rsidRPr="005E0945">
        <w:t>(MIB</w:t>
      </w:r>
      <w:r w:rsidRPr="005E0945">
        <w:rPr>
          <w:rFonts w:eastAsia="SimSun"/>
          <w:lang w:eastAsia="zh-CN"/>
        </w:rPr>
        <w:t>-NB</w:t>
      </w:r>
      <w:r w:rsidRPr="005E0945">
        <w:t xml:space="preserve">) and a number of </w:t>
      </w:r>
      <w:r w:rsidRPr="005E0945">
        <w:rPr>
          <w:i/>
        </w:rPr>
        <w:t>SystemInformationBlocks</w:t>
      </w:r>
      <w:r w:rsidRPr="005E0945">
        <w:rPr>
          <w:rFonts w:eastAsia="SimSun"/>
          <w:i/>
          <w:lang w:eastAsia="zh-CN"/>
        </w:rPr>
        <w:t>-NB</w:t>
      </w:r>
      <w:r w:rsidRPr="005E0945">
        <w:rPr>
          <w:rFonts w:eastAsia="SimSun"/>
          <w:lang w:eastAsia="zh-CN"/>
        </w:rPr>
        <w:t xml:space="preserve"> </w:t>
      </w:r>
      <w:r w:rsidRPr="005E0945">
        <w:t>(SIBs</w:t>
      </w:r>
      <w:r w:rsidRPr="005E0945">
        <w:rPr>
          <w:rFonts w:eastAsia="SimSun"/>
          <w:lang w:eastAsia="zh-CN"/>
        </w:rPr>
        <w:t>-NB</w:t>
      </w:r>
      <w:r w:rsidRPr="005E0945">
        <w:t>)</w:t>
      </w:r>
      <w:r w:rsidRPr="005E0945">
        <w:rPr>
          <w:rFonts w:eastAsia="SimSun"/>
          <w:lang w:eastAsia="zh-CN"/>
        </w:rPr>
        <w:t>:</w:t>
      </w:r>
    </w:p>
    <w:p w:rsidR="0006226F" w:rsidRPr="005E0945" w:rsidRDefault="0006226F" w:rsidP="0006226F">
      <w:pPr>
        <w:pStyle w:val="B1"/>
        <w:rPr>
          <w:rFonts w:eastAsia="SimSun"/>
          <w:lang w:eastAsia="zh-CN"/>
        </w:rPr>
      </w:pPr>
      <w:r w:rsidRPr="005E0945">
        <w:rPr>
          <w:lang w:eastAsia="zh-CN"/>
        </w:rPr>
        <w:t>-</w:t>
      </w:r>
      <w:r w:rsidRPr="005E0945">
        <w:rPr>
          <w:lang w:eastAsia="zh-CN"/>
        </w:rPr>
        <w:tab/>
      </w:r>
      <w:r w:rsidRPr="005E0945">
        <w:rPr>
          <w:i/>
        </w:rPr>
        <w:t>MasterInformationBlock</w:t>
      </w:r>
      <w:r w:rsidRPr="005E0945">
        <w:rPr>
          <w:rFonts w:eastAsia="SimSun"/>
          <w:i/>
          <w:lang w:eastAsia="zh-CN"/>
        </w:rPr>
        <w:t>-NB</w:t>
      </w:r>
      <w:r w:rsidRPr="005E0945">
        <w:t xml:space="preserve"> defines the most essential information of the cell required to receive further system information;</w:t>
      </w:r>
    </w:p>
    <w:p w:rsidR="0006226F" w:rsidRPr="005E0945" w:rsidRDefault="0006226F" w:rsidP="0006226F">
      <w:pPr>
        <w:pStyle w:val="B1"/>
        <w:rPr>
          <w:lang w:eastAsia="zh-CN"/>
        </w:rPr>
      </w:pPr>
      <w:r w:rsidRPr="005E0945">
        <w:rPr>
          <w:rFonts w:eastAsia="SimSun"/>
          <w:lang w:eastAsia="zh-CN"/>
        </w:rPr>
        <w:t>-</w:t>
      </w:r>
      <w:r w:rsidRPr="005E0945">
        <w:rPr>
          <w:rFonts w:eastAsia="SimSun"/>
          <w:lang w:eastAsia="zh-CN"/>
        </w:rPr>
        <w:tab/>
      </w:r>
      <w:r w:rsidRPr="005E0945">
        <w:rPr>
          <w:i/>
        </w:rPr>
        <w:t>SystemInformationBlockType1</w:t>
      </w:r>
      <w:r w:rsidRPr="005E0945">
        <w:rPr>
          <w:i/>
          <w:lang w:eastAsia="zh-CN"/>
        </w:rPr>
        <w:t>-</w:t>
      </w:r>
      <w:r w:rsidRPr="005E0945">
        <w:rPr>
          <w:rFonts w:eastAsia="SimSun"/>
          <w:i/>
          <w:lang w:eastAsia="zh-CN"/>
        </w:rPr>
        <w:t>NB</w:t>
      </w:r>
      <w:r w:rsidRPr="005E0945">
        <w:rPr>
          <w:lang w:eastAsia="zh-CN"/>
        </w:rPr>
        <w:t xml:space="preserve"> </w:t>
      </w:r>
      <w:r w:rsidR="00A45B08" w:rsidRPr="005E0945">
        <w:rPr>
          <w:lang w:eastAsia="zh-CN"/>
        </w:rPr>
        <w:t xml:space="preserve">contains </w:t>
      </w:r>
      <w:r w:rsidR="007B20B9" w:rsidRPr="005E0945">
        <w:t>information relevant when evaluating if a UE is allowed to access a cell and defines the scheduling of other system information blocks</w:t>
      </w:r>
      <w:r w:rsidRPr="005E0945">
        <w:rPr>
          <w:lang w:eastAsia="zh-CN"/>
        </w:rPr>
        <w:t>;</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i/>
          <w:lang w:eastAsia="zh-CN"/>
        </w:rPr>
        <w:t>2-</w:t>
      </w:r>
      <w:r w:rsidRPr="005E0945">
        <w:rPr>
          <w:rFonts w:eastAsia="SimSun"/>
          <w:i/>
          <w:lang w:eastAsia="zh-CN"/>
        </w:rPr>
        <w:t>NB</w:t>
      </w:r>
      <w:r w:rsidRPr="005E0945">
        <w:rPr>
          <w:lang w:eastAsia="zh-CN"/>
        </w:rPr>
        <w:t xml:space="preserve"> </w:t>
      </w:r>
      <w:r w:rsidR="00A45B08" w:rsidRPr="005E0945">
        <w:rPr>
          <w:lang w:eastAsia="zh-CN"/>
        </w:rPr>
        <w:t xml:space="preserve">contains </w:t>
      </w:r>
      <w:r w:rsidR="007B20B9" w:rsidRPr="005E0945">
        <w:rPr>
          <w:lang w:eastAsia="zh-CN"/>
        </w:rPr>
        <w:t xml:space="preserve">common </w:t>
      </w:r>
      <w:r w:rsidRPr="005E0945">
        <w:rPr>
          <w:lang w:eastAsia="zh-CN"/>
        </w:rPr>
        <w:t>radio resource configuration information;</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i/>
          <w:lang w:eastAsia="zh-CN"/>
        </w:rPr>
        <w:t>3-</w:t>
      </w:r>
      <w:r w:rsidRPr="005E0945">
        <w:rPr>
          <w:rFonts w:eastAsia="SimSun"/>
          <w:i/>
          <w:lang w:eastAsia="zh-CN"/>
        </w:rPr>
        <w:t>NB</w:t>
      </w:r>
      <w:r w:rsidRPr="005E0945">
        <w:rPr>
          <w:lang w:eastAsia="zh-CN"/>
        </w:rPr>
        <w:t xml:space="preserve"> </w:t>
      </w:r>
      <w:r w:rsidR="00A45B08" w:rsidRPr="005E0945">
        <w:rPr>
          <w:lang w:eastAsia="zh-CN"/>
        </w:rPr>
        <w:t xml:space="preserve">contains </w:t>
      </w:r>
      <w:r w:rsidRPr="005E0945">
        <w:rPr>
          <w:rFonts w:eastAsia="SimSun"/>
          <w:lang w:eastAsia="zh-CN"/>
        </w:rPr>
        <w:t>c</w:t>
      </w:r>
      <w:r w:rsidRPr="005E0945">
        <w:rPr>
          <w:lang w:eastAsia="zh-CN"/>
        </w:rPr>
        <w:t>ell re-selection information for intra-frequency, inter-frequency;</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4</w:t>
      </w:r>
      <w:r w:rsidRPr="005E0945">
        <w:rPr>
          <w:i/>
          <w:lang w:eastAsia="zh-CN"/>
        </w:rPr>
        <w:t>-</w:t>
      </w:r>
      <w:r w:rsidRPr="005E0945">
        <w:rPr>
          <w:rFonts w:eastAsia="SimSun"/>
          <w:i/>
          <w:lang w:eastAsia="zh-CN"/>
        </w:rPr>
        <w:t>NB</w:t>
      </w:r>
      <w:r w:rsidRPr="005E0945">
        <w:rPr>
          <w:lang w:eastAsia="zh-CN"/>
        </w:rPr>
        <w:t xml:space="preserve"> </w:t>
      </w:r>
      <w:r w:rsidR="00A45B08" w:rsidRPr="005E0945">
        <w:rPr>
          <w:lang w:eastAsia="zh-CN"/>
        </w:rPr>
        <w:t xml:space="preserve">contains </w:t>
      </w:r>
      <w:r w:rsidRPr="005E0945">
        <w:rPr>
          <w:rFonts w:eastAsia="SimSun"/>
          <w:lang w:eastAsia="zh-CN"/>
        </w:rPr>
        <w:t>n</w:t>
      </w:r>
      <w:r w:rsidRPr="005E0945">
        <w:rPr>
          <w:lang w:eastAsia="zh-CN"/>
        </w:rPr>
        <w:t>eighboring cell related information relevant for intra-frequency cell re-selection;</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5</w:t>
      </w:r>
      <w:r w:rsidRPr="005E0945">
        <w:rPr>
          <w:i/>
          <w:lang w:eastAsia="zh-CN"/>
        </w:rPr>
        <w:t>-</w:t>
      </w:r>
      <w:r w:rsidRPr="005E0945">
        <w:rPr>
          <w:rFonts w:eastAsia="SimSun"/>
          <w:i/>
          <w:lang w:eastAsia="zh-CN"/>
        </w:rPr>
        <w:t>NB</w:t>
      </w:r>
      <w:r w:rsidRPr="005E0945">
        <w:rPr>
          <w:lang w:eastAsia="zh-CN"/>
        </w:rPr>
        <w:t xml:space="preserve"> </w:t>
      </w:r>
      <w:r w:rsidR="00A45B08" w:rsidRPr="005E0945">
        <w:rPr>
          <w:lang w:eastAsia="zh-CN"/>
        </w:rPr>
        <w:t xml:space="preserve">contains </w:t>
      </w:r>
      <w:r w:rsidRPr="005E0945">
        <w:rPr>
          <w:rFonts w:eastAsia="SimSun"/>
          <w:lang w:eastAsia="zh-CN"/>
        </w:rPr>
        <w:t>n</w:t>
      </w:r>
      <w:r w:rsidRPr="005E0945">
        <w:rPr>
          <w:lang w:eastAsia="zh-CN"/>
        </w:rPr>
        <w:t>eighboring cell related information relevant for inter-frequency cell re-selection;</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14-NB</w:t>
      </w:r>
      <w:r w:rsidRPr="005E0945">
        <w:rPr>
          <w:lang w:eastAsia="zh-CN"/>
        </w:rPr>
        <w:t xml:space="preserve"> </w:t>
      </w:r>
      <w:r w:rsidR="00A45B08" w:rsidRPr="005E0945">
        <w:rPr>
          <w:lang w:eastAsia="zh-CN"/>
        </w:rPr>
        <w:t xml:space="preserve">contains information about </w:t>
      </w:r>
      <w:r w:rsidRPr="005E0945">
        <w:rPr>
          <w:rFonts w:eastAsia="SimSun"/>
          <w:lang w:eastAsia="zh-CN"/>
        </w:rPr>
        <w:t>a</w:t>
      </w:r>
      <w:r w:rsidRPr="005E0945">
        <w:rPr>
          <w:lang w:eastAsia="zh-CN"/>
        </w:rPr>
        <w:t>ccess barring;</w:t>
      </w:r>
    </w:p>
    <w:p w:rsidR="00F20FDD" w:rsidRPr="005E0945" w:rsidRDefault="00F20FDD" w:rsidP="00F20FDD">
      <w:pPr>
        <w:pStyle w:val="B1"/>
      </w:pPr>
      <w:r w:rsidRPr="005E0945">
        <w:t>-</w:t>
      </w:r>
      <w:r w:rsidRPr="005E0945">
        <w:tab/>
      </w:r>
      <w:r w:rsidRPr="005E0945">
        <w:rPr>
          <w:i/>
        </w:rPr>
        <w:t>SystemInformationBlockType15-NB</w:t>
      </w:r>
      <w:r w:rsidRPr="005E0945">
        <w:t xml:space="preserve"> contains information related to mobility procedures for MBMS reception;</w:t>
      </w:r>
    </w:p>
    <w:p w:rsidR="0006226F" w:rsidRPr="005E0945" w:rsidRDefault="0006226F" w:rsidP="0006226F">
      <w:pPr>
        <w:pStyle w:val="B1"/>
        <w:rPr>
          <w:rFonts w:eastAsia="SimSun"/>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16-NB</w:t>
      </w:r>
      <w:r w:rsidRPr="005E0945">
        <w:rPr>
          <w:rFonts w:eastAsia="SimSun"/>
          <w:lang w:eastAsia="zh-CN"/>
        </w:rPr>
        <w:t xml:space="preserve"> </w:t>
      </w:r>
      <w:r w:rsidR="00A45B08" w:rsidRPr="005E0945">
        <w:t>contains</w:t>
      </w:r>
      <w:r w:rsidR="00A45B08" w:rsidRPr="005E0945">
        <w:rPr>
          <w:lang w:eastAsia="zh-CN"/>
        </w:rPr>
        <w:t xml:space="preserve"> </w:t>
      </w:r>
      <w:r w:rsidR="00A45B08" w:rsidRPr="005E0945">
        <w:t>information related to GPS time and Coordinated Universal Time (UTC)</w:t>
      </w:r>
      <w:r w:rsidR="00F20FDD" w:rsidRPr="005E0945">
        <w:rPr>
          <w:lang w:eastAsia="zh-CN"/>
        </w:rPr>
        <w:t>;</w:t>
      </w:r>
    </w:p>
    <w:p w:rsidR="00F20FDD" w:rsidRPr="005E0945" w:rsidRDefault="00F20FDD" w:rsidP="00F20FDD">
      <w:pPr>
        <w:pStyle w:val="B1"/>
      </w:pPr>
      <w:r w:rsidRPr="005E0945">
        <w:t>-</w:t>
      </w:r>
      <w:r w:rsidRPr="005E0945">
        <w:tab/>
      </w:r>
      <w:r w:rsidRPr="005E0945">
        <w:rPr>
          <w:i/>
        </w:rPr>
        <w:t>SystemInformationBlockType20</w:t>
      </w:r>
      <w:r w:rsidR="000F781F" w:rsidRPr="005E0945">
        <w:rPr>
          <w:i/>
        </w:rPr>
        <w:t>-NB</w:t>
      </w:r>
      <w:r w:rsidRPr="005E0945">
        <w:t xml:space="preserve"> contains information related to SC-PTM;</w:t>
      </w:r>
    </w:p>
    <w:p w:rsidR="00F20FDD" w:rsidRPr="005E0945" w:rsidRDefault="00F20FDD" w:rsidP="00F20FDD">
      <w:pPr>
        <w:pStyle w:val="B1"/>
      </w:pPr>
      <w:r w:rsidRPr="005E0945">
        <w:t>-</w:t>
      </w:r>
      <w:r w:rsidRPr="005E0945">
        <w:tab/>
      </w:r>
      <w:r w:rsidRPr="005E0945">
        <w:rPr>
          <w:i/>
        </w:rPr>
        <w:t>SystemInformationBlockType</w:t>
      </w:r>
      <w:r w:rsidR="002F1D9A" w:rsidRPr="005E0945">
        <w:rPr>
          <w:i/>
        </w:rPr>
        <w:t>22-NB</w:t>
      </w:r>
      <w:r w:rsidRPr="005E0945">
        <w:rPr>
          <w:i/>
        </w:rPr>
        <w:t xml:space="preserve"> </w:t>
      </w:r>
      <w:r w:rsidRPr="005E0945">
        <w:t xml:space="preserve">contains </w:t>
      </w:r>
      <w:r w:rsidRPr="005E0945">
        <w:rPr>
          <w:lang w:eastAsia="zh-CN"/>
        </w:rPr>
        <w:t xml:space="preserve">common radio resource configuration information for </w:t>
      </w:r>
      <w:r w:rsidR="006D660D" w:rsidRPr="005E0945">
        <w:rPr>
          <w:lang w:eastAsia="zh-CN"/>
        </w:rPr>
        <w:t xml:space="preserve">paging and random access procedure on </w:t>
      </w:r>
      <w:r w:rsidRPr="005E0945">
        <w:rPr>
          <w:lang w:eastAsia="zh-CN"/>
        </w:rPr>
        <w:t>non</w:t>
      </w:r>
      <w:r w:rsidR="006D660D" w:rsidRPr="005E0945">
        <w:rPr>
          <w:lang w:eastAsia="zh-CN"/>
        </w:rPr>
        <w:t>-</w:t>
      </w:r>
      <w:r w:rsidRPr="005E0945">
        <w:rPr>
          <w:lang w:eastAsia="zh-CN"/>
        </w:rPr>
        <w:t>anchor carriers</w:t>
      </w:r>
      <w:r w:rsidRPr="005E0945">
        <w:t>.</w:t>
      </w:r>
    </w:p>
    <w:p w:rsidR="002F1D9A" w:rsidRPr="005E0945" w:rsidRDefault="002F1D9A" w:rsidP="002F1D9A">
      <w:r w:rsidRPr="005E0945">
        <w:t xml:space="preserve">On MBMS-dedicated cell, only system information relevant for receiving MBMS service is broadcasted. </w:t>
      </w:r>
      <w:r w:rsidRPr="005E0945">
        <w:rPr>
          <w:i/>
        </w:rPr>
        <w:t xml:space="preserve">MasterInformationBlock-MBMS </w:t>
      </w:r>
      <w:r w:rsidRPr="005E0945">
        <w:t xml:space="preserve">(MIB-MBMS) and </w:t>
      </w:r>
      <w:r w:rsidRPr="005E0945">
        <w:rPr>
          <w:i/>
        </w:rPr>
        <w:t>SystemInformationBlockType</w:t>
      </w:r>
      <w:r w:rsidRPr="005E0945">
        <w:rPr>
          <w:rFonts w:eastAsia="SimSun"/>
          <w:i/>
          <w:lang w:eastAsia="zh-CN"/>
        </w:rPr>
        <w:t>1-MBMS</w:t>
      </w:r>
      <w:r w:rsidRPr="005E0945">
        <w:t xml:space="preserve"> (SIB1-MBMS) are used instead of MIB and SIB1 respectively:</w:t>
      </w:r>
    </w:p>
    <w:p w:rsidR="002F1D9A" w:rsidRPr="005E0945" w:rsidRDefault="00B9020A" w:rsidP="00B9020A">
      <w:pPr>
        <w:pStyle w:val="B1"/>
      </w:pPr>
      <w:r w:rsidRPr="005E0945">
        <w:rPr>
          <w:i/>
        </w:rPr>
        <w:t>-</w:t>
      </w:r>
      <w:r w:rsidRPr="005E0945">
        <w:rPr>
          <w:i/>
        </w:rPr>
        <w:tab/>
      </w:r>
      <w:r w:rsidR="002F1D9A" w:rsidRPr="005E0945">
        <w:rPr>
          <w:i/>
        </w:rPr>
        <w:t>MasterInformationBlock-MBMS</w:t>
      </w:r>
      <w:r w:rsidR="002F1D9A" w:rsidRPr="005E0945">
        <w:t xml:space="preserve"> defines the most essential physical layer information of the cell required to receive further system information on MBMS-dedicated cell;</w:t>
      </w:r>
    </w:p>
    <w:p w:rsidR="002F1D9A" w:rsidRPr="005E0945" w:rsidRDefault="00B9020A" w:rsidP="00B9020A">
      <w:pPr>
        <w:pStyle w:val="B1"/>
      </w:pPr>
      <w:r w:rsidRPr="005E0945">
        <w:rPr>
          <w:i/>
        </w:rPr>
        <w:t>-</w:t>
      </w:r>
      <w:r w:rsidRPr="005E0945">
        <w:rPr>
          <w:i/>
        </w:rPr>
        <w:tab/>
      </w:r>
      <w:r w:rsidR="002F1D9A" w:rsidRPr="005E0945">
        <w:rPr>
          <w:i/>
        </w:rPr>
        <w:t>SystemInformationBlockType1-MBMS</w:t>
      </w:r>
      <w:r w:rsidR="002F1D9A" w:rsidRPr="005E0945">
        <w:t xml:space="preserve"> contains information relevant for receiving MBMS service and defines the scheduling of other system information blocks on MBMS-dedicated cell;</w:t>
      </w:r>
    </w:p>
    <w:p w:rsidR="0006226F" w:rsidRPr="005E0945" w:rsidRDefault="00AF731D" w:rsidP="00F20FDD">
      <w:pPr>
        <w:rPr>
          <w:rFonts w:eastAsia="SimSun"/>
          <w:lang w:eastAsia="zh-CN"/>
        </w:rPr>
      </w:pPr>
      <w:r w:rsidRPr="005E0945">
        <w:t xml:space="preserve">The </w:t>
      </w:r>
      <w:r w:rsidR="000F71CD" w:rsidRPr="005E0945">
        <w:t xml:space="preserve">MIB </w:t>
      </w:r>
      <w:r w:rsidRPr="005E0945">
        <w:t>is mapped on the BCCH and carried on BCH while all other SI messages are mapped on the BCCH</w:t>
      </w:r>
      <w:r w:rsidR="0019663E" w:rsidRPr="005E0945">
        <w:rPr>
          <w:lang w:eastAsia="zh-TW"/>
        </w:rPr>
        <w:t xml:space="preserve"> and BR-BCCH</w:t>
      </w:r>
      <w:r w:rsidR="007B20B9" w:rsidRPr="005E0945">
        <w:rPr>
          <w:lang w:eastAsia="zh-TW"/>
        </w:rPr>
        <w:t>, and carried on DL-SCH</w:t>
      </w:r>
      <w:r w:rsidR="0006226F" w:rsidRPr="005E0945">
        <w:t xml:space="preserve">. Except for </w:t>
      </w:r>
      <w:r w:rsidR="007B20B9" w:rsidRPr="005E0945">
        <w:t xml:space="preserve">BL UEs, UEs in enhanced coverage and </w:t>
      </w:r>
      <w:r w:rsidR="0006226F" w:rsidRPr="005E0945">
        <w:t>NB-IoT</w:t>
      </w:r>
      <w:r w:rsidR="007B20B9" w:rsidRPr="005E0945">
        <w:t xml:space="preserve"> UEs</w:t>
      </w:r>
      <w:r w:rsidR="0006226F" w:rsidRPr="005E0945">
        <w:t xml:space="preserve">, all other SI messages than the MIB </w:t>
      </w:r>
      <w:r w:rsidR="007B20B9" w:rsidRPr="005E0945">
        <w:t xml:space="preserve">which </w:t>
      </w:r>
      <w:r w:rsidR="0006226F" w:rsidRPr="005E0945">
        <w:t>are</w:t>
      </w:r>
      <w:r w:rsidRPr="005E0945">
        <w:t xml:space="preserve"> dynamically carried on DL-SCH</w:t>
      </w:r>
      <w:r w:rsidR="007B20B9" w:rsidRPr="005E0945">
        <w:t xml:space="preserve">, </w:t>
      </w:r>
      <w:r w:rsidRPr="005E0945">
        <w:t xml:space="preserve">can be identified through the SI-RNTI (System Information RNTI). Both the </w:t>
      </w:r>
      <w:r w:rsidR="000F71CD" w:rsidRPr="005E0945">
        <w:t>MIB</w:t>
      </w:r>
      <w:r w:rsidR="00924A30" w:rsidRPr="005E0945">
        <w:t xml:space="preserve"> </w:t>
      </w:r>
      <w:r w:rsidRPr="005E0945">
        <w:t xml:space="preserve">and </w:t>
      </w:r>
      <w:r w:rsidR="000F71CD" w:rsidRPr="005E0945">
        <w:rPr>
          <w:i/>
        </w:rPr>
        <w:t>SystemInformationBlockType1</w:t>
      </w:r>
      <w:r w:rsidR="00924A30" w:rsidRPr="005E0945">
        <w:rPr>
          <w:i/>
        </w:rPr>
        <w:t xml:space="preserve"> </w:t>
      </w:r>
      <w:r w:rsidR="007B20B9" w:rsidRPr="005E0945">
        <w:t>(</w:t>
      </w:r>
      <w:r w:rsidR="007B20B9" w:rsidRPr="005E0945">
        <w:rPr>
          <w:i/>
        </w:rPr>
        <w:t>SystemInformationBlockType1-BR</w:t>
      </w:r>
      <w:r w:rsidR="007B20B9" w:rsidRPr="005E0945">
        <w:t xml:space="preserve"> for BL UEs and UEs in enhanced coverage) </w:t>
      </w:r>
      <w:r w:rsidRPr="005E0945">
        <w:t>use a fixed schedule with a periodicity of</w:t>
      </w:r>
      <w:r w:rsidRPr="005E0945" w:rsidDel="000553F2">
        <w:t xml:space="preserve"> </w:t>
      </w:r>
      <w:r w:rsidRPr="005E0945">
        <w:t>40 and 80 ms respectively</w:t>
      </w:r>
      <w:r w:rsidR="0006226F" w:rsidRPr="005E0945">
        <w:rPr>
          <w:rFonts w:eastAsia="SimSun"/>
          <w:lang w:eastAsia="zh-CN"/>
        </w:rPr>
        <w:t xml:space="preserve">. </w:t>
      </w:r>
      <w:r w:rsidR="0019663E" w:rsidRPr="005E0945">
        <w:rPr>
          <w:rFonts w:eastAsia="SimSun"/>
          <w:lang w:eastAsia="zh-CN"/>
        </w:rPr>
        <w:t>T</w:t>
      </w:r>
      <w:r w:rsidR="0019663E" w:rsidRPr="005E0945">
        <w:t xml:space="preserve">he scheduling of other SI messages is flexible and indicated by </w:t>
      </w:r>
      <w:r w:rsidR="0019663E" w:rsidRPr="005E0945">
        <w:rPr>
          <w:i/>
        </w:rPr>
        <w:t>SystemInformationBlockType1</w:t>
      </w:r>
      <w:r w:rsidR="00A45B08" w:rsidRPr="005E0945">
        <w:rPr>
          <w:i/>
        </w:rPr>
        <w:t xml:space="preserve"> </w:t>
      </w:r>
      <w:r w:rsidR="00A45B08" w:rsidRPr="005E0945">
        <w:t>(</w:t>
      </w:r>
      <w:r w:rsidR="007B20B9" w:rsidRPr="005E0945">
        <w:rPr>
          <w:i/>
        </w:rPr>
        <w:t>SystemInformationBlockType1-BR</w:t>
      </w:r>
      <w:r w:rsidR="007B20B9" w:rsidRPr="005E0945">
        <w:t xml:space="preserve"> for BL UEs and UEs in enhanced coverage, and</w:t>
      </w:r>
      <w:r w:rsidR="007B20B9" w:rsidRPr="005E0945">
        <w:rPr>
          <w:i/>
        </w:rPr>
        <w:t xml:space="preserve"> </w:t>
      </w:r>
      <w:r w:rsidR="00A45B08" w:rsidRPr="005E0945">
        <w:rPr>
          <w:i/>
        </w:rPr>
        <w:t xml:space="preserve">SystemInformationBlockType1-NB </w:t>
      </w:r>
      <w:r w:rsidR="00A45B08" w:rsidRPr="005E0945">
        <w:t>for NB-IoT)</w:t>
      </w:r>
      <w:r w:rsidR="0019663E" w:rsidRPr="005E0945">
        <w:t>.</w:t>
      </w:r>
      <w:r w:rsidR="0019663E" w:rsidRPr="005E0945">
        <w:rPr>
          <w:rFonts w:eastAsia="SimSun"/>
          <w:lang w:eastAsia="zh-CN"/>
        </w:rPr>
        <w:t xml:space="preserve"> </w:t>
      </w:r>
      <w:r w:rsidR="0006226F" w:rsidRPr="005E0945">
        <w:rPr>
          <w:rFonts w:eastAsia="SimSun"/>
          <w:lang w:eastAsia="zh-CN"/>
        </w:rPr>
        <w:t>For NB-IoT</w:t>
      </w:r>
      <w:r w:rsidR="007B20B9" w:rsidRPr="005E0945">
        <w:rPr>
          <w:rFonts w:eastAsia="SimSun"/>
          <w:lang w:eastAsia="zh-CN"/>
        </w:rPr>
        <w:t>,</w:t>
      </w:r>
      <w:r w:rsidR="007B20B9" w:rsidRPr="005E0945">
        <w:t xml:space="preserve"> the MIB-NB is mapped on the BCCH and carried on BCH while all other SI messages are mapped on the BCCH and carried on DL-SCH.</w:t>
      </w:r>
      <w:r w:rsidR="007B20B9" w:rsidRPr="005E0945">
        <w:rPr>
          <w:rFonts w:eastAsia="SimSun"/>
          <w:lang w:eastAsia="zh-CN"/>
        </w:rPr>
        <w:t xml:space="preserve"> Both</w:t>
      </w:r>
      <w:r w:rsidR="0006226F" w:rsidRPr="005E0945">
        <w:rPr>
          <w:rFonts w:eastAsia="SimSun"/>
          <w:lang w:eastAsia="zh-CN"/>
        </w:rPr>
        <w:t xml:space="preserve"> the MIB-NB and </w:t>
      </w:r>
      <w:r w:rsidR="0006226F" w:rsidRPr="005E0945">
        <w:rPr>
          <w:i/>
        </w:rPr>
        <w:t>SystemInformationBlockType1</w:t>
      </w:r>
      <w:r w:rsidR="0006226F" w:rsidRPr="005E0945">
        <w:rPr>
          <w:rFonts w:eastAsia="SimSun"/>
          <w:i/>
          <w:lang w:eastAsia="zh-CN"/>
        </w:rPr>
        <w:t xml:space="preserve">-NB </w:t>
      </w:r>
      <w:r w:rsidR="0006226F" w:rsidRPr="005E0945">
        <w:rPr>
          <w:rFonts w:eastAsia="SimSun"/>
          <w:lang w:eastAsia="zh-CN"/>
        </w:rPr>
        <w:t xml:space="preserve">use a fixed schedule with </w:t>
      </w:r>
      <w:r w:rsidR="0006226F" w:rsidRPr="005E0945">
        <w:t>a periodicity of</w:t>
      </w:r>
      <w:r w:rsidR="0006226F" w:rsidRPr="005E0945" w:rsidDel="000553F2">
        <w:t xml:space="preserve"> </w:t>
      </w:r>
      <w:r w:rsidR="0006226F" w:rsidRPr="005E0945">
        <w:rPr>
          <w:rFonts w:eastAsia="SimSun"/>
          <w:lang w:eastAsia="zh-CN"/>
        </w:rPr>
        <w:t>640</w:t>
      </w:r>
      <w:r w:rsidR="0006226F" w:rsidRPr="005E0945">
        <w:t xml:space="preserve"> and </w:t>
      </w:r>
      <w:r w:rsidR="0006226F" w:rsidRPr="005E0945">
        <w:rPr>
          <w:rFonts w:eastAsia="SimSun"/>
          <w:lang w:eastAsia="zh-CN"/>
        </w:rPr>
        <w:t>2560</w:t>
      </w:r>
      <w:r w:rsidR="0006226F" w:rsidRPr="005E0945">
        <w:t xml:space="preserve"> ms</w:t>
      </w:r>
      <w:r w:rsidR="0006226F" w:rsidRPr="005E0945">
        <w:rPr>
          <w:rFonts w:eastAsia="SimSun"/>
          <w:lang w:eastAsia="zh-CN"/>
        </w:rPr>
        <w:t xml:space="preserve"> </w:t>
      </w:r>
      <w:r w:rsidR="0006226F" w:rsidRPr="005E0945">
        <w:t>respectively</w:t>
      </w:r>
      <w:r w:rsidR="0006226F" w:rsidRPr="005E0945">
        <w:rPr>
          <w:rFonts w:eastAsia="SimSun"/>
          <w:lang w:eastAsia="zh-CN"/>
        </w:rPr>
        <w:t>.</w:t>
      </w:r>
      <w:r w:rsidR="0006226F" w:rsidRPr="005E0945" w:rsidDel="001D3589">
        <w:t xml:space="preserve"> </w:t>
      </w:r>
      <w:r w:rsidR="007B20B9" w:rsidRPr="005E0945">
        <w:t>The</w:t>
      </w:r>
      <w:r w:rsidR="0006226F" w:rsidRPr="005E0945">
        <w:t xml:space="preserve"> MIB</w:t>
      </w:r>
      <w:r w:rsidR="0019663E" w:rsidRPr="005E0945">
        <w:rPr>
          <w:lang w:eastAsia="zh-TW"/>
        </w:rPr>
        <w:t>-NB</w:t>
      </w:r>
      <w:r w:rsidR="0006226F" w:rsidRPr="005E0945">
        <w:t xml:space="preserve"> contains all information required to acquire SIB1</w:t>
      </w:r>
      <w:r w:rsidR="0019663E" w:rsidRPr="005E0945">
        <w:rPr>
          <w:lang w:eastAsia="zh-TW"/>
        </w:rPr>
        <w:t>-NB</w:t>
      </w:r>
      <w:r w:rsidR="0006226F" w:rsidRPr="005E0945">
        <w:t xml:space="preserve"> and SIB1</w:t>
      </w:r>
      <w:r w:rsidR="0019663E" w:rsidRPr="005E0945">
        <w:rPr>
          <w:lang w:eastAsia="zh-TW"/>
        </w:rPr>
        <w:t>-NB</w:t>
      </w:r>
      <w:r w:rsidR="0006226F" w:rsidRPr="005E0945">
        <w:t xml:space="preserve"> contains all information required to acquire other SI messages.</w:t>
      </w:r>
    </w:p>
    <w:p w:rsidR="002F1D9A" w:rsidRPr="005E0945" w:rsidRDefault="002F1D9A" w:rsidP="002F1D9A">
      <w:r w:rsidRPr="005E0945">
        <w:t>On MBMS-dedicated cell, the MIB-MBMS and SIB1-MBMS</w:t>
      </w:r>
      <w:r w:rsidRPr="005E0945">
        <w:rPr>
          <w:i/>
        </w:rPr>
        <w:t xml:space="preserve"> </w:t>
      </w:r>
      <w:r w:rsidRPr="005E0945">
        <w:t>use a fixed schedule with a periodicity of</w:t>
      </w:r>
      <w:r w:rsidRPr="005E0945" w:rsidDel="000553F2">
        <w:t xml:space="preserve"> </w:t>
      </w:r>
      <w:r w:rsidRPr="005E0945">
        <w:t>160 ms. Additionally, SIB1-MBMS may be scheduled in additional non-MBSFN subframes indicated in MIB-MBMS.</w:t>
      </w:r>
    </w:p>
    <w:p w:rsidR="00D51AC6" w:rsidRPr="005E0945" w:rsidRDefault="0006226F" w:rsidP="00E10AA0">
      <w:r w:rsidRPr="005E0945">
        <w:t>Except for NB-IoT, t</w:t>
      </w:r>
      <w:r w:rsidR="00D51AC6" w:rsidRPr="005E0945">
        <w:t>he eNB may schedule DL-SCH transmissions concerning logical channels other than BCCH</w:t>
      </w:r>
      <w:r w:rsidR="0019663E" w:rsidRPr="005E0945">
        <w:rPr>
          <w:lang w:eastAsia="zh-TW"/>
        </w:rPr>
        <w:t xml:space="preserve"> or BR-BCCH</w:t>
      </w:r>
      <w:r w:rsidR="00D51AC6" w:rsidRPr="005E0945">
        <w:t xml:space="preserve"> in the same subframe as used for BCCH</w:t>
      </w:r>
      <w:r w:rsidR="0019663E" w:rsidRPr="005E0945">
        <w:rPr>
          <w:lang w:eastAsia="zh-TW"/>
        </w:rPr>
        <w:t xml:space="preserve"> or BR-BCCH</w:t>
      </w:r>
      <w:r w:rsidR="00D51AC6" w:rsidRPr="005E0945">
        <w:t xml:space="preserve">. The minimum UE capability restricts the BCCH </w:t>
      </w:r>
      <w:r w:rsidR="0019663E" w:rsidRPr="005E0945">
        <w:rPr>
          <w:lang w:eastAsia="zh-TW"/>
        </w:rPr>
        <w:t xml:space="preserve">or BR-BCCH </w:t>
      </w:r>
      <w:r w:rsidR="00D51AC6" w:rsidRPr="005E0945">
        <w:t>mapped to DL-SCH e.g. regarding the maximum rate.</w:t>
      </w:r>
    </w:p>
    <w:p w:rsidR="000F71CD" w:rsidRPr="005E0945" w:rsidRDefault="000F71CD" w:rsidP="00E10AA0">
      <w:r w:rsidRPr="005E0945">
        <w:t>The Paging message is used to inform UEs in RRC_IDLE and UEs in RRC_CONNECTED about a system information change.</w:t>
      </w:r>
      <w:r w:rsidR="0006226F" w:rsidRPr="005E0945">
        <w:t xml:space="preserve"> For NB-IoT</w:t>
      </w:r>
      <w:r w:rsidR="00074A70" w:rsidRPr="005E0945">
        <w:t xml:space="preserve"> UEs, BL UEs, and UEs in CE</w:t>
      </w:r>
      <w:r w:rsidR="0006226F" w:rsidRPr="005E0945">
        <w:t>, the UE is not required to detect SIB changes when in RRC_CONNECTED, and the network may release the NB-IoT UE</w:t>
      </w:r>
      <w:r w:rsidR="00074A70" w:rsidRPr="005E0945">
        <w:t>, BL UE or UE in CE</w:t>
      </w:r>
      <w:r w:rsidR="0006226F" w:rsidRPr="005E0945">
        <w:t xml:space="preserve"> to RRC_IDLE if it wants the NB-IoT UE</w:t>
      </w:r>
      <w:r w:rsidR="00074A70" w:rsidRPr="005E0945">
        <w:t>, BL UE or UE in CE</w:t>
      </w:r>
      <w:r w:rsidR="0006226F" w:rsidRPr="005E0945">
        <w:t xml:space="preserve"> to acquire changed SIB(s).</w:t>
      </w:r>
    </w:p>
    <w:p w:rsidR="00D51AC6" w:rsidRPr="005E0945" w:rsidRDefault="0006226F" w:rsidP="00E10AA0">
      <w:r w:rsidRPr="005E0945">
        <w:lastRenderedPageBreak/>
        <w:t xml:space="preserve">Except for NB-IoT, system </w:t>
      </w:r>
      <w:r w:rsidR="00D51AC6" w:rsidRPr="005E0945">
        <w:t>information may also be provided to the UE by means of dedicated signalling e.g. upon handover.</w:t>
      </w:r>
    </w:p>
    <w:p w:rsidR="00D51AC6" w:rsidRPr="005E0945" w:rsidRDefault="00D51AC6" w:rsidP="00E10AA0">
      <w:pPr>
        <w:pStyle w:val="Heading2"/>
      </w:pPr>
      <w:bookmarkStart w:id="160" w:name="_Toc12641353"/>
      <w:r w:rsidRPr="005E0945">
        <w:t>7.5</w:t>
      </w:r>
      <w:r w:rsidRPr="005E0945">
        <w:tab/>
      </w:r>
      <w:r w:rsidR="001739D1" w:rsidRPr="005E0945">
        <w:t>Carrier Aggregation</w:t>
      </w:r>
      <w:bookmarkEnd w:id="160"/>
    </w:p>
    <w:p w:rsidR="001739D1" w:rsidRPr="005E0945" w:rsidRDefault="001739D1" w:rsidP="00E10AA0">
      <w:r w:rsidRPr="005E0945">
        <w:t>When CA is configured, the UE only has one RRC connection with the network. At RRC connection establishment/re-establishment</w:t>
      </w:r>
      <w:r w:rsidR="00E16257" w:rsidRPr="005E0945">
        <w:t>/handover</w:t>
      </w:r>
      <w:r w:rsidRPr="005E0945">
        <w:t>, one serving cell provides the NAS mobility information (e.g. TAI)</w:t>
      </w:r>
      <w:r w:rsidR="00E16257" w:rsidRPr="005E0945">
        <w:t xml:space="preserve">, </w:t>
      </w:r>
      <w:r w:rsidR="00E16257" w:rsidRPr="005E0945">
        <w:rPr>
          <w:lang w:eastAsia="zh-CN"/>
        </w:rPr>
        <w:t>and a</w:t>
      </w:r>
      <w:r w:rsidR="00E16257" w:rsidRPr="005E0945">
        <w:t>t RRC connection re-establishment/</w:t>
      </w:r>
      <w:r w:rsidR="00E16257" w:rsidRPr="005E0945">
        <w:rPr>
          <w:lang w:eastAsia="zh-CN"/>
        </w:rPr>
        <w:t>handover</w:t>
      </w:r>
      <w:r w:rsidR="00E16257" w:rsidRPr="005E0945">
        <w:t>, one</w:t>
      </w:r>
      <w:r w:rsidR="00E16257" w:rsidRPr="005E0945">
        <w:rPr>
          <w:lang w:eastAsia="zh-CN"/>
        </w:rPr>
        <w:t xml:space="preserve"> serving cell provides</w:t>
      </w:r>
      <w:r w:rsidR="00E16257" w:rsidRPr="005E0945">
        <w:t xml:space="preserve"> </w:t>
      </w:r>
      <w:r w:rsidR="00E16257" w:rsidRPr="005E0945">
        <w:rPr>
          <w:lang w:eastAsia="zh-CN"/>
        </w:rPr>
        <w:t xml:space="preserve">the </w:t>
      </w:r>
      <w:r w:rsidR="00E16257" w:rsidRPr="005E0945">
        <w:t>security input</w:t>
      </w:r>
      <w:r w:rsidRPr="005E0945">
        <w:t>. This cell is referred to as the Primary Cell (PCell). In the downlink, the carrier corresponding to the PCell is the Downlink Primary Component Carrier (DL PCC) while in the uplink it is the Uplink Primary Component Carrier (UL PCC).</w:t>
      </w:r>
    </w:p>
    <w:p w:rsidR="001739D1" w:rsidRPr="005E0945" w:rsidRDefault="001739D1" w:rsidP="00E10AA0">
      <w:r w:rsidRPr="005E0945">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5E0945" w:rsidRDefault="001739D1" w:rsidP="00E10AA0">
      <w:r w:rsidRPr="005E0945">
        <w:t>The configured set of serving cells for a UE therefore always consists of one PCell and one or more SCells:</w:t>
      </w:r>
    </w:p>
    <w:p w:rsidR="00E16257" w:rsidRPr="005E0945" w:rsidRDefault="001739D1" w:rsidP="00E10AA0">
      <w:pPr>
        <w:pStyle w:val="B1"/>
      </w:pPr>
      <w:r w:rsidRPr="005E0945">
        <w:t>-</w:t>
      </w:r>
      <w:r w:rsidRPr="005E0945">
        <w:tab/>
        <w:t xml:space="preserve">For each SCell the usage of uplink resources by the UE in addition to the downlink ones is configurable (the number of DL SCCs configured is therefore always larger </w:t>
      </w:r>
      <w:r w:rsidR="003A377A" w:rsidRPr="005E0945">
        <w:t xml:space="preserve">than </w:t>
      </w:r>
      <w:r w:rsidRPr="005E0945">
        <w:t>or equal to the number of UL SCCs and no SCell can be configured for usage of uplink resources only);</w:t>
      </w:r>
    </w:p>
    <w:p w:rsidR="001739D1" w:rsidRPr="005E0945" w:rsidRDefault="00E16257" w:rsidP="00E10AA0">
      <w:pPr>
        <w:pStyle w:val="B1"/>
      </w:pPr>
      <w:r w:rsidRPr="005E0945">
        <w:t>-</w:t>
      </w:r>
      <w:r w:rsidRPr="005E0945">
        <w:tab/>
        <w:t>From a UE viewpoint, each uplink resource only belong</w:t>
      </w:r>
      <w:r w:rsidR="00B02C76" w:rsidRPr="005E0945">
        <w:t>s</w:t>
      </w:r>
      <w:r w:rsidRPr="005E0945">
        <w:t xml:space="preserve"> to one serving cell;</w:t>
      </w:r>
    </w:p>
    <w:p w:rsidR="001739D1" w:rsidRPr="005E0945" w:rsidRDefault="001739D1" w:rsidP="00E10AA0">
      <w:pPr>
        <w:pStyle w:val="B1"/>
      </w:pPr>
      <w:r w:rsidRPr="005E0945">
        <w:t>-</w:t>
      </w:r>
      <w:r w:rsidRPr="005E0945">
        <w:tab/>
        <w:t xml:space="preserve">The number of serving cells that can be configured depends on the aggregation capability of the UE (see </w:t>
      </w:r>
      <w:r w:rsidR="00F113FD" w:rsidRPr="005E0945">
        <w:t>clause</w:t>
      </w:r>
      <w:r w:rsidRPr="005E0945">
        <w:t xml:space="preserve"> 5.5);</w:t>
      </w:r>
    </w:p>
    <w:p w:rsidR="001739D1" w:rsidRPr="005E0945" w:rsidRDefault="001739D1" w:rsidP="00E10AA0">
      <w:pPr>
        <w:pStyle w:val="B1"/>
      </w:pPr>
      <w:r w:rsidRPr="005E0945">
        <w:t>-</w:t>
      </w:r>
      <w:r w:rsidRPr="005E0945">
        <w:tab/>
        <w:t>PCell can only be changed with handover procedure (i.e. with security key change and</w:t>
      </w:r>
      <w:r w:rsidR="00681439" w:rsidRPr="005E0945">
        <w:t>, unless RACH-less HO is configured, with</w:t>
      </w:r>
      <w:r w:rsidRPr="005E0945">
        <w:t xml:space="preserve"> RACH procedure);</w:t>
      </w:r>
    </w:p>
    <w:p w:rsidR="00852867" w:rsidRPr="005E0945" w:rsidRDefault="001739D1" w:rsidP="00852867">
      <w:pPr>
        <w:pStyle w:val="B1"/>
      </w:pPr>
      <w:r w:rsidRPr="005E0945">
        <w:t>-</w:t>
      </w:r>
      <w:r w:rsidRPr="005E0945">
        <w:tab/>
        <w:t>PCell is used for transmission of PUCCH;</w:t>
      </w:r>
    </w:p>
    <w:p w:rsidR="001739D1" w:rsidRPr="005E0945" w:rsidRDefault="00852867" w:rsidP="00852867">
      <w:pPr>
        <w:pStyle w:val="B1"/>
      </w:pPr>
      <w:r w:rsidRPr="005E0945">
        <w:t>-</w:t>
      </w:r>
      <w:r w:rsidRPr="005E0945">
        <w:tab/>
        <w:t>If DC is not configured one additional PUCCH can be configured on an SCell, the PUCCH SCell;</w:t>
      </w:r>
    </w:p>
    <w:p w:rsidR="001739D1" w:rsidRPr="005E0945" w:rsidRDefault="001739D1" w:rsidP="00E10AA0">
      <w:pPr>
        <w:pStyle w:val="B1"/>
      </w:pPr>
      <w:r w:rsidRPr="005E0945">
        <w:t>-</w:t>
      </w:r>
      <w:r w:rsidRPr="005E0945">
        <w:tab/>
        <w:t xml:space="preserve">Unlike SCells, PCell cannot be de-activated (see </w:t>
      </w:r>
      <w:r w:rsidR="00F113FD" w:rsidRPr="005E0945">
        <w:t>clause</w:t>
      </w:r>
      <w:r w:rsidRPr="005E0945">
        <w:t xml:space="preserve"> </w:t>
      </w:r>
      <w:r w:rsidR="00B02C76" w:rsidRPr="005E0945">
        <w:t>11.2</w:t>
      </w:r>
      <w:r w:rsidRPr="005E0945">
        <w:t>);</w:t>
      </w:r>
    </w:p>
    <w:p w:rsidR="001739D1" w:rsidRPr="005E0945" w:rsidRDefault="001739D1" w:rsidP="00E10AA0">
      <w:pPr>
        <w:pStyle w:val="B1"/>
      </w:pPr>
      <w:r w:rsidRPr="005E0945">
        <w:t>-</w:t>
      </w:r>
      <w:r w:rsidRPr="005E0945">
        <w:tab/>
        <w:t>Re-establishment is triggered when PCell experiences RLF, not when SCells experience RLF;</w:t>
      </w:r>
    </w:p>
    <w:p w:rsidR="001739D1" w:rsidRPr="005E0945" w:rsidRDefault="001739D1" w:rsidP="00E10AA0">
      <w:pPr>
        <w:pStyle w:val="B1"/>
      </w:pPr>
      <w:r w:rsidRPr="005E0945">
        <w:t>-</w:t>
      </w:r>
      <w:r w:rsidRPr="005E0945">
        <w:tab/>
        <w:t>NAS information is taken from PCell.</w:t>
      </w:r>
    </w:p>
    <w:p w:rsidR="00852867" w:rsidRPr="005E0945" w:rsidRDefault="001739D1" w:rsidP="00852867">
      <w:r w:rsidRPr="005E0945">
        <w:t>The reconfiguration, addition and removal of SCells can be performed by</w:t>
      </w:r>
      <w:r w:rsidRPr="005E0945">
        <w:rPr>
          <w:i/>
        </w:rPr>
        <w:t xml:space="preserve"> </w:t>
      </w:r>
      <w:r w:rsidRPr="005E0945">
        <w:t xml:space="preserve">RRC. At intra-LTE handover, RRC can also add, remove, or reconfigure SCells for usage with the target PCell. When adding a new SCell, dedicated RRC signalling is used for sending </w:t>
      </w:r>
      <w:r w:rsidR="00E16257" w:rsidRPr="005E0945">
        <w:t>all required</w:t>
      </w:r>
      <w:r w:rsidRPr="005E0945">
        <w:t xml:space="preserve"> system information of the SCell </w:t>
      </w:r>
      <w:r w:rsidR="00E16257" w:rsidRPr="005E0945">
        <w:t xml:space="preserve">i.e. while in connected mode, UEs need not acquire broadcasted system information </w:t>
      </w:r>
      <w:r w:rsidR="00B02C76" w:rsidRPr="005E0945">
        <w:t xml:space="preserve">directly </w:t>
      </w:r>
      <w:r w:rsidR="00E16257" w:rsidRPr="005E0945">
        <w:t>from the SCells</w:t>
      </w:r>
      <w:r w:rsidRPr="005E0945">
        <w:t>.</w:t>
      </w:r>
    </w:p>
    <w:p w:rsidR="001739D1" w:rsidRPr="005E0945" w:rsidRDefault="00852867" w:rsidP="00E10AA0">
      <w:r w:rsidRPr="005E0945">
        <w:t>When a PUCCH SCell is configured, RRC configures the mapping of each serving cell to Primary PUCCH group or Secondary PUCCH group, i.e., for each SCell whether the PCell or the PUCCH SCell is used for the transmission of ACK/NAKs and CSI reports.</w:t>
      </w:r>
    </w:p>
    <w:p w:rsidR="00AC33FC" w:rsidRPr="005E0945" w:rsidRDefault="00AC33FC" w:rsidP="00AC33FC">
      <w:r w:rsidRPr="005E0945">
        <w:rPr>
          <w:lang w:eastAsia="zh-CN"/>
        </w:rPr>
        <w:t>F</w:t>
      </w:r>
      <w:r w:rsidRPr="005E0945">
        <w:t xml:space="preserve">or </w:t>
      </w:r>
      <w:r w:rsidRPr="005E0945">
        <w:rPr>
          <w:lang w:eastAsia="zh-CN"/>
        </w:rPr>
        <w:t>LAA SCell</w:t>
      </w:r>
      <w:r w:rsidRPr="005E0945">
        <w:t xml:space="preserve"> the following</w:t>
      </w:r>
      <w:r w:rsidRPr="005E0945">
        <w:rPr>
          <w:lang w:eastAsia="zh-CN"/>
        </w:rPr>
        <w:t xml:space="preserve"> additional </w:t>
      </w:r>
      <w:r w:rsidRPr="005E0945">
        <w:t>principles are applied:</w:t>
      </w:r>
    </w:p>
    <w:p w:rsidR="00AC33FC" w:rsidRPr="005E0945" w:rsidRDefault="00AC33FC" w:rsidP="00AC33FC">
      <w:pPr>
        <w:pStyle w:val="B1"/>
        <w:rPr>
          <w:lang w:eastAsia="zh-CN"/>
        </w:rPr>
      </w:pPr>
      <w:r w:rsidRPr="005E0945">
        <w:t>-</w:t>
      </w:r>
      <w:r w:rsidRPr="005E0945">
        <w:tab/>
      </w:r>
      <w:r w:rsidRPr="005E0945">
        <w:rPr>
          <w:lang w:eastAsia="zh-CN"/>
        </w:rPr>
        <w:t>The eNB can configure whether the data of a logical channel can be transferred via LAA SCells;</w:t>
      </w:r>
    </w:p>
    <w:p w:rsidR="00392536" w:rsidRPr="005E0945" w:rsidRDefault="00392536" w:rsidP="00AC33FC">
      <w:pPr>
        <w:pStyle w:val="Heading2"/>
      </w:pPr>
      <w:bookmarkStart w:id="161" w:name="_Toc12641354"/>
      <w:r w:rsidRPr="005E0945">
        <w:t>7.</w:t>
      </w:r>
      <w:r w:rsidR="00F93109" w:rsidRPr="005E0945">
        <w:t>6</w:t>
      </w:r>
      <w:r w:rsidRPr="005E0945">
        <w:tab/>
        <w:t>Dual Connectivity</w:t>
      </w:r>
      <w:bookmarkEnd w:id="161"/>
    </w:p>
    <w:p w:rsidR="00392536" w:rsidRPr="005E0945" w:rsidRDefault="00392536" w:rsidP="00E10AA0">
      <w:r w:rsidRPr="005E0945">
        <w:t>In DC, the configured set of serving cells for a UE consists of two subsets: the Master Cell Group (MCG) containing the serving cells of the MeNB, and the Secondary Cell Group (SCG) containing the serving cells of the SeNB.</w:t>
      </w:r>
    </w:p>
    <w:p w:rsidR="00392536" w:rsidRPr="005E0945" w:rsidRDefault="00392536" w:rsidP="00E10AA0">
      <w:r w:rsidRPr="005E0945">
        <w:t xml:space="preserve">When a UE is configured with CA in the MCG, the same principles as described in </w:t>
      </w:r>
      <w:r w:rsidR="00F113FD" w:rsidRPr="005E0945">
        <w:t>clause</w:t>
      </w:r>
      <w:r w:rsidRPr="005E0945">
        <w:t xml:space="preserve"> 7.5 apply to MCG.</w:t>
      </w:r>
    </w:p>
    <w:p w:rsidR="00F93109" w:rsidRPr="005E0945" w:rsidRDefault="00F93109" w:rsidP="00E10AA0">
      <w:r w:rsidRPr="005E0945">
        <w:t>For SCG, the following principles are applied:</w:t>
      </w:r>
    </w:p>
    <w:p w:rsidR="00F93109" w:rsidRPr="005E0945" w:rsidRDefault="00F93109" w:rsidP="00E10AA0">
      <w:pPr>
        <w:pStyle w:val="B1"/>
      </w:pPr>
      <w:r w:rsidRPr="005E0945">
        <w:t>-</w:t>
      </w:r>
      <w:r w:rsidRPr="005E0945">
        <w:tab/>
        <w:t>At least one cell in SCG has a configured UL CC and one of them, named PSCell, is configured with PUCCH resources;</w:t>
      </w:r>
    </w:p>
    <w:p w:rsidR="00F93109" w:rsidRPr="005E0945" w:rsidRDefault="00F93109" w:rsidP="00E10AA0">
      <w:pPr>
        <w:pStyle w:val="B1"/>
      </w:pPr>
      <w:r w:rsidRPr="005E0945">
        <w:t>-</w:t>
      </w:r>
      <w:r w:rsidRPr="005E0945">
        <w:tab/>
      </w:r>
      <w:r w:rsidRPr="005E0945">
        <w:rPr>
          <w:rFonts w:eastAsia="Malgun Gothic"/>
          <w:lang w:eastAsia="ko-KR"/>
        </w:rPr>
        <w:t xml:space="preserve">When SCG is </w:t>
      </w:r>
      <w:r w:rsidRPr="005E0945">
        <w:t>configured,</w:t>
      </w:r>
      <w:r w:rsidRPr="005E0945">
        <w:rPr>
          <w:rFonts w:eastAsia="Malgun Gothic"/>
          <w:lang w:eastAsia="ko-KR"/>
        </w:rPr>
        <w:t xml:space="preserve"> there is always at least one SCG </w:t>
      </w:r>
      <w:r w:rsidRPr="005E0945">
        <w:t xml:space="preserve">bearer </w:t>
      </w:r>
      <w:r w:rsidRPr="005E0945">
        <w:rPr>
          <w:rFonts w:eastAsia="Malgun Gothic"/>
          <w:lang w:eastAsia="ko-KR"/>
        </w:rPr>
        <w:t xml:space="preserve">or </w:t>
      </w:r>
      <w:r w:rsidRPr="005E0945">
        <w:t xml:space="preserve">one </w:t>
      </w:r>
      <w:r w:rsidRPr="005E0945">
        <w:rPr>
          <w:rFonts w:eastAsia="Malgun Gothic"/>
          <w:lang w:eastAsia="ko-KR"/>
        </w:rPr>
        <w:t>Split bearer</w:t>
      </w:r>
      <w:r w:rsidRPr="005E0945">
        <w:t>;</w:t>
      </w:r>
    </w:p>
    <w:p w:rsidR="00F93109" w:rsidRPr="005E0945" w:rsidRDefault="00F93109" w:rsidP="00E10AA0">
      <w:pPr>
        <w:pStyle w:val="B1"/>
      </w:pPr>
      <w:r w:rsidRPr="005E0945">
        <w:lastRenderedPageBreak/>
        <w:t>-</w:t>
      </w:r>
      <w:r w:rsidRPr="005E0945">
        <w:tab/>
        <w:t>Upon detection of a physical layer problem or a random access problem on PSCell, or the maximum number of RLC retransmissions has been reached associated with the SCG</w:t>
      </w:r>
      <w:r w:rsidRPr="005E0945">
        <w:rPr>
          <w:rFonts w:eastAsia="SimSun"/>
          <w:lang w:eastAsia="zh-CN"/>
        </w:rPr>
        <w:t xml:space="preserve">, or upon detection of </w:t>
      </w:r>
      <w:r w:rsidRPr="005E0945">
        <w:t>a</w:t>
      </w:r>
      <w:r w:rsidRPr="005E0945">
        <w:rPr>
          <w:rFonts w:eastAsia="SimSun"/>
          <w:lang w:eastAsia="zh-CN"/>
        </w:rPr>
        <w:t>n</w:t>
      </w:r>
      <w:r w:rsidRPr="005E0945">
        <w:t xml:space="preserve"> access problem on PSCel</w:t>
      </w:r>
      <w:r w:rsidRPr="005E0945">
        <w:rPr>
          <w:rFonts w:eastAsia="SimSun"/>
          <w:lang w:eastAsia="zh-CN"/>
        </w:rPr>
        <w:t xml:space="preserve">l (T307 </w:t>
      </w:r>
      <w:r w:rsidRPr="005E0945">
        <w:t>expiry</w:t>
      </w:r>
      <w:r w:rsidRPr="005E0945">
        <w:rPr>
          <w:rFonts w:eastAsia="SimSun"/>
          <w:lang w:eastAsia="zh-CN"/>
        </w:rPr>
        <w:t>) during SCG change</w:t>
      </w:r>
      <w:r w:rsidR="00B24825" w:rsidRPr="005E0945">
        <w:t xml:space="preserve">, or </w:t>
      </w:r>
      <w:r w:rsidR="00C07C57" w:rsidRPr="005E0945">
        <w:t>when exceeding</w:t>
      </w:r>
      <w:r w:rsidR="00B24825" w:rsidRPr="005E0945">
        <w:t xml:space="preserve"> the maximum transmission timing difference between CGs</w:t>
      </w:r>
      <w:r w:rsidRPr="005E0945">
        <w:t>:</w:t>
      </w:r>
    </w:p>
    <w:p w:rsidR="00F93109" w:rsidRPr="005E0945" w:rsidRDefault="00F93109" w:rsidP="00E10AA0">
      <w:pPr>
        <w:pStyle w:val="B2"/>
        <w:rPr>
          <w:lang w:val="en-GB" w:eastAsia="ja-JP"/>
        </w:rPr>
      </w:pPr>
      <w:r w:rsidRPr="005E0945">
        <w:rPr>
          <w:lang w:val="en-GB" w:eastAsia="ja-JP"/>
        </w:rPr>
        <w:t>-</w:t>
      </w:r>
      <w:r w:rsidRPr="005E0945">
        <w:rPr>
          <w:lang w:val="en-GB" w:eastAsia="ja-JP"/>
        </w:rPr>
        <w:tab/>
        <w:t>RRC connection Re-establishment procedure is not triggered;</w:t>
      </w:r>
    </w:p>
    <w:p w:rsidR="00F93109" w:rsidRPr="005E0945" w:rsidRDefault="00F93109" w:rsidP="00E10AA0">
      <w:pPr>
        <w:pStyle w:val="B2"/>
        <w:rPr>
          <w:lang w:val="en-GB" w:eastAsia="ja-JP"/>
        </w:rPr>
      </w:pPr>
      <w:r w:rsidRPr="005E0945">
        <w:rPr>
          <w:lang w:val="en-GB" w:eastAsia="ja-JP"/>
        </w:rPr>
        <w:t>-</w:t>
      </w:r>
      <w:r w:rsidRPr="005E0945">
        <w:rPr>
          <w:lang w:val="en-GB" w:eastAsia="ja-JP"/>
        </w:rPr>
        <w:tab/>
        <w:t>All UL transmissions towards all cells of the SCG are stopped;</w:t>
      </w:r>
    </w:p>
    <w:p w:rsidR="00F93109" w:rsidRPr="005E0945" w:rsidRDefault="00F93109" w:rsidP="00E10AA0">
      <w:pPr>
        <w:pStyle w:val="B2"/>
        <w:rPr>
          <w:lang w:val="en-GB" w:eastAsia="ja-JP"/>
        </w:rPr>
      </w:pPr>
      <w:r w:rsidRPr="005E0945">
        <w:rPr>
          <w:lang w:val="en-GB" w:eastAsia="ja-JP"/>
        </w:rPr>
        <w:t>-</w:t>
      </w:r>
      <w:r w:rsidRPr="005E0945">
        <w:rPr>
          <w:lang w:val="en-GB" w:eastAsia="ja-JP"/>
        </w:rPr>
        <w:tab/>
        <w:t>MeNB is informed by the UE of SCG failure type</w:t>
      </w:r>
      <w:r w:rsidR="00AB44BE" w:rsidRPr="005E0945">
        <w:rPr>
          <w:lang w:val="en-GB" w:eastAsia="ja-JP"/>
        </w:rPr>
        <w:t>;</w:t>
      </w:r>
    </w:p>
    <w:p w:rsidR="00F93109" w:rsidRPr="005E0945" w:rsidRDefault="00F93109" w:rsidP="00E10AA0">
      <w:pPr>
        <w:pStyle w:val="B2"/>
        <w:rPr>
          <w:lang w:val="en-GB" w:eastAsia="ja-JP"/>
        </w:rPr>
      </w:pPr>
      <w:r w:rsidRPr="005E0945">
        <w:rPr>
          <w:lang w:val="en-GB" w:eastAsia="ja-JP"/>
        </w:rPr>
        <w:t>-</w:t>
      </w:r>
      <w:r w:rsidRPr="005E0945">
        <w:rPr>
          <w:lang w:val="en-GB" w:eastAsia="ja-JP"/>
        </w:rPr>
        <w:tab/>
        <w:t>For split bearer, the DL data transfer over the MeNB is maintained.</w:t>
      </w:r>
    </w:p>
    <w:p w:rsidR="00F93109" w:rsidRPr="005E0945" w:rsidRDefault="00F93109" w:rsidP="00E10AA0">
      <w:pPr>
        <w:pStyle w:val="B1"/>
      </w:pPr>
      <w:r w:rsidRPr="005E0945">
        <w:t>-</w:t>
      </w:r>
      <w:r w:rsidRPr="005E0945">
        <w:tab/>
        <w:t>Only the RLC AM bearer can be configured for the split bearer;</w:t>
      </w:r>
    </w:p>
    <w:p w:rsidR="00F93109" w:rsidRPr="005E0945" w:rsidRDefault="00F93109" w:rsidP="00E10AA0">
      <w:pPr>
        <w:pStyle w:val="B1"/>
      </w:pPr>
      <w:r w:rsidRPr="005E0945">
        <w:t>-</w:t>
      </w:r>
      <w:r w:rsidRPr="005E0945">
        <w:tab/>
        <w:t xml:space="preserve">Like PCell, PSCell cannot be de-activated (see </w:t>
      </w:r>
      <w:r w:rsidR="00F113FD" w:rsidRPr="005E0945">
        <w:t>clause</w:t>
      </w:r>
      <w:r w:rsidRPr="005E0945">
        <w:t xml:space="preserve"> 11.2);</w:t>
      </w:r>
    </w:p>
    <w:p w:rsidR="00F93109" w:rsidRPr="005E0945" w:rsidRDefault="00F93109" w:rsidP="00E10AA0">
      <w:pPr>
        <w:pStyle w:val="B1"/>
      </w:pPr>
      <w:r w:rsidRPr="005E0945">
        <w:t>-</w:t>
      </w:r>
      <w:r w:rsidRPr="005E0945">
        <w:tab/>
        <w:t>PSCell can only be changed with SCG change (i.e. with security key change and</w:t>
      </w:r>
      <w:r w:rsidR="00681439" w:rsidRPr="005E0945">
        <w:t>, unless RACH-less HO is configured, with</w:t>
      </w:r>
      <w:r w:rsidRPr="005E0945">
        <w:t xml:space="preserve"> RACH procedure);</w:t>
      </w:r>
    </w:p>
    <w:p w:rsidR="00F93109" w:rsidRPr="005E0945" w:rsidRDefault="00F93109" w:rsidP="00E10AA0">
      <w:pPr>
        <w:pStyle w:val="B1"/>
      </w:pPr>
      <w:r w:rsidRPr="005E0945">
        <w:t>-</w:t>
      </w:r>
      <w:r w:rsidRPr="005E0945">
        <w:tab/>
        <w:t>Neither direct bearer type change between Split bearer and SCG bearer nor simultaneous configuration of SCG and Split bearer are supported.</w:t>
      </w:r>
    </w:p>
    <w:p w:rsidR="00F93109" w:rsidRPr="005E0945" w:rsidRDefault="00F93109" w:rsidP="00E10AA0">
      <w:r w:rsidRPr="005E0945">
        <w:t>With respect to the interaction between MeNB and SeNB, the following principles are applied:</w:t>
      </w:r>
    </w:p>
    <w:p w:rsidR="00105DA8" w:rsidRPr="005E0945" w:rsidRDefault="00105DA8" w:rsidP="00E10AA0">
      <w:pPr>
        <w:pStyle w:val="B1"/>
        <w:rPr>
          <w:noProof/>
        </w:rPr>
      </w:pPr>
      <w:r w:rsidRPr="005E0945">
        <w:t>-</w:t>
      </w:r>
      <w:r w:rsidRPr="005E0945">
        <w:tab/>
        <w:t>L</w:t>
      </w:r>
      <w:r w:rsidRPr="005E0945">
        <w:rPr>
          <w:noProof/>
        </w:rPr>
        <w:t>ogical channel identities are independently allocated by the MeNB and the SeNB.</w:t>
      </w:r>
    </w:p>
    <w:p w:rsidR="00F93109" w:rsidRPr="005E0945" w:rsidRDefault="00F93109" w:rsidP="00E10AA0">
      <w:pPr>
        <w:pStyle w:val="B1"/>
      </w:pPr>
      <w:r w:rsidRPr="005E0945">
        <w:t>-</w:t>
      </w:r>
      <w:r w:rsidRPr="005E0945">
        <w:tab/>
        <w:t>The MeNB maintains the RRM measurement configuration of the UE and may, e.g</w:t>
      </w:r>
      <w:r w:rsidR="005132EF" w:rsidRPr="005E0945">
        <w:t xml:space="preserve">. </w:t>
      </w:r>
      <w:r w:rsidRPr="005E0945">
        <w:t>based on received measurement reports or traffic conditions or bearer types, decide to ask a SeNB to provide additional resources (serving cells) for a UE.</w:t>
      </w:r>
    </w:p>
    <w:p w:rsidR="00F93109" w:rsidRPr="005E0945" w:rsidRDefault="00F93109" w:rsidP="00E10AA0">
      <w:pPr>
        <w:pStyle w:val="B1"/>
      </w:pPr>
      <w:r w:rsidRPr="005E0945">
        <w:t>-</w:t>
      </w:r>
      <w:r w:rsidRPr="005E0945">
        <w:tab/>
        <w:t>Upon receiving the request from the MeNB, a SeNB may create the container that will result in the configuration of additional serving cells for the UE (or decide that it has no resource available to do so).</w:t>
      </w:r>
    </w:p>
    <w:p w:rsidR="00F93109" w:rsidRPr="005E0945" w:rsidRDefault="00F93109" w:rsidP="00E10AA0">
      <w:pPr>
        <w:pStyle w:val="B1"/>
      </w:pPr>
      <w:r w:rsidRPr="005E0945">
        <w:t>-</w:t>
      </w:r>
      <w:r w:rsidRPr="005E0945">
        <w:tab/>
        <w:t>For UE capability coordination, the MeNB provides (part of) the AS configuration and the UE capabilities to the SeNB.</w:t>
      </w:r>
    </w:p>
    <w:p w:rsidR="00F93109" w:rsidRPr="005E0945" w:rsidRDefault="00F93109" w:rsidP="00E10AA0">
      <w:pPr>
        <w:pStyle w:val="B1"/>
      </w:pPr>
      <w:r w:rsidRPr="005E0945">
        <w:t>-</w:t>
      </w:r>
      <w:r w:rsidRPr="005E0945">
        <w:tab/>
        <w:t>The MeNB and the SeNB exchange information about UE configuration by means of RRC containers (inter-node messages) carried in X2 messages.</w:t>
      </w:r>
    </w:p>
    <w:p w:rsidR="00F93109" w:rsidRPr="005E0945" w:rsidRDefault="00F93109" w:rsidP="00E10AA0">
      <w:pPr>
        <w:pStyle w:val="B1"/>
      </w:pPr>
      <w:r w:rsidRPr="005E0945">
        <w:t>-</w:t>
      </w:r>
      <w:r w:rsidRPr="005E0945">
        <w:tab/>
        <w:t>The SeNB may initiate a reconfiguration of its existing serving cells (e.g., PUCCH towards the SeNB).</w:t>
      </w:r>
    </w:p>
    <w:p w:rsidR="00F93109" w:rsidRPr="005E0945" w:rsidRDefault="00F93109" w:rsidP="00E10AA0">
      <w:pPr>
        <w:pStyle w:val="B1"/>
      </w:pPr>
      <w:r w:rsidRPr="005E0945">
        <w:t>-</w:t>
      </w:r>
      <w:r w:rsidRPr="005E0945">
        <w:tab/>
        <w:t>The SeNB decides which cell is the PSCell within the SCG.</w:t>
      </w:r>
    </w:p>
    <w:p w:rsidR="00F93109" w:rsidRPr="005E0945" w:rsidRDefault="00F93109" w:rsidP="00E10AA0">
      <w:pPr>
        <w:pStyle w:val="B1"/>
      </w:pPr>
      <w:r w:rsidRPr="005E0945">
        <w:t>-</w:t>
      </w:r>
      <w:r w:rsidRPr="005E0945">
        <w:tab/>
        <w:t>The MeNB does not change the content of the RRC configuration provided by the SeNB.</w:t>
      </w:r>
    </w:p>
    <w:p w:rsidR="00F93109" w:rsidRPr="005E0945" w:rsidRDefault="00F93109" w:rsidP="00E10AA0">
      <w:pPr>
        <w:pStyle w:val="B1"/>
      </w:pPr>
      <w:r w:rsidRPr="005E0945">
        <w:t>-</w:t>
      </w:r>
      <w:r w:rsidRPr="005E0945">
        <w:tab/>
        <w:t>In the case of the SCG addition and SCG SCell addition, the MeNB may provide the latest measurement results for the SCG cell(s).</w:t>
      </w:r>
    </w:p>
    <w:p w:rsidR="00F93109" w:rsidRPr="005E0945" w:rsidRDefault="00F93109" w:rsidP="00E10AA0">
      <w:pPr>
        <w:pStyle w:val="B1"/>
      </w:pPr>
      <w:r w:rsidRPr="005E0945">
        <w:t>-</w:t>
      </w:r>
      <w:r w:rsidRPr="005E0945">
        <w:tab/>
        <w:t>Both MeNB and SeNB know the SFN and subframe offset of each other by OAM</w:t>
      </w:r>
      <w:r w:rsidR="00D33D9C" w:rsidRPr="005E0945">
        <w:t xml:space="preserve"> or UE measurement</w:t>
      </w:r>
      <w:r w:rsidRPr="005E0945">
        <w:t>, e.g., for the purpose of DRX alignment and identification of measurement gap.</w:t>
      </w:r>
    </w:p>
    <w:p w:rsidR="00F93109" w:rsidRPr="005E0945" w:rsidRDefault="00F93109" w:rsidP="00E10AA0">
      <w:r w:rsidRPr="005E0945">
        <w:t xml:space="preserve">When adding a new SCG SCell, dedicated RRC signalling is used for sending all required system information of the cell as for CA described in </w:t>
      </w:r>
      <w:r w:rsidR="00F113FD" w:rsidRPr="005E0945">
        <w:t>clause</w:t>
      </w:r>
      <w:r w:rsidRPr="005E0945">
        <w:t xml:space="preserve"> 7.5, except for the SFN acquired from MIB of the PSCell of SCG.</w:t>
      </w:r>
    </w:p>
    <w:p w:rsidR="00D51AC6" w:rsidRPr="005E0945" w:rsidRDefault="00D51AC6" w:rsidP="00E10AA0">
      <w:pPr>
        <w:pStyle w:val="Heading1"/>
      </w:pPr>
      <w:bookmarkStart w:id="162" w:name="_Toc12641355"/>
      <w:r w:rsidRPr="005E0945">
        <w:t>8</w:t>
      </w:r>
      <w:r w:rsidRPr="005E0945">
        <w:tab/>
        <w:t>E-UTRAN identities</w:t>
      </w:r>
      <w:bookmarkEnd w:id="162"/>
    </w:p>
    <w:p w:rsidR="00D51AC6" w:rsidRPr="005E0945" w:rsidRDefault="00D51AC6" w:rsidP="00E10AA0">
      <w:pPr>
        <w:pStyle w:val="Heading2"/>
      </w:pPr>
      <w:bookmarkStart w:id="163" w:name="_Toc12641356"/>
      <w:r w:rsidRPr="005E0945">
        <w:t>8.1</w:t>
      </w:r>
      <w:r w:rsidRPr="005E0945">
        <w:tab/>
        <w:t>E-UTRAN related UE identities</w:t>
      </w:r>
      <w:bookmarkEnd w:id="163"/>
    </w:p>
    <w:p w:rsidR="0030529F" w:rsidRPr="005E0945" w:rsidRDefault="0030529F" w:rsidP="00E10AA0">
      <w:r w:rsidRPr="005E0945">
        <w:t>The following E-UTRAN related UE identities are used at cell level:</w:t>
      </w:r>
    </w:p>
    <w:p w:rsidR="0030529F" w:rsidRPr="005E0945" w:rsidRDefault="0030529F" w:rsidP="00E10AA0">
      <w:pPr>
        <w:pStyle w:val="B1"/>
      </w:pPr>
      <w:r w:rsidRPr="005E0945">
        <w:t>-</w:t>
      </w:r>
      <w:r w:rsidRPr="005E0945">
        <w:tab/>
        <w:t>C-RNTI: unique identification used for identifying RRC Connection and scheduling;</w:t>
      </w:r>
    </w:p>
    <w:p w:rsidR="0030529F" w:rsidRPr="005E0945" w:rsidRDefault="0030529F" w:rsidP="00E10AA0">
      <w:pPr>
        <w:pStyle w:val="B1"/>
      </w:pPr>
      <w:r w:rsidRPr="005E0945">
        <w:t>-</w:t>
      </w:r>
      <w:r w:rsidRPr="005E0945">
        <w:tab/>
        <w:t>Semi-Persistent Scheduling C-RNTI: unique identification used for semi-persistent scheduling;</w:t>
      </w:r>
    </w:p>
    <w:p w:rsidR="0030529F" w:rsidRPr="005E0945" w:rsidRDefault="0030529F" w:rsidP="00E10AA0">
      <w:pPr>
        <w:pStyle w:val="B1"/>
      </w:pPr>
      <w:r w:rsidRPr="005E0945">
        <w:lastRenderedPageBreak/>
        <w:t>-</w:t>
      </w:r>
      <w:r w:rsidRPr="005E0945">
        <w:tab/>
        <w:t>Temporary C-RNTI: identification used for the random access procedure;</w:t>
      </w:r>
    </w:p>
    <w:p w:rsidR="0030529F" w:rsidRPr="005E0945" w:rsidRDefault="0030529F" w:rsidP="00E10AA0">
      <w:pPr>
        <w:pStyle w:val="B1"/>
      </w:pPr>
      <w:r w:rsidRPr="005E0945">
        <w:t>-</w:t>
      </w:r>
      <w:r w:rsidRPr="005E0945">
        <w:tab/>
        <w:t>TPC-PUSCH-RNTI: identification used for the power control of PUSCH;</w:t>
      </w:r>
    </w:p>
    <w:p w:rsidR="00F40A82" w:rsidRPr="005E0945" w:rsidRDefault="0030529F" w:rsidP="00EA047E">
      <w:pPr>
        <w:pStyle w:val="B1"/>
      </w:pPr>
      <w:r w:rsidRPr="005E0945">
        <w:t>-</w:t>
      </w:r>
      <w:r w:rsidRPr="005E0945">
        <w:tab/>
        <w:t>TPC-PUCCH-RNTI: identification used for the power control of PUCCH</w:t>
      </w:r>
      <w:r w:rsidR="00BB540C" w:rsidRPr="005E0945">
        <w:t>;</w:t>
      </w:r>
    </w:p>
    <w:p w:rsidR="005F4B3E" w:rsidRPr="005E0945" w:rsidRDefault="00F40A82" w:rsidP="005F4B3E">
      <w:pPr>
        <w:pStyle w:val="B1"/>
        <w:rPr>
          <w:lang w:eastAsia="zh-CN"/>
        </w:rPr>
      </w:pPr>
      <w:r w:rsidRPr="005E0945">
        <w:t>-</w:t>
      </w:r>
      <w:r w:rsidRPr="005E0945">
        <w:tab/>
        <w:t>SL-RNTI: identification used for sidelink communication scheduling;</w:t>
      </w:r>
    </w:p>
    <w:p w:rsidR="0030529F" w:rsidRPr="005E0945" w:rsidRDefault="005F4B3E" w:rsidP="005F4B3E">
      <w:pPr>
        <w:pStyle w:val="B1"/>
      </w:pPr>
      <w:r w:rsidRPr="005E0945">
        <w:t>-</w:t>
      </w:r>
      <w:r w:rsidRPr="005E0945">
        <w:tab/>
        <w:t>SL</w:t>
      </w:r>
      <w:r w:rsidRPr="005E0945">
        <w:rPr>
          <w:lang w:eastAsia="zh-CN"/>
        </w:rPr>
        <w:t>-V</w:t>
      </w:r>
      <w:r w:rsidRPr="005E0945">
        <w:t xml:space="preserve">-RNTI: identification used for </w:t>
      </w:r>
      <w:r w:rsidRPr="005E0945">
        <w:rPr>
          <w:lang w:eastAsia="zh-CN"/>
        </w:rPr>
        <w:t xml:space="preserve">V2X </w:t>
      </w:r>
      <w:r w:rsidRPr="005E0945">
        <w:t>sidelink communication scheduling;</w:t>
      </w:r>
    </w:p>
    <w:p w:rsidR="0004032C" w:rsidRPr="005E0945" w:rsidRDefault="0030529F" w:rsidP="0004032C">
      <w:pPr>
        <w:pStyle w:val="B1"/>
      </w:pPr>
      <w:r w:rsidRPr="005E0945">
        <w:t>-</w:t>
      </w:r>
      <w:r w:rsidRPr="005E0945">
        <w:tab/>
        <w:t>Random value for contention resolution: during some transient states, the UE is temporarily identified with a random value used for contention resolution purposes</w:t>
      </w:r>
      <w:r w:rsidR="00615758" w:rsidRPr="005E0945">
        <w:t>;</w:t>
      </w:r>
    </w:p>
    <w:p w:rsidR="005E4808" w:rsidRPr="005E0945" w:rsidRDefault="0004032C" w:rsidP="005E4808">
      <w:pPr>
        <w:pStyle w:val="B1"/>
      </w:pPr>
      <w:r w:rsidRPr="005E0945">
        <w:rPr>
          <w:lang w:eastAsia="zh-CN"/>
        </w:rPr>
        <w:t>-</w:t>
      </w:r>
      <w:r w:rsidRPr="005E0945">
        <w:rPr>
          <w:lang w:eastAsia="zh-CN"/>
        </w:rPr>
        <w:tab/>
        <w:t xml:space="preserve">SRS-TPC-RNTI: </w:t>
      </w:r>
      <w:r w:rsidRPr="005E0945">
        <w:t>identification used for triggering group SRS and power con</w:t>
      </w:r>
      <w:r w:rsidR="00615758" w:rsidRPr="005E0945">
        <w:t>trol of SRS for SRS-only SCells;</w:t>
      </w:r>
    </w:p>
    <w:p w:rsidR="005E4808" w:rsidRPr="005E0945" w:rsidRDefault="005E4808" w:rsidP="005E4808">
      <w:pPr>
        <w:pStyle w:val="B1"/>
      </w:pPr>
      <w:r w:rsidRPr="005E0945">
        <w:t>-</w:t>
      </w:r>
      <w:r w:rsidRPr="005E0945">
        <w:tab/>
        <w:t>SL Semi-Persistent Scheduling V-RNTI: identification used for semi-persistent scheduling</w:t>
      </w:r>
      <w:r w:rsidR="00615758" w:rsidRPr="005E0945">
        <w:t xml:space="preserve"> for V2X sidelink communication;</w:t>
      </w:r>
    </w:p>
    <w:p w:rsidR="00F93109" w:rsidRPr="005E0945" w:rsidRDefault="005E4808" w:rsidP="005E4808">
      <w:pPr>
        <w:pStyle w:val="B1"/>
      </w:pPr>
      <w:r w:rsidRPr="005E0945">
        <w:t>-</w:t>
      </w:r>
      <w:r w:rsidRPr="005E0945">
        <w:tab/>
        <w:t>UL Semi-Persistent Scheduling V-RNTI: identification used for multiple semi-persistent scheduling for UE capable of V2X communication</w:t>
      </w:r>
      <w:r w:rsidR="00615758" w:rsidRPr="005E0945">
        <w:t>.</w:t>
      </w:r>
    </w:p>
    <w:p w:rsidR="00A35EFB" w:rsidRPr="005E0945" w:rsidRDefault="00F93109" w:rsidP="00A35EFB">
      <w:pPr>
        <w:rPr>
          <w:lang w:eastAsia="zh-TW"/>
        </w:rPr>
      </w:pPr>
      <w:r w:rsidRPr="005E0945">
        <w:t>In DC, two C-RNTIs are independently allocated to the UE: one for MCG, and one for SCG.</w:t>
      </w:r>
    </w:p>
    <w:p w:rsidR="00A35EFB" w:rsidRPr="005E0945" w:rsidRDefault="00A35EFB" w:rsidP="00A35EFB">
      <w:r w:rsidRPr="005E0945">
        <w:t xml:space="preserve">The following E-UTRAN related UE identities are used at </w:t>
      </w:r>
      <w:r w:rsidRPr="005E0945">
        <w:rPr>
          <w:lang w:eastAsia="zh-TW"/>
        </w:rPr>
        <w:t>E-UTRAN</w:t>
      </w:r>
      <w:r w:rsidRPr="005E0945">
        <w:t xml:space="preserve"> level:</w:t>
      </w:r>
    </w:p>
    <w:p w:rsidR="00F93109" w:rsidRPr="005E0945" w:rsidRDefault="00A35EFB" w:rsidP="00A35EFB">
      <w:pPr>
        <w:pStyle w:val="B1"/>
      </w:pPr>
      <w:r w:rsidRPr="005E0945">
        <w:rPr>
          <w:lang w:eastAsia="zh-TW"/>
        </w:rPr>
        <w:t>-</w:t>
      </w:r>
      <w:r w:rsidRPr="005E0945">
        <w:rPr>
          <w:lang w:eastAsia="zh-TW"/>
        </w:rPr>
        <w:tab/>
        <w:t xml:space="preserve">Resume ID: </w:t>
      </w:r>
      <w:r w:rsidRPr="005E0945">
        <w:t xml:space="preserve">unique identification used for </w:t>
      </w:r>
      <w:r w:rsidRPr="005E0945">
        <w:rPr>
          <w:lang w:eastAsia="zh-TW"/>
        </w:rPr>
        <w:t xml:space="preserve">the </w:t>
      </w:r>
      <w:r w:rsidR="00615758" w:rsidRPr="005E0945">
        <w:rPr>
          <w:lang w:eastAsia="zh-TW"/>
        </w:rPr>
        <w:t>RRC connection resume procedure.</w:t>
      </w:r>
    </w:p>
    <w:p w:rsidR="00D51AC6" w:rsidRPr="005E0945" w:rsidRDefault="00D51AC6" w:rsidP="00E10AA0">
      <w:pPr>
        <w:pStyle w:val="Heading2"/>
      </w:pPr>
      <w:bookmarkStart w:id="164" w:name="_Toc12641357"/>
      <w:r w:rsidRPr="005E0945">
        <w:t>8.2</w:t>
      </w:r>
      <w:r w:rsidRPr="005E0945">
        <w:tab/>
        <w:t>Network entity related Identities</w:t>
      </w:r>
      <w:bookmarkEnd w:id="164"/>
    </w:p>
    <w:p w:rsidR="0030529F" w:rsidRPr="005E0945" w:rsidRDefault="0030529F" w:rsidP="00E10AA0">
      <w:r w:rsidRPr="005E0945">
        <w:t>The following identities are used in E-UTRAN for identifying</w:t>
      </w:r>
      <w:r w:rsidR="0004032C" w:rsidRPr="005E0945">
        <w:rPr>
          <w:lang w:eastAsia="zh-CN"/>
        </w:rPr>
        <w:t xml:space="preserve"> </w:t>
      </w:r>
      <w:r w:rsidRPr="005E0945">
        <w:t xml:space="preserve">a specific network entity </w:t>
      </w:r>
      <w:r w:rsidR="005228A1" w:rsidRPr="005E0945">
        <w:t xml:space="preserve">TS 36.413 </w:t>
      </w:r>
      <w:r w:rsidRPr="005E0945">
        <w:t>[25]:</w:t>
      </w:r>
    </w:p>
    <w:p w:rsidR="0030529F" w:rsidRPr="005E0945" w:rsidRDefault="0030529F" w:rsidP="00E10AA0">
      <w:pPr>
        <w:pStyle w:val="B1"/>
      </w:pPr>
      <w:r w:rsidRPr="005E0945">
        <w:t>-</w:t>
      </w:r>
      <w:r w:rsidRPr="005E0945">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5E0945" w:rsidRDefault="00173CFF" w:rsidP="00E10AA0">
      <w:pPr>
        <w:pStyle w:val="NO"/>
      </w:pPr>
      <w:r w:rsidRPr="005E0945">
        <w:t>NOTE:</w:t>
      </w:r>
      <w:r w:rsidRPr="005E0945">
        <w:tab/>
        <w:t>GUMMEI or S-TMSI containing the MMEC is provided by the UE to the eNB according to TS 23.401</w:t>
      </w:r>
      <w:r w:rsidR="008F49AE" w:rsidRPr="005E0945">
        <w:t xml:space="preserve"> </w:t>
      </w:r>
      <w:r w:rsidRPr="005E0945">
        <w:t>[17], TS 24.301</w:t>
      </w:r>
      <w:r w:rsidR="008F49AE" w:rsidRPr="005E0945">
        <w:t xml:space="preserve"> </w:t>
      </w:r>
      <w:r w:rsidRPr="005E0945">
        <w:t>[20] and TS 36.331</w:t>
      </w:r>
      <w:r w:rsidR="008F49AE" w:rsidRPr="005E0945">
        <w:t xml:space="preserve"> </w:t>
      </w:r>
      <w:r w:rsidRPr="005E0945">
        <w:t>[16].</w:t>
      </w:r>
    </w:p>
    <w:p w:rsidR="0030529F" w:rsidRPr="005E0945" w:rsidRDefault="0030529F" w:rsidP="00E10AA0">
      <w:pPr>
        <w:pStyle w:val="B1"/>
      </w:pPr>
      <w:r w:rsidRPr="005E0945">
        <w:t>-</w:t>
      </w:r>
      <w:r w:rsidRPr="005E0945">
        <w:tab/>
        <w:t>E-UTRAN Cell Global Identifier (ECGI): used to identify cells globally. The ECGI is constructed from the PLMN identity the cell belongs to and the Cell Identity (CI) of the cell.</w:t>
      </w:r>
      <w:r w:rsidR="0018435E" w:rsidRPr="005E0945">
        <w:t xml:space="preserve"> The included PLMN is the one given by the first PLMN entry in SIB1, according to </w:t>
      </w:r>
      <w:r w:rsidR="005228A1" w:rsidRPr="005E0945">
        <w:t xml:space="preserve">TS 36.331 </w:t>
      </w:r>
      <w:r w:rsidR="0018435E" w:rsidRPr="005E0945">
        <w:t>[16].</w:t>
      </w:r>
    </w:p>
    <w:p w:rsidR="0030529F" w:rsidRPr="005E0945" w:rsidRDefault="0030529F" w:rsidP="00E10AA0">
      <w:pPr>
        <w:pStyle w:val="B1"/>
      </w:pPr>
      <w:r w:rsidRPr="005E0945">
        <w:t>-</w:t>
      </w:r>
      <w:r w:rsidRPr="005E0945">
        <w:tab/>
        <w:t>eNB Identifier (eNB ID): used to identify eNBs within a PLMN. The eNB ID is contained within the CI of its cells.</w:t>
      </w:r>
    </w:p>
    <w:p w:rsidR="00E95632" w:rsidRPr="005E0945" w:rsidRDefault="0030529F" w:rsidP="00E10AA0">
      <w:pPr>
        <w:pStyle w:val="B1"/>
        <w:rPr>
          <w:lang w:eastAsia="zh-CN"/>
        </w:rPr>
      </w:pPr>
      <w:r w:rsidRPr="005E0945">
        <w:t>-</w:t>
      </w:r>
      <w:r w:rsidRPr="005E0945">
        <w:tab/>
        <w:t>Global eNB ID: used to identify eNBs globally. The Global eNB ID is constructed from the PLMN identity the eNB belongs to and the eNB ID.</w:t>
      </w:r>
      <w:r w:rsidR="0018435E" w:rsidRPr="005E0945">
        <w:t xml:space="preserve"> The MCC and MNC are the same as included in the E-UTRAN Cell Global Identifier (ECGI).</w:t>
      </w:r>
    </w:p>
    <w:p w:rsidR="0030529F" w:rsidRPr="005E0945" w:rsidRDefault="00E95632" w:rsidP="00E10AA0">
      <w:pPr>
        <w:pStyle w:val="B1"/>
      </w:pPr>
      <w:r w:rsidRPr="005E0945">
        <w:t>-</w:t>
      </w:r>
      <w:r w:rsidRPr="005E0945">
        <w:tab/>
      </w:r>
      <w:r w:rsidRPr="005E0945">
        <w:rPr>
          <w:lang w:eastAsia="zh-CN"/>
        </w:rPr>
        <w:t>The Global eNB ID of RN is the same as its serving DeNB.</w:t>
      </w:r>
    </w:p>
    <w:p w:rsidR="0030529F" w:rsidRPr="005E0945" w:rsidRDefault="0030529F" w:rsidP="00E10AA0">
      <w:pPr>
        <w:pStyle w:val="B1"/>
      </w:pPr>
      <w:r w:rsidRPr="005E0945">
        <w:t>-</w:t>
      </w:r>
      <w:r w:rsidRPr="005E0945">
        <w:tab/>
        <w:t>Tracking Area identity (TAI): used to identify tracking areas. The TAI is constructed from the PLMN identity the tracking area belongs to and the TAC (Tracking Area Code) of the Tracking Area.</w:t>
      </w:r>
    </w:p>
    <w:p w:rsidR="0030529F" w:rsidRPr="005E0945" w:rsidRDefault="0030529F" w:rsidP="00E10AA0">
      <w:pPr>
        <w:pStyle w:val="B1"/>
      </w:pPr>
      <w:r w:rsidRPr="005E0945">
        <w:t>-</w:t>
      </w:r>
      <w:r w:rsidRPr="005E0945">
        <w:tab/>
        <w:t>CSG identity (CSG ID): used to identify a CSG within a PLMN.</w:t>
      </w:r>
    </w:p>
    <w:p w:rsidR="0030529F" w:rsidRPr="005E0945" w:rsidRDefault="0030529F" w:rsidP="00E10AA0">
      <w:pPr>
        <w:pStyle w:val="B1"/>
      </w:pPr>
      <w:r w:rsidRPr="005E0945">
        <w:t>-</w:t>
      </w:r>
      <w:r w:rsidRPr="005E0945">
        <w:tab/>
        <w:t>EPS Bearer ID / E-RAB ID:</w:t>
      </w:r>
    </w:p>
    <w:p w:rsidR="0030529F" w:rsidRPr="005E0945" w:rsidRDefault="0030529F" w:rsidP="00E10AA0">
      <w:pPr>
        <w:pStyle w:val="B2"/>
        <w:rPr>
          <w:lang w:val="en-GB"/>
        </w:rPr>
      </w:pPr>
      <w:r w:rsidRPr="005E0945">
        <w:rPr>
          <w:lang w:val="en-GB"/>
        </w:rPr>
        <w:t>-</w:t>
      </w:r>
      <w:r w:rsidRPr="005E0945">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5E0945">
        <w:rPr>
          <w:lang w:val="en-GB"/>
        </w:rPr>
        <w:t xml:space="preserve">TS 36.413 </w:t>
      </w:r>
      <w:r w:rsidRPr="005E0945">
        <w:rPr>
          <w:lang w:val="en-GB"/>
        </w:rPr>
        <w:t>[25]).</w:t>
      </w:r>
    </w:p>
    <w:p w:rsidR="0030529F" w:rsidRPr="005E0945" w:rsidRDefault="0030529F" w:rsidP="00E10AA0">
      <w:r w:rsidRPr="005E0945">
        <w:t>The following identities are broadcast in every E-UTRAN cell (SIB1): CI, TAC, CSG ID (if any) and one or more PLMN identities.</w:t>
      </w:r>
    </w:p>
    <w:p w:rsidR="008A4F18" w:rsidRPr="005E0945" w:rsidRDefault="008A4F18" w:rsidP="00E10AA0">
      <w:pPr>
        <w:pStyle w:val="Heading2"/>
      </w:pPr>
      <w:bookmarkStart w:id="165" w:name="_Toc12641358"/>
      <w:r w:rsidRPr="005E0945">
        <w:lastRenderedPageBreak/>
        <w:t>8.3</w:t>
      </w:r>
      <w:r w:rsidRPr="005E0945">
        <w:tab/>
      </w:r>
      <w:r w:rsidR="005C3E50" w:rsidRPr="005E0945">
        <w:rPr>
          <w:rFonts w:eastAsia="Malgun Gothic"/>
          <w:lang w:eastAsia="ko-KR"/>
        </w:rPr>
        <w:t>S</w:t>
      </w:r>
      <w:r w:rsidR="005C3E50" w:rsidRPr="005E0945">
        <w:t>idelink communication</w:t>
      </w:r>
      <w:r w:rsidRPr="005E0945">
        <w:t xml:space="preserve"> </w:t>
      </w:r>
      <w:r w:rsidR="00B033E6" w:rsidRPr="005E0945">
        <w:t xml:space="preserve">and V2X Sidelink Communication </w:t>
      </w:r>
      <w:r w:rsidRPr="005E0945">
        <w:t>related identities</w:t>
      </w:r>
      <w:bookmarkEnd w:id="165"/>
    </w:p>
    <w:p w:rsidR="008A4F18" w:rsidRPr="005E0945" w:rsidRDefault="008A4F18" w:rsidP="00E10AA0">
      <w:r w:rsidRPr="005E0945">
        <w:t xml:space="preserve">The following identities are used for </w:t>
      </w:r>
      <w:r w:rsidR="005C3E50" w:rsidRPr="005E0945">
        <w:t>sidelink communication</w:t>
      </w:r>
      <w:r w:rsidR="002E2877" w:rsidRPr="005E0945">
        <w:rPr>
          <w:lang w:eastAsia="zh-CN"/>
        </w:rPr>
        <w:t xml:space="preserve"> and V2X sidelink communication</w:t>
      </w:r>
      <w:r w:rsidRPr="005E0945">
        <w:t>:</w:t>
      </w:r>
    </w:p>
    <w:p w:rsidR="008A4F18" w:rsidRPr="005E0945" w:rsidRDefault="008A4F18" w:rsidP="00E10AA0">
      <w:pPr>
        <w:pStyle w:val="B1"/>
      </w:pPr>
      <w:r w:rsidRPr="005E0945">
        <w:t>-</w:t>
      </w:r>
      <w:r w:rsidRPr="005E0945">
        <w:tab/>
        <w:t xml:space="preserve">Source Layer-2 ID: Identifies the sender of the data in </w:t>
      </w:r>
      <w:r w:rsidR="005C3E50" w:rsidRPr="005E0945">
        <w:t>sidelink communication</w:t>
      </w:r>
      <w:r w:rsidR="002E2877" w:rsidRPr="005E0945">
        <w:rPr>
          <w:lang w:eastAsia="zh-CN"/>
        </w:rPr>
        <w:t xml:space="preserve"> and V2X sidelink communication</w:t>
      </w:r>
      <w:r w:rsidRPr="005E0945">
        <w:t xml:space="preserve">. The Source Layer-2 ID is 24 bits long and is used together with </w:t>
      </w:r>
      <w:r w:rsidR="005C3E50" w:rsidRPr="005E0945">
        <w:rPr>
          <w:rFonts w:eastAsia="Malgun Gothic"/>
          <w:lang w:eastAsia="ko-KR"/>
        </w:rPr>
        <w:t>Destination</w:t>
      </w:r>
      <w:r w:rsidR="005C3E50" w:rsidRPr="005E0945">
        <w:t xml:space="preserve"> </w:t>
      </w:r>
      <w:r w:rsidRPr="005E0945">
        <w:t>Layer-2 ID and LCID for identification of the RLC UM entity and PDCP entity in the receiver;</w:t>
      </w:r>
    </w:p>
    <w:p w:rsidR="008A4F18" w:rsidRPr="005E0945" w:rsidRDefault="008A4F18" w:rsidP="00E10AA0">
      <w:pPr>
        <w:pStyle w:val="B1"/>
      </w:pPr>
      <w:r w:rsidRPr="005E0945">
        <w:t>-</w:t>
      </w:r>
      <w:r w:rsidRPr="005E0945">
        <w:tab/>
        <w:t xml:space="preserve">Destination Layer-2 ID: Identifies the target of the data in </w:t>
      </w:r>
      <w:r w:rsidR="005C3E50" w:rsidRPr="005E0945">
        <w:t>sidelink communication</w:t>
      </w:r>
      <w:r w:rsidR="00B033E6" w:rsidRPr="005E0945">
        <w:t xml:space="preserve"> and V2X sidelink communication</w:t>
      </w:r>
      <w:r w:rsidRPr="005E0945">
        <w:t xml:space="preserve">. </w:t>
      </w:r>
      <w:r w:rsidR="00B033E6" w:rsidRPr="005E0945">
        <w:t>For sidelink communication, t</w:t>
      </w:r>
      <w:r w:rsidRPr="005E0945">
        <w:t>he Destination Layer-2 ID is</w:t>
      </w:r>
      <w:r w:rsidR="009D4C33" w:rsidRPr="005E0945">
        <w:t xml:space="preserve"> </w:t>
      </w:r>
      <w:r w:rsidRPr="005E0945">
        <w:t>24 bits long and is split in the MAC layer into two bit strings:</w:t>
      </w:r>
    </w:p>
    <w:p w:rsidR="00B033E6" w:rsidRPr="005E0945" w:rsidRDefault="00B033E6" w:rsidP="00B033E6">
      <w:pPr>
        <w:pStyle w:val="B2"/>
        <w:rPr>
          <w:lang w:val="en-GB"/>
        </w:rPr>
      </w:pPr>
      <w:r w:rsidRPr="005E0945">
        <w:rPr>
          <w:lang w:val="en-GB"/>
        </w:rPr>
        <w:t>-</w:t>
      </w:r>
      <w:r w:rsidRPr="005E0945">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5E0945" w:rsidRDefault="00B033E6" w:rsidP="00B033E6">
      <w:pPr>
        <w:pStyle w:val="B2"/>
        <w:rPr>
          <w:lang w:val="en-GB"/>
        </w:rPr>
      </w:pPr>
      <w:r w:rsidRPr="005E0945">
        <w:rPr>
          <w:lang w:val="en-GB"/>
        </w:rPr>
        <w:t>-</w:t>
      </w:r>
      <w:r w:rsidRPr="005E0945">
        <w:rPr>
          <w:lang w:val="en-GB"/>
        </w:rPr>
        <w:tab/>
        <w:t>Second bit string is the MSB part (16 bits) of the Destination Layer-2 ID and is carried within the MAC header. This is used for filtering of packets at the MAC layer.</w:t>
      </w:r>
    </w:p>
    <w:p w:rsidR="00B033E6" w:rsidRPr="005E0945" w:rsidRDefault="00B033E6" w:rsidP="00B033E6">
      <w:pPr>
        <w:pStyle w:val="B2"/>
        <w:rPr>
          <w:lang w:val="en-GB"/>
        </w:rPr>
      </w:pPr>
      <w:r w:rsidRPr="005E0945">
        <w:rPr>
          <w:lang w:val="en-GB"/>
        </w:rPr>
        <w:t>-</w:t>
      </w:r>
      <w:r w:rsidRPr="005E0945">
        <w:rPr>
          <w:lang w:val="en-GB"/>
        </w:rPr>
        <w:tab/>
        <w:t>In case of V2X sidelink communication, Destination Layer-2 ID is not split and is carried within the MAC header.</w:t>
      </w:r>
    </w:p>
    <w:p w:rsidR="008A4F18" w:rsidRPr="005E0945" w:rsidRDefault="008A4F18" w:rsidP="00B033E6">
      <w:r w:rsidRPr="005E0945">
        <w:t xml:space="preserve">No Access Stratum signalling is required for group formation and to configure Source Layer-2 ID, Destination Layer-2 ID and </w:t>
      </w:r>
      <w:r w:rsidR="005C3E50" w:rsidRPr="005E0945">
        <w:rPr>
          <w:rFonts w:eastAsia="Malgun Gothic"/>
          <w:lang w:eastAsia="ko-KR"/>
        </w:rPr>
        <w:t xml:space="preserve">Group Destination ID </w:t>
      </w:r>
      <w:r w:rsidRPr="005E0945">
        <w:t>in the UE. These identities are either provided by higher layer or derived from identities provided by higher layer. In case of groupcast and broadcast, the ProSe UE ID</w:t>
      </w:r>
      <w:r w:rsidR="009D4C33" w:rsidRPr="005E0945">
        <w:t xml:space="preserve"> </w:t>
      </w:r>
      <w:r w:rsidRPr="005E0945">
        <w:t>[62] provided by higher layer is used directly as the Source Layer-2 ID and the ProSe Layer-2 Group ID</w:t>
      </w:r>
      <w:r w:rsidR="009D4C33" w:rsidRPr="005E0945">
        <w:t xml:space="preserve"> </w:t>
      </w:r>
      <w:r w:rsidRPr="005E0945">
        <w:t>[62] provided by higher layer is used directly as the Destination Layer-2 ID in the MAC layer.</w:t>
      </w:r>
      <w:r w:rsidR="00583FED" w:rsidRPr="005E0945">
        <w:t xml:space="preserve"> In case of one-to-one communications, </w:t>
      </w:r>
      <w:r w:rsidR="00C02539" w:rsidRPr="005E0945">
        <w:rPr>
          <w:rFonts w:eastAsia="SimSun"/>
          <w:lang w:eastAsia="zh-CN"/>
        </w:rPr>
        <w:t xml:space="preserve">the ProSe UE ID [62] provided by </w:t>
      </w:r>
      <w:r w:rsidR="00583FED" w:rsidRPr="005E0945">
        <w:t xml:space="preserve">higher layer </w:t>
      </w:r>
      <w:r w:rsidR="00C02539" w:rsidRPr="005E0945">
        <w:rPr>
          <w:rFonts w:eastAsia="SimSun"/>
          <w:lang w:eastAsia="zh-CN"/>
        </w:rPr>
        <w:t>is used directly as</w:t>
      </w:r>
      <w:r w:rsidR="00583FED" w:rsidRPr="005E0945">
        <w:t xml:space="preserve"> </w:t>
      </w:r>
      <w:r w:rsidR="00C02539" w:rsidRPr="005E0945">
        <w:rPr>
          <w:rFonts w:eastAsia="SimSun"/>
          <w:lang w:eastAsia="zh-CN"/>
        </w:rPr>
        <w:t xml:space="preserve">the </w:t>
      </w:r>
      <w:r w:rsidR="00583FED" w:rsidRPr="005E0945">
        <w:t xml:space="preserve">Source Layer-2 ID </w:t>
      </w:r>
      <w:r w:rsidR="00C02539" w:rsidRPr="005E0945">
        <w:rPr>
          <w:rFonts w:eastAsia="SimSun"/>
          <w:lang w:eastAsia="zh-CN"/>
        </w:rPr>
        <w:t>or</w:t>
      </w:r>
      <w:r w:rsidR="00583FED" w:rsidRPr="005E0945">
        <w:t xml:space="preserve"> </w:t>
      </w:r>
      <w:r w:rsidR="00C02539" w:rsidRPr="005E0945">
        <w:rPr>
          <w:rFonts w:eastAsia="SimSun"/>
          <w:lang w:eastAsia="zh-CN"/>
        </w:rPr>
        <w:t xml:space="preserve">the </w:t>
      </w:r>
      <w:r w:rsidR="00583FED" w:rsidRPr="005E0945">
        <w:t>Destination Layer-2 ID</w:t>
      </w:r>
      <w:r w:rsidR="00C02539" w:rsidRPr="005E0945">
        <w:rPr>
          <w:rFonts w:eastAsia="SimSun"/>
          <w:lang w:eastAsia="zh-CN"/>
        </w:rPr>
        <w:t xml:space="preserve"> in the MAC layer</w:t>
      </w:r>
      <w:r w:rsidR="00583FED" w:rsidRPr="005E0945">
        <w:t>.</w:t>
      </w:r>
      <w:r w:rsidR="005F4B3E" w:rsidRPr="005E0945">
        <w:rPr>
          <w:lang w:eastAsia="zh-CN"/>
        </w:rPr>
        <w:t xml:space="preserve"> In case of V2X sidelink communication, </w:t>
      </w:r>
      <w:r w:rsidR="005F4B3E" w:rsidRPr="005E0945">
        <w:t>higher layer provides Source Layer-2 ID and Destination Layer-2 ID</w:t>
      </w:r>
      <w:r w:rsidR="005F4B3E" w:rsidRPr="005E0945">
        <w:rPr>
          <w:lang w:eastAsia="zh-CN"/>
        </w:rPr>
        <w:t xml:space="preserve"> [72].</w:t>
      </w:r>
    </w:p>
    <w:p w:rsidR="0014236B" w:rsidRPr="005E0945" w:rsidRDefault="0014236B" w:rsidP="0014236B">
      <w:pPr>
        <w:pStyle w:val="Heading2"/>
      </w:pPr>
      <w:bookmarkStart w:id="166" w:name="_Toc12641359"/>
      <w:r w:rsidRPr="005E0945">
        <w:t>8.4</w:t>
      </w:r>
      <w:r w:rsidRPr="005E0945">
        <w:tab/>
        <w:t>MBMS related identities</w:t>
      </w:r>
      <w:bookmarkEnd w:id="166"/>
    </w:p>
    <w:p w:rsidR="0014236B" w:rsidRPr="005E0945" w:rsidRDefault="0014236B" w:rsidP="0014236B">
      <w:r w:rsidRPr="005E0945">
        <w:t>The following identities are used for SC-PTM transmission:</w:t>
      </w:r>
    </w:p>
    <w:p w:rsidR="0014236B" w:rsidRPr="005E0945" w:rsidRDefault="0014236B" w:rsidP="0014236B">
      <w:pPr>
        <w:pStyle w:val="B1"/>
      </w:pPr>
      <w:r w:rsidRPr="005E0945">
        <w:t>-</w:t>
      </w:r>
      <w:r w:rsidRPr="005E0945">
        <w:tab/>
        <w:t>SC-RNTI:</w:t>
      </w:r>
      <w:r w:rsidR="000F781F" w:rsidRPr="005E0945">
        <w:t xml:space="preserve"> </w:t>
      </w:r>
      <w:r w:rsidRPr="005E0945">
        <w:t>Identifies transmissions of the SC-MCCH</w:t>
      </w:r>
      <w:r w:rsidR="00F20FDD" w:rsidRPr="005E0945">
        <w:t>, and for NB-IoT UEs</w:t>
      </w:r>
      <w:r w:rsidR="002D5995" w:rsidRPr="005E0945">
        <w:t xml:space="preserve">, BL UEs or UEs in enhanced coverage </w:t>
      </w:r>
      <w:r w:rsidR="000F781F" w:rsidRPr="005E0945">
        <w:rPr>
          <w:rFonts w:eastAsia="MS Mincho"/>
        </w:rPr>
        <w:t>identifies</w:t>
      </w:r>
      <w:r w:rsidR="000F781F" w:rsidRPr="005E0945">
        <w:t xml:space="preserve"> </w:t>
      </w:r>
      <w:r w:rsidR="002D5995" w:rsidRPr="005E0945">
        <w:t>SC-MCCH change notification</w:t>
      </w:r>
      <w:r w:rsidRPr="005E0945">
        <w:t>;</w:t>
      </w:r>
    </w:p>
    <w:p w:rsidR="0014236B" w:rsidRPr="005E0945" w:rsidRDefault="0014236B" w:rsidP="0014236B">
      <w:pPr>
        <w:pStyle w:val="B1"/>
      </w:pPr>
      <w:r w:rsidRPr="005E0945">
        <w:t>-</w:t>
      </w:r>
      <w:r w:rsidRPr="005E0945">
        <w:tab/>
        <w:t>SC-N-RNTI: Identifies SC-MCCH change notification</w:t>
      </w:r>
      <w:r w:rsidR="00F20FDD" w:rsidRPr="005E0945">
        <w:t xml:space="preserve"> for UEs </w:t>
      </w:r>
      <w:r w:rsidR="000F781F" w:rsidRPr="005E0945">
        <w:t xml:space="preserve">other </w:t>
      </w:r>
      <w:r w:rsidR="00F20FDD" w:rsidRPr="005E0945">
        <w:t>than NB-IoT UEs</w:t>
      </w:r>
      <w:r w:rsidR="007A21E2" w:rsidRPr="005E0945">
        <w:t>,</w:t>
      </w:r>
      <w:r w:rsidR="002D5995" w:rsidRPr="005E0945">
        <w:t xml:space="preserve"> BL UEs or UEs in enhanced coverage</w:t>
      </w:r>
      <w:r w:rsidRPr="005E0945">
        <w:t>;</w:t>
      </w:r>
    </w:p>
    <w:p w:rsidR="0014236B" w:rsidRPr="005E0945" w:rsidRDefault="0014236B" w:rsidP="0014236B">
      <w:pPr>
        <w:pStyle w:val="B1"/>
      </w:pPr>
      <w:r w:rsidRPr="005E0945">
        <w:t>-</w:t>
      </w:r>
      <w:r w:rsidRPr="005E0945">
        <w:tab/>
        <w:t>G-RNTI:</w:t>
      </w:r>
      <w:r w:rsidR="000F781F" w:rsidRPr="005E0945">
        <w:t xml:space="preserve"> </w:t>
      </w:r>
      <w:r w:rsidRPr="005E0945">
        <w:t>Identifies transmissions of a SC-MTCH</w:t>
      </w:r>
      <w:r w:rsidR="00F20FDD" w:rsidRPr="005E0945">
        <w:t>, and for NB-IoT UEs</w:t>
      </w:r>
      <w:r w:rsidR="002D5995" w:rsidRPr="005E0945">
        <w:t>, BL UEs or UEs in enhanced coverage</w:t>
      </w:r>
      <w:r w:rsidR="000F781F" w:rsidRPr="005E0945">
        <w:rPr>
          <w:rFonts w:eastAsia="MS Mincho"/>
        </w:rPr>
        <w:t xml:space="preserve"> identifies</w:t>
      </w:r>
      <w:r w:rsidR="002D5995" w:rsidRPr="005E0945">
        <w:t xml:space="preserve"> SC-MCCH change notification</w:t>
      </w:r>
      <w:r w:rsidRPr="005E0945">
        <w:t>.</w:t>
      </w:r>
    </w:p>
    <w:p w:rsidR="00D51AC6" w:rsidRPr="005E0945" w:rsidRDefault="00D51AC6" w:rsidP="00E10AA0">
      <w:pPr>
        <w:pStyle w:val="Heading1"/>
      </w:pPr>
      <w:bookmarkStart w:id="167" w:name="_Toc12641360"/>
      <w:r w:rsidRPr="005E0945">
        <w:t>9</w:t>
      </w:r>
      <w:r w:rsidRPr="005E0945">
        <w:tab/>
        <w:t>ARQ and HARQ</w:t>
      </w:r>
      <w:bookmarkEnd w:id="167"/>
    </w:p>
    <w:p w:rsidR="00D51AC6" w:rsidRPr="005E0945" w:rsidRDefault="00D51AC6" w:rsidP="00E10AA0">
      <w:r w:rsidRPr="005E0945">
        <w:t>E-UTRAN provides ARQ and HARQ functionalities. The ARQ functionality provides error correction by retransmissions in acknowledged mode at Layer 2. The HARQ functionality ensures delivery between peer entities at Layer 1.</w:t>
      </w:r>
    </w:p>
    <w:p w:rsidR="00D51AC6" w:rsidRPr="005E0945" w:rsidRDefault="00D51AC6" w:rsidP="00E10AA0">
      <w:pPr>
        <w:pStyle w:val="Heading2"/>
      </w:pPr>
      <w:bookmarkStart w:id="168" w:name="_Toc12641361"/>
      <w:r w:rsidRPr="005E0945">
        <w:t>9.1</w:t>
      </w:r>
      <w:r w:rsidRPr="005E0945">
        <w:tab/>
        <w:t>HARQ principles</w:t>
      </w:r>
      <w:bookmarkEnd w:id="168"/>
    </w:p>
    <w:p w:rsidR="00D51AC6" w:rsidRPr="005E0945" w:rsidRDefault="00D51AC6" w:rsidP="00E10AA0">
      <w:r w:rsidRPr="005E0945">
        <w:t>The HARQ within the MAC sublayer has the following characteristics:</w:t>
      </w:r>
    </w:p>
    <w:p w:rsidR="00D51AC6" w:rsidRPr="005E0945" w:rsidRDefault="00D51AC6" w:rsidP="00E10AA0">
      <w:pPr>
        <w:pStyle w:val="B1"/>
      </w:pPr>
      <w:r w:rsidRPr="005E0945">
        <w:t>-</w:t>
      </w:r>
      <w:r w:rsidRPr="005E0945">
        <w:tab/>
        <w:t>HARQ transmits and retransmits transport blocks;</w:t>
      </w:r>
    </w:p>
    <w:p w:rsidR="00D51AC6" w:rsidRPr="005E0945" w:rsidRDefault="00D51AC6" w:rsidP="00E10AA0">
      <w:pPr>
        <w:pStyle w:val="B1"/>
      </w:pPr>
      <w:r w:rsidRPr="005E0945">
        <w:t>-</w:t>
      </w:r>
      <w:r w:rsidRPr="005E0945">
        <w:tab/>
        <w:t>In the downlink:</w:t>
      </w:r>
    </w:p>
    <w:p w:rsidR="00F40A82" w:rsidRPr="005E0945" w:rsidRDefault="00F40A82" w:rsidP="00F40A82">
      <w:pPr>
        <w:pStyle w:val="B2"/>
        <w:rPr>
          <w:lang w:val="en-GB" w:eastAsia="zh-CN"/>
        </w:rPr>
      </w:pPr>
      <w:r w:rsidRPr="005E0945">
        <w:rPr>
          <w:lang w:val="en-GB" w:eastAsia="zh-CN"/>
        </w:rPr>
        <w:t>-</w:t>
      </w:r>
      <w:r w:rsidRPr="005E0945">
        <w:rPr>
          <w:lang w:val="en-GB" w:eastAsia="zh-CN"/>
        </w:rPr>
        <w:tab/>
        <w:t>N-process Stop-And-Wait;</w:t>
      </w:r>
    </w:p>
    <w:p w:rsidR="00D51AC6" w:rsidRPr="005E0945" w:rsidRDefault="00D51AC6" w:rsidP="00E10AA0">
      <w:pPr>
        <w:pStyle w:val="B2"/>
        <w:rPr>
          <w:lang w:val="en-GB"/>
        </w:rPr>
      </w:pPr>
      <w:r w:rsidRPr="005E0945">
        <w:rPr>
          <w:lang w:val="en-GB"/>
        </w:rPr>
        <w:t>-</w:t>
      </w:r>
      <w:r w:rsidRPr="005E0945">
        <w:rPr>
          <w:lang w:val="en-GB"/>
        </w:rPr>
        <w:tab/>
        <w:t>Asynchronous adaptive HARQ;</w:t>
      </w:r>
    </w:p>
    <w:p w:rsidR="0006226F" w:rsidRPr="005E0945" w:rsidRDefault="00D51AC6" w:rsidP="0006226F">
      <w:pPr>
        <w:pStyle w:val="B2"/>
        <w:rPr>
          <w:rFonts w:eastAsia="SimSun"/>
          <w:lang w:val="en-GB" w:eastAsia="zh-CN"/>
        </w:rPr>
      </w:pPr>
      <w:r w:rsidRPr="005E0945">
        <w:rPr>
          <w:lang w:val="en-GB"/>
        </w:rPr>
        <w:lastRenderedPageBreak/>
        <w:t>-</w:t>
      </w:r>
      <w:r w:rsidRPr="005E0945">
        <w:rPr>
          <w:lang w:val="en-GB"/>
        </w:rPr>
        <w:tab/>
        <w:t>Uplink ACK/NAKs in response to downlink (re)transmissions are sent on PUCCH or PUSCH</w:t>
      </w:r>
      <w:r w:rsidR="0006226F" w:rsidRPr="005E0945">
        <w:rPr>
          <w:rFonts w:eastAsia="SimSun"/>
          <w:lang w:val="en-GB" w:eastAsia="zh-CN"/>
        </w:rPr>
        <w:t xml:space="preserve"> (except for NB-IoT)</w:t>
      </w:r>
      <w:r w:rsidRPr="005E0945">
        <w:rPr>
          <w:lang w:val="en-GB"/>
        </w:rPr>
        <w:t>;</w:t>
      </w:r>
    </w:p>
    <w:p w:rsidR="00080347" w:rsidRPr="005E0945" w:rsidRDefault="00080347" w:rsidP="00080347">
      <w:pPr>
        <w:pStyle w:val="B3"/>
        <w:rPr>
          <w:lang w:val="en-GB"/>
        </w:rPr>
      </w:pPr>
      <w:r w:rsidRPr="005E0945">
        <w:rPr>
          <w:lang w:val="en-GB"/>
        </w:rPr>
        <w:t>-</w:t>
      </w:r>
      <w:r w:rsidRPr="005E0945">
        <w:rPr>
          <w:lang w:val="en-GB"/>
        </w:rPr>
        <w:tab/>
        <w:t>For BL UEs or UEs in enhanced coverage, uplink ACK/NAKs are sent in response to transmission bundles;</w:t>
      </w:r>
    </w:p>
    <w:p w:rsidR="00D51AC6" w:rsidRPr="005E0945" w:rsidRDefault="0006226F" w:rsidP="00E10AA0">
      <w:pPr>
        <w:pStyle w:val="B2"/>
        <w:rPr>
          <w:lang w:val="en-GB"/>
        </w:rPr>
      </w:pPr>
      <w:r w:rsidRPr="005E0945">
        <w:rPr>
          <w:rFonts w:eastAsia="SimSun"/>
          <w:lang w:val="en-GB" w:eastAsia="zh-CN"/>
        </w:rPr>
        <w:t>-</w:t>
      </w:r>
      <w:r w:rsidRPr="005E0945">
        <w:rPr>
          <w:rFonts w:eastAsia="SimSun"/>
          <w:lang w:val="en-GB" w:eastAsia="zh-CN"/>
        </w:rPr>
        <w:tab/>
        <w:t xml:space="preserve">For NB-IoT, </w:t>
      </w:r>
      <w:r w:rsidRPr="005E0945">
        <w:rPr>
          <w:lang w:val="en-GB"/>
        </w:rPr>
        <w:t xml:space="preserve">Uplink ACK/NAKs in response to downlink (re)transmissions are sent on </w:t>
      </w:r>
      <w:r w:rsidRPr="005E0945">
        <w:rPr>
          <w:rFonts w:eastAsia="SimSun"/>
          <w:lang w:val="en-GB" w:eastAsia="zh-CN"/>
        </w:rPr>
        <w:t>N</w:t>
      </w:r>
      <w:r w:rsidRPr="005E0945">
        <w:rPr>
          <w:lang w:val="en-GB"/>
        </w:rPr>
        <w:t>PUSCH</w:t>
      </w:r>
      <w:r w:rsidRPr="005E0945">
        <w:rPr>
          <w:rFonts w:eastAsia="SimSun"/>
          <w:lang w:val="en-GB" w:eastAsia="zh-CN"/>
        </w:rPr>
        <w:t>;</w:t>
      </w:r>
    </w:p>
    <w:p w:rsidR="00D51AC6" w:rsidRPr="005E0945" w:rsidRDefault="00D51AC6" w:rsidP="00E10AA0">
      <w:pPr>
        <w:pStyle w:val="B2"/>
        <w:rPr>
          <w:lang w:val="en-GB"/>
        </w:rPr>
      </w:pPr>
      <w:r w:rsidRPr="005E0945">
        <w:rPr>
          <w:lang w:val="en-GB"/>
        </w:rPr>
        <w:t>-</w:t>
      </w:r>
      <w:r w:rsidRPr="005E0945">
        <w:rPr>
          <w:lang w:val="en-GB"/>
        </w:rPr>
        <w:tab/>
        <w:t>PDCCH</w:t>
      </w:r>
      <w:r w:rsidR="00EB2A16" w:rsidRPr="005E0945">
        <w:rPr>
          <w:lang w:val="en-GB"/>
        </w:rPr>
        <w:t>,</w:t>
      </w:r>
      <w:r w:rsidR="001008EA" w:rsidRPr="005E0945">
        <w:rPr>
          <w:lang w:val="en-GB" w:eastAsia="zh-TW"/>
        </w:rPr>
        <w:t xml:space="preserve"> MPDCCH</w:t>
      </w:r>
      <w:r w:rsidR="00F20FDD" w:rsidRPr="005E0945">
        <w:rPr>
          <w:lang w:val="en-GB" w:eastAsia="zh-TW"/>
        </w:rPr>
        <w:t xml:space="preserve"> or NPDCCH</w:t>
      </w:r>
      <w:r w:rsidR="001008EA" w:rsidRPr="005E0945">
        <w:rPr>
          <w:lang w:val="en-GB" w:eastAsia="zh-TW"/>
        </w:rPr>
        <w:t xml:space="preserve"> </w:t>
      </w:r>
      <w:r w:rsidRPr="005E0945">
        <w:rPr>
          <w:lang w:val="en-GB"/>
        </w:rPr>
        <w:t xml:space="preserve">signals the HARQ process </w:t>
      </w:r>
      <w:r w:rsidR="00637CEA" w:rsidRPr="005E0945">
        <w:rPr>
          <w:rFonts w:eastAsia="SimSun"/>
          <w:lang w:val="en-GB" w:eastAsia="zh-CN"/>
        </w:rPr>
        <w:t>identi</w:t>
      </w:r>
      <w:r w:rsidR="003D0596" w:rsidRPr="005E0945">
        <w:rPr>
          <w:rFonts w:eastAsia="SimSun"/>
          <w:lang w:val="en-GB" w:eastAsia="zh-CN"/>
        </w:rPr>
        <w:t>f</w:t>
      </w:r>
      <w:r w:rsidR="00637CEA" w:rsidRPr="005E0945">
        <w:rPr>
          <w:rFonts w:eastAsia="SimSun"/>
          <w:lang w:val="en-GB" w:eastAsia="zh-CN"/>
        </w:rPr>
        <w:t>ier</w:t>
      </w:r>
      <w:r w:rsidR="00637CEA" w:rsidRPr="005E0945">
        <w:rPr>
          <w:lang w:val="en-GB"/>
        </w:rPr>
        <w:t xml:space="preserve"> </w:t>
      </w:r>
      <w:r w:rsidR="0006226F" w:rsidRPr="005E0945">
        <w:rPr>
          <w:lang w:val="en-GB"/>
        </w:rPr>
        <w:t>(except for NB-IoT</w:t>
      </w:r>
      <w:r w:rsidR="00F20FDD" w:rsidRPr="005E0945">
        <w:rPr>
          <w:lang w:val="en-GB"/>
        </w:rPr>
        <w:t xml:space="preserve"> when only one HARQ process is configured</w:t>
      </w:r>
      <w:r w:rsidR="0006226F" w:rsidRPr="005E0945">
        <w:rPr>
          <w:lang w:val="en-GB"/>
        </w:rPr>
        <w:t xml:space="preserve">) </w:t>
      </w:r>
      <w:r w:rsidRPr="005E0945">
        <w:rPr>
          <w:lang w:val="en-GB"/>
        </w:rPr>
        <w:t>and if it is a transmission or retransmission;</w:t>
      </w:r>
    </w:p>
    <w:p w:rsidR="00D51AC6" w:rsidRPr="005E0945" w:rsidRDefault="00D51AC6" w:rsidP="00E10AA0">
      <w:pPr>
        <w:pStyle w:val="B2"/>
        <w:rPr>
          <w:lang w:val="en-GB"/>
        </w:rPr>
      </w:pPr>
      <w:r w:rsidRPr="005E0945">
        <w:rPr>
          <w:lang w:val="en-GB"/>
        </w:rPr>
        <w:t>-</w:t>
      </w:r>
      <w:r w:rsidRPr="005E0945">
        <w:rPr>
          <w:lang w:val="en-GB"/>
        </w:rPr>
        <w:tab/>
        <w:t>Retransmissions are always scheduled through PDCCH</w:t>
      </w:r>
      <w:r w:rsidR="001008EA" w:rsidRPr="005E0945">
        <w:rPr>
          <w:lang w:val="en-GB" w:eastAsia="zh-TW"/>
        </w:rPr>
        <w:t>, MPDCCH or NPDCCH</w:t>
      </w:r>
      <w:r w:rsidRPr="005E0945">
        <w:rPr>
          <w:lang w:val="en-GB"/>
        </w:rPr>
        <w:t>.</w:t>
      </w:r>
    </w:p>
    <w:p w:rsidR="00D51AC6" w:rsidRPr="005E0945" w:rsidRDefault="00D51AC6" w:rsidP="00E10AA0">
      <w:pPr>
        <w:pStyle w:val="B1"/>
      </w:pPr>
      <w:r w:rsidRPr="005E0945">
        <w:t>-</w:t>
      </w:r>
      <w:r w:rsidRPr="005E0945">
        <w:tab/>
        <w:t>In the uplink:</w:t>
      </w:r>
    </w:p>
    <w:p w:rsidR="0006226F" w:rsidRPr="005E0945" w:rsidRDefault="00F40A82" w:rsidP="0006226F">
      <w:pPr>
        <w:pStyle w:val="B2"/>
        <w:rPr>
          <w:lang w:val="en-GB" w:eastAsia="zh-CN"/>
        </w:rPr>
      </w:pPr>
      <w:r w:rsidRPr="005E0945">
        <w:rPr>
          <w:lang w:val="en-GB" w:eastAsia="zh-CN"/>
        </w:rPr>
        <w:t>-</w:t>
      </w:r>
      <w:r w:rsidRPr="005E0945">
        <w:rPr>
          <w:lang w:val="en-GB" w:eastAsia="zh-CN"/>
        </w:rPr>
        <w:tab/>
        <w:t>N-process Stop-And-Wait;</w:t>
      </w:r>
    </w:p>
    <w:p w:rsidR="00646EFD" w:rsidRPr="005E0945" w:rsidRDefault="0006226F" w:rsidP="00646EFD">
      <w:pPr>
        <w:pStyle w:val="B2"/>
        <w:rPr>
          <w:lang w:val="en-GB"/>
        </w:rPr>
      </w:pPr>
      <w:r w:rsidRPr="005E0945">
        <w:rPr>
          <w:lang w:val="en-GB" w:eastAsia="zh-CN"/>
        </w:rPr>
        <w:t>-</w:t>
      </w:r>
      <w:r w:rsidRPr="005E0945">
        <w:rPr>
          <w:lang w:val="en-GB" w:eastAsia="zh-CN"/>
        </w:rPr>
        <w:tab/>
      </w:r>
      <w:r w:rsidR="00D51AC6" w:rsidRPr="005E0945">
        <w:rPr>
          <w:lang w:val="en-GB"/>
        </w:rPr>
        <w:t>Synchronous HARQ</w:t>
      </w:r>
      <w:r w:rsidRPr="005E0945">
        <w:rPr>
          <w:lang w:val="en-GB"/>
        </w:rPr>
        <w:t xml:space="preserve"> (except for NB-IoT</w:t>
      </w:r>
      <w:r w:rsidR="001008EA" w:rsidRPr="005E0945">
        <w:rPr>
          <w:lang w:val="en-GB"/>
        </w:rPr>
        <w:t>, BL UEs</w:t>
      </w:r>
      <w:r w:rsidR="006E489C" w:rsidRPr="005E0945">
        <w:rPr>
          <w:lang w:val="en-GB"/>
        </w:rPr>
        <w:t>,</w:t>
      </w:r>
      <w:r w:rsidR="001008EA" w:rsidRPr="005E0945">
        <w:rPr>
          <w:lang w:val="en-GB"/>
        </w:rPr>
        <w:t xml:space="preserve"> UEs in enhanced coverage</w:t>
      </w:r>
      <w:r w:rsidR="007D7FC7" w:rsidRPr="005E0945">
        <w:rPr>
          <w:lang w:val="en-GB"/>
        </w:rPr>
        <w:t>,</w:t>
      </w:r>
      <w:r w:rsidR="006E489C" w:rsidRPr="005E0945">
        <w:rPr>
          <w:lang w:val="en-GB"/>
        </w:rPr>
        <w:t xml:space="preserve"> SCells configured with uplink LAA</w:t>
      </w:r>
      <w:r w:rsidR="007D7FC7" w:rsidRPr="005E0945">
        <w:rPr>
          <w:lang w:val="en-GB" w:eastAsia="zh-CN"/>
        </w:rPr>
        <w:t xml:space="preserve"> and PUSCH enhancement mode</w:t>
      </w:r>
      <w:r w:rsidRPr="005E0945">
        <w:rPr>
          <w:lang w:val="en-GB"/>
        </w:rPr>
        <w:t>)</w:t>
      </w:r>
      <w:r w:rsidR="00D51AC6" w:rsidRPr="005E0945">
        <w:rPr>
          <w:lang w:val="en-GB"/>
        </w:rPr>
        <w:t>;</w:t>
      </w:r>
    </w:p>
    <w:p w:rsidR="00D51AC6" w:rsidRPr="005E0945" w:rsidRDefault="00646EFD" w:rsidP="00646EFD">
      <w:pPr>
        <w:pStyle w:val="B2"/>
        <w:rPr>
          <w:lang w:val="en-GB"/>
        </w:rPr>
      </w:pPr>
      <w:r w:rsidRPr="005E0945">
        <w:rPr>
          <w:lang w:val="en-GB"/>
        </w:rPr>
        <w:t>-</w:t>
      </w:r>
      <w:r w:rsidRPr="005E0945">
        <w:rPr>
          <w:lang w:val="en-GB"/>
        </w:rPr>
        <w:tab/>
        <w:t>Asynchronous adaptive HARQ</w:t>
      </w:r>
      <w:r w:rsidR="001008EA" w:rsidRPr="005E0945">
        <w:rPr>
          <w:lang w:val="en-GB" w:eastAsia="zh-TW"/>
        </w:rPr>
        <w:t xml:space="preserve"> f</w:t>
      </w:r>
      <w:r w:rsidR="001008EA" w:rsidRPr="005E0945">
        <w:rPr>
          <w:lang w:val="en-GB" w:eastAsia="zh-CN"/>
        </w:rPr>
        <w:t>or NB-IoT,</w:t>
      </w:r>
      <w:r w:rsidR="001008EA" w:rsidRPr="005E0945">
        <w:rPr>
          <w:lang w:val="en-GB"/>
        </w:rPr>
        <w:t xml:space="preserve"> BL UEs</w:t>
      </w:r>
      <w:r w:rsidR="007D7FC7" w:rsidRPr="005E0945">
        <w:rPr>
          <w:lang w:val="en-GB"/>
        </w:rPr>
        <w:t>,</w:t>
      </w:r>
      <w:r w:rsidR="001008EA" w:rsidRPr="005E0945">
        <w:rPr>
          <w:lang w:val="en-GB"/>
        </w:rPr>
        <w:t xml:space="preserve"> UEs in enhanced coverage</w:t>
      </w:r>
      <w:r w:rsidR="007D7FC7" w:rsidRPr="005E0945">
        <w:rPr>
          <w:lang w:val="en-GB"/>
        </w:rPr>
        <w:t>,</w:t>
      </w:r>
      <w:r w:rsidR="006E489C" w:rsidRPr="005E0945">
        <w:rPr>
          <w:lang w:val="en-GB"/>
        </w:rPr>
        <w:t xml:space="preserve"> for SCells configured with uplink LAA</w:t>
      </w:r>
      <w:r w:rsidR="007D7FC7" w:rsidRPr="005E0945">
        <w:rPr>
          <w:lang w:val="en-GB" w:eastAsia="zh-CN"/>
        </w:rPr>
        <w:t xml:space="preserve"> or PUSCH enhancement mode</w:t>
      </w:r>
      <w:r w:rsidRPr="005E0945">
        <w:rPr>
          <w:lang w:val="en-GB"/>
        </w:rPr>
        <w:t>;</w:t>
      </w:r>
    </w:p>
    <w:p w:rsidR="00637CEA" w:rsidRPr="005E0945" w:rsidRDefault="00D51AC6" w:rsidP="00637CEA">
      <w:pPr>
        <w:pStyle w:val="B2"/>
        <w:rPr>
          <w:rFonts w:eastAsia="SimSun"/>
          <w:lang w:val="en-GB" w:eastAsia="zh-CN"/>
        </w:rPr>
      </w:pPr>
      <w:r w:rsidRPr="005E0945">
        <w:rPr>
          <w:lang w:val="en-GB"/>
        </w:rPr>
        <w:t>-</w:t>
      </w:r>
      <w:r w:rsidRPr="005E0945">
        <w:rPr>
          <w:lang w:val="en-GB"/>
        </w:rPr>
        <w:tab/>
        <w:t>Maximum number of retransmissions configured per UE (a</w:t>
      </w:r>
      <w:r w:rsidR="00BB4002" w:rsidRPr="005E0945">
        <w:rPr>
          <w:lang w:val="en-GB"/>
        </w:rPr>
        <w:t>s opposed to per radio bearer)</w:t>
      </w:r>
      <w:r w:rsidR="001008EA" w:rsidRPr="005E0945">
        <w:rPr>
          <w:lang w:val="en-GB" w:eastAsia="zh-TW"/>
        </w:rPr>
        <w:t xml:space="preserve"> for synchronous HARQ</w:t>
      </w:r>
      <w:r w:rsidR="00BB4002" w:rsidRPr="005E0945">
        <w:rPr>
          <w:lang w:val="en-GB"/>
        </w:rPr>
        <w:t>;</w:t>
      </w:r>
    </w:p>
    <w:p w:rsidR="00D51AC6" w:rsidRPr="005E0945" w:rsidRDefault="00637CEA" w:rsidP="00E10AA0">
      <w:pPr>
        <w:pStyle w:val="B2"/>
        <w:rPr>
          <w:lang w:val="en-GB"/>
        </w:rPr>
      </w:pPr>
      <w:r w:rsidRPr="005E0945">
        <w:rPr>
          <w:lang w:val="en-GB"/>
        </w:rPr>
        <w:t>-</w:t>
      </w:r>
      <w:r w:rsidRPr="005E0945">
        <w:rPr>
          <w:lang w:val="en-GB"/>
        </w:rPr>
        <w:tab/>
      </w:r>
      <w:r w:rsidR="000F781F" w:rsidRPr="005E0945">
        <w:rPr>
          <w:lang w:val="en-GB" w:eastAsia="zh-CN"/>
        </w:rPr>
        <w:t>F</w:t>
      </w:r>
      <w:r w:rsidRPr="005E0945">
        <w:rPr>
          <w:lang w:val="en-GB" w:eastAsia="zh-CN"/>
        </w:rPr>
        <w:t xml:space="preserve">or asynchronous adaptive HARQ, </w:t>
      </w:r>
      <w:r w:rsidRPr="005E0945">
        <w:rPr>
          <w:lang w:val="en-GB"/>
        </w:rPr>
        <w:t xml:space="preserve">HARQ process </w:t>
      </w:r>
      <w:r w:rsidRPr="005E0945">
        <w:rPr>
          <w:rFonts w:eastAsia="SimSun"/>
          <w:lang w:val="en-GB" w:eastAsia="zh-CN"/>
        </w:rPr>
        <w:t>identifier</w:t>
      </w:r>
      <w:r w:rsidRPr="005E0945">
        <w:rPr>
          <w:lang w:val="en-GB"/>
        </w:rPr>
        <w:t xml:space="preserve"> </w:t>
      </w:r>
      <w:r w:rsidRPr="005E0945">
        <w:rPr>
          <w:lang w:val="en-GB" w:eastAsia="zh-CN"/>
        </w:rPr>
        <w:t>is</w:t>
      </w:r>
      <w:r w:rsidRPr="005E0945">
        <w:rPr>
          <w:rFonts w:eastAsia="SimSun"/>
          <w:lang w:val="en-GB" w:eastAsia="zh-CN"/>
        </w:rPr>
        <w:t xml:space="preserve"> either</w:t>
      </w:r>
      <w:r w:rsidRPr="005E0945">
        <w:rPr>
          <w:lang w:val="en-GB" w:eastAsia="zh-CN"/>
        </w:rPr>
        <w:t xml:space="preserve"> signalled by </w:t>
      </w:r>
      <w:r w:rsidR="006E489C" w:rsidRPr="005E0945">
        <w:rPr>
          <w:lang w:val="en-GB" w:eastAsia="zh-CN"/>
        </w:rPr>
        <w:t xml:space="preserve">PDCCH, </w:t>
      </w:r>
      <w:r w:rsidR="001008EA" w:rsidRPr="005E0945">
        <w:rPr>
          <w:lang w:val="en-GB" w:eastAsia="zh-TW"/>
        </w:rPr>
        <w:t>M</w:t>
      </w:r>
      <w:r w:rsidRPr="005E0945">
        <w:rPr>
          <w:lang w:val="en-GB"/>
        </w:rPr>
        <w:t>PDCCH</w:t>
      </w:r>
      <w:r w:rsidRPr="005E0945">
        <w:rPr>
          <w:lang w:val="en-GB" w:eastAsia="zh-CN"/>
        </w:rPr>
        <w:t xml:space="preserve"> or </w:t>
      </w:r>
      <w:r w:rsidR="000F781F" w:rsidRPr="005E0945">
        <w:rPr>
          <w:lang w:val="en-GB" w:eastAsia="zh-CN"/>
        </w:rPr>
        <w:t>NPDCCH,</w:t>
      </w:r>
      <w:r w:rsidR="000F781F" w:rsidRPr="005E0945">
        <w:rPr>
          <w:rFonts w:eastAsia="SimSun"/>
          <w:lang w:val="en-GB" w:eastAsia="zh-CN"/>
        </w:rPr>
        <w:t xml:space="preserve"> except for NB-IoT when only one HARQ process is configured the HARQ process identifier is fixed (see </w:t>
      </w:r>
      <w:r w:rsidR="00F113FD" w:rsidRPr="005E0945">
        <w:rPr>
          <w:rFonts w:eastAsia="SimSun"/>
          <w:lang w:val="en-GB" w:eastAsia="zh-CN"/>
        </w:rPr>
        <w:t>clause</w:t>
      </w:r>
      <w:r w:rsidR="000F781F" w:rsidRPr="005E0945">
        <w:rPr>
          <w:rFonts w:eastAsia="SimSun"/>
          <w:lang w:val="en-GB" w:eastAsia="zh-CN"/>
        </w:rPr>
        <w:t xml:space="preserve"> 5.4.2.1 in [13])</w:t>
      </w:r>
      <w:r w:rsidRPr="005E0945">
        <w:rPr>
          <w:lang w:val="en-GB" w:eastAsia="zh-CN"/>
        </w:rPr>
        <w:t>.</w:t>
      </w:r>
    </w:p>
    <w:p w:rsidR="00D51AC6" w:rsidRPr="005E0945" w:rsidRDefault="00D51AC6" w:rsidP="00E10AA0">
      <w:pPr>
        <w:pStyle w:val="B2"/>
        <w:rPr>
          <w:lang w:val="en-GB"/>
        </w:rPr>
      </w:pPr>
      <w:r w:rsidRPr="005E0945">
        <w:rPr>
          <w:lang w:val="en-GB"/>
        </w:rPr>
        <w:t>-</w:t>
      </w:r>
      <w:r w:rsidRPr="005E0945">
        <w:rPr>
          <w:lang w:val="en-GB"/>
        </w:rPr>
        <w:tab/>
        <w:t>Downlink ACK/NAKs in response to uplink (re)transmissions are sent on PHICH</w:t>
      </w:r>
      <w:r w:rsidR="00646EFD" w:rsidRPr="005E0945">
        <w:rPr>
          <w:lang w:val="en-GB"/>
        </w:rPr>
        <w:t xml:space="preserve"> </w:t>
      </w:r>
      <w:r w:rsidR="001008EA" w:rsidRPr="005E0945">
        <w:rPr>
          <w:lang w:val="en-GB" w:eastAsia="zh-TW"/>
        </w:rPr>
        <w:t>except for a</w:t>
      </w:r>
      <w:r w:rsidR="001008EA" w:rsidRPr="005E0945">
        <w:rPr>
          <w:lang w:val="en-GB"/>
        </w:rPr>
        <w:t xml:space="preserve">synchronous </w:t>
      </w:r>
      <w:r w:rsidR="001008EA" w:rsidRPr="005E0945">
        <w:rPr>
          <w:lang w:val="en-GB" w:eastAsia="zh-TW"/>
        </w:rPr>
        <w:t xml:space="preserve">adaptive </w:t>
      </w:r>
      <w:r w:rsidR="001008EA" w:rsidRPr="005E0945">
        <w:rPr>
          <w:lang w:val="en-GB"/>
        </w:rPr>
        <w:t>HARQ</w:t>
      </w:r>
      <w:r w:rsidRPr="005E0945">
        <w:rPr>
          <w:lang w:val="en-GB"/>
        </w:rPr>
        <w:t>;</w:t>
      </w:r>
    </w:p>
    <w:p w:rsidR="009E5D23" w:rsidRPr="005E0945" w:rsidRDefault="009E5D23" w:rsidP="00E10AA0">
      <w:pPr>
        <w:pStyle w:val="B2"/>
        <w:rPr>
          <w:lang w:val="en-GB"/>
        </w:rPr>
      </w:pPr>
      <w:r w:rsidRPr="005E0945">
        <w:rPr>
          <w:lang w:val="en-GB"/>
        </w:rPr>
        <w:t>-</w:t>
      </w:r>
      <w:r w:rsidRPr="005E0945">
        <w:rPr>
          <w:lang w:val="en-GB"/>
        </w:rPr>
        <w:tab/>
        <w:t>HARQ operation in uplink is governed by the following principles (summarized in Table 9.1-1)</w:t>
      </w:r>
      <w:r w:rsidR="00646EFD" w:rsidRPr="005E0945">
        <w:rPr>
          <w:lang w:val="en-GB"/>
        </w:rPr>
        <w:t xml:space="preserve"> except for asynchronous adaptive HARQ</w:t>
      </w:r>
      <w:r w:rsidRPr="005E0945">
        <w:rPr>
          <w:lang w:val="en-GB"/>
        </w:rPr>
        <w:t>:</w:t>
      </w:r>
    </w:p>
    <w:p w:rsidR="009E5D23" w:rsidRPr="005E0945" w:rsidRDefault="009E5D23" w:rsidP="00E10AA0">
      <w:pPr>
        <w:pStyle w:val="B3"/>
        <w:rPr>
          <w:lang w:val="en-GB"/>
        </w:rPr>
      </w:pPr>
      <w:r w:rsidRPr="005E0945">
        <w:rPr>
          <w:lang w:val="en-GB"/>
        </w:rPr>
        <w:t>1)</w:t>
      </w:r>
      <w:r w:rsidRPr="005E0945">
        <w:rPr>
          <w:lang w:val="en-GB"/>
        </w:rPr>
        <w:tab/>
        <w:t xml:space="preserve">Regardless of the content of the HARQ feedback (ACK or NACK), when a PDCCH </w:t>
      </w:r>
      <w:r w:rsidR="00BF3652" w:rsidRPr="005E0945">
        <w:rPr>
          <w:lang w:val="en-GB"/>
        </w:rPr>
        <w:t>for</w:t>
      </w:r>
      <w:r w:rsidRPr="005E0945">
        <w:rPr>
          <w:lang w:val="en-GB"/>
        </w:rPr>
        <w:t xml:space="preserve"> the UE is correctly received, the UE follows what the PDCCH asks the UE to do i.e. perform a transmission or a retransmission (referred to as adaptive retransmission);</w:t>
      </w:r>
    </w:p>
    <w:p w:rsidR="009E5D23" w:rsidRPr="005E0945" w:rsidRDefault="009E5D23" w:rsidP="00E10AA0">
      <w:pPr>
        <w:pStyle w:val="B3"/>
        <w:rPr>
          <w:lang w:val="en-GB"/>
        </w:rPr>
      </w:pPr>
      <w:r w:rsidRPr="005E0945">
        <w:rPr>
          <w:lang w:val="en-GB"/>
        </w:rPr>
        <w:t>2)</w:t>
      </w:r>
      <w:r w:rsidRPr="005E0945">
        <w:rPr>
          <w:lang w:val="en-GB"/>
        </w:rPr>
        <w:tab/>
        <w:t>When no PDCCH addressed to the C-RNTI of the UE is detected, the HARQ feedback dictates how the UE performs retransmissions:</w:t>
      </w:r>
    </w:p>
    <w:p w:rsidR="009E5D23" w:rsidRPr="005E0945" w:rsidRDefault="009E5D23" w:rsidP="00E10AA0">
      <w:pPr>
        <w:pStyle w:val="B4"/>
        <w:rPr>
          <w:lang w:val="en-GB"/>
        </w:rPr>
      </w:pPr>
      <w:r w:rsidRPr="005E0945">
        <w:rPr>
          <w:lang w:val="en-GB"/>
        </w:rPr>
        <w:t>-</w:t>
      </w:r>
      <w:r w:rsidRPr="005E0945">
        <w:rPr>
          <w:lang w:val="en-GB"/>
        </w:rPr>
        <w:tab/>
        <w:t>NACK: the UE performs a non-adaptive retransmission i.e. a retransmission on the same uplink resource as previously used by the same process;</w:t>
      </w:r>
    </w:p>
    <w:p w:rsidR="00646EFD" w:rsidRPr="005E0945" w:rsidRDefault="009E5D23" w:rsidP="00646EFD">
      <w:pPr>
        <w:pStyle w:val="B4"/>
        <w:rPr>
          <w:lang w:val="en-GB"/>
        </w:rPr>
      </w:pPr>
      <w:r w:rsidRPr="005E0945">
        <w:rPr>
          <w:lang w:val="en-GB"/>
        </w:rPr>
        <w:t>-</w:t>
      </w:r>
      <w:r w:rsidRPr="005E0945">
        <w:rPr>
          <w:lang w:val="en-GB"/>
        </w:rPr>
        <w:tab/>
        <w:t>ACK: the UE does not perform any UL (re)transmission and keeps the data in the HARQ buffer. A PDCCH is then required to perform a retransmission i.e. a non-adaptive retransmission cannot follow.</w:t>
      </w:r>
    </w:p>
    <w:p w:rsidR="009E5D23" w:rsidRPr="005E0945" w:rsidRDefault="00646EFD" w:rsidP="00646EFD">
      <w:pPr>
        <w:pStyle w:val="B2"/>
        <w:rPr>
          <w:lang w:val="en-GB"/>
        </w:rPr>
      </w:pPr>
      <w:r w:rsidRPr="005E0945">
        <w:rPr>
          <w:lang w:val="en-GB"/>
        </w:rPr>
        <w:t>-</w:t>
      </w:r>
      <w:r w:rsidRPr="005E0945">
        <w:rPr>
          <w:lang w:val="en-GB"/>
        </w:rPr>
        <w:tab/>
        <w:t>For asynchronous adaptive HARQ, HARQ feedback is not sent and the UE follows what the PDCCH</w:t>
      </w:r>
      <w:r w:rsidR="00EB2A16" w:rsidRPr="005E0945">
        <w:rPr>
          <w:lang w:val="en-GB"/>
        </w:rPr>
        <w:t>, MPDCCH</w:t>
      </w:r>
      <w:r w:rsidR="001008EA" w:rsidRPr="005E0945">
        <w:rPr>
          <w:lang w:val="en-GB" w:eastAsia="zh-TW"/>
        </w:rPr>
        <w:t xml:space="preserve"> or NPDCCH</w:t>
      </w:r>
      <w:r w:rsidRPr="005E0945">
        <w:rPr>
          <w:lang w:val="en-GB"/>
        </w:rPr>
        <w:t xml:space="preserve"> asks the UE to do i.e. perform a transmission or a retransmission.</w:t>
      </w:r>
    </w:p>
    <w:p w:rsidR="00F40A82" w:rsidRPr="005E0945" w:rsidRDefault="00F40A82" w:rsidP="00F40A82">
      <w:pPr>
        <w:pStyle w:val="B1"/>
        <w:rPr>
          <w:lang w:eastAsia="zh-CN"/>
        </w:rPr>
      </w:pPr>
      <w:r w:rsidRPr="005E0945">
        <w:rPr>
          <w:lang w:eastAsia="zh-CN"/>
        </w:rPr>
        <w:t>-</w:t>
      </w:r>
      <w:r w:rsidRPr="005E0945">
        <w:rPr>
          <w:lang w:eastAsia="zh-CN"/>
        </w:rPr>
        <w:tab/>
        <w:t>In the sidelink:</w:t>
      </w:r>
    </w:p>
    <w:p w:rsidR="00F40A82" w:rsidRPr="005E0945" w:rsidRDefault="00F40A82" w:rsidP="00F40A82">
      <w:pPr>
        <w:pStyle w:val="B2"/>
        <w:rPr>
          <w:lang w:val="en-GB" w:eastAsia="zh-CN"/>
        </w:rPr>
      </w:pPr>
      <w:r w:rsidRPr="005E0945">
        <w:rPr>
          <w:lang w:val="en-GB" w:eastAsia="zh-CN"/>
        </w:rPr>
        <w:t>-</w:t>
      </w:r>
      <w:r w:rsidRPr="005E0945">
        <w:rPr>
          <w:lang w:val="en-GB" w:eastAsia="zh-CN"/>
        </w:rPr>
        <w:tab/>
        <w:t>No HARQ feedback;</w:t>
      </w:r>
    </w:p>
    <w:p w:rsidR="00F40A82" w:rsidRPr="005E0945" w:rsidRDefault="00F40A82" w:rsidP="00F40A82">
      <w:pPr>
        <w:pStyle w:val="B2"/>
        <w:rPr>
          <w:lang w:val="en-GB" w:eastAsia="zh-CN"/>
        </w:rPr>
      </w:pPr>
      <w:r w:rsidRPr="005E0945">
        <w:rPr>
          <w:lang w:val="en-GB" w:eastAsia="zh-CN"/>
        </w:rPr>
        <w:t>-</w:t>
      </w:r>
      <w:r w:rsidRPr="005E0945">
        <w:rPr>
          <w:lang w:val="en-GB" w:eastAsia="zh-CN"/>
        </w:rPr>
        <w:tab/>
        <w:t>Retransmissions are always performed in a pre-defined/ configured</w:t>
      </w:r>
      <w:r w:rsidRPr="005E0945">
        <w:rPr>
          <w:lang w:val="en-GB"/>
        </w:rPr>
        <w:t xml:space="preserve"> </w:t>
      </w:r>
      <w:r w:rsidRPr="005E0945">
        <w:rPr>
          <w:lang w:val="en-GB" w:eastAsia="zh-CN"/>
        </w:rPr>
        <w:t>number.</w:t>
      </w:r>
    </w:p>
    <w:p w:rsidR="00D51AC6" w:rsidRPr="005E0945" w:rsidRDefault="00D51AC6" w:rsidP="00F40A82">
      <w:pPr>
        <w:pStyle w:val="B1"/>
      </w:pPr>
      <w:r w:rsidRPr="005E0945">
        <w:t>-</w:t>
      </w:r>
      <w:r w:rsidRPr="005E0945">
        <w:tab/>
        <w:t xml:space="preserve">Measurement gaps </w:t>
      </w:r>
      <w:r w:rsidR="00C02539" w:rsidRPr="005E0945">
        <w:rPr>
          <w:rFonts w:eastAsia="SimSun"/>
          <w:lang w:eastAsia="zh-CN"/>
        </w:rPr>
        <w:t xml:space="preserve">and sidelink discovery transmission during a sidelink discovery gap for transmission </w:t>
      </w:r>
      <w:r w:rsidRPr="005E0945">
        <w:t>are of higher priority than HARQ retransmissions: whenever an HARQ retransmission collides with a measurement gap</w:t>
      </w:r>
      <w:r w:rsidR="00C02539" w:rsidRPr="005E0945">
        <w:rPr>
          <w:rFonts w:eastAsia="SimSun"/>
          <w:lang w:eastAsia="zh-CN"/>
        </w:rPr>
        <w:t xml:space="preserve"> or side</w:t>
      </w:r>
      <w:r w:rsidR="003D0596" w:rsidRPr="005E0945">
        <w:rPr>
          <w:rFonts w:eastAsia="SimSun"/>
          <w:lang w:eastAsia="zh-CN"/>
        </w:rPr>
        <w:t>l</w:t>
      </w:r>
      <w:r w:rsidR="00C02539" w:rsidRPr="005E0945">
        <w:rPr>
          <w:rFonts w:eastAsia="SimSun"/>
          <w:lang w:eastAsia="zh-CN"/>
        </w:rPr>
        <w:t>ink discovery transmission during a sideink discovery gap for transmission</w:t>
      </w:r>
      <w:r w:rsidRPr="005E0945">
        <w:t>, the HARQ retransmission does not take place.</w:t>
      </w:r>
    </w:p>
    <w:p w:rsidR="008A3648" w:rsidRPr="005E0945" w:rsidRDefault="008A3648" w:rsidP="00E10AA0">
      <w:pPr>
        <w:pStyle w:val="TH"/>
        <w:rPr>
          <w:lang w:val="en-GB"/>
        </w:rPr>
      </w:pPr>
      <w:r w:rsidRPr="005E0945">
        <w:rPr>
          <w:lang w:val="en-GB"/>
        </w:rPr>
        <w:lastRenderedPageBreak/>
        <w:t xml:space="preserve">Table 9.1-1: UL </w:t>
      </w:r>
      <w:r w:rsidR="00646EFD" w:rsidRPr="005E0945">
        <w:rPr>
          <w:lang w:val="en-GB"/>
        </w:rPr>
        <w:t xml:space="preserve">synchronous </w:t>
      </w:r>
      <w:r w:rsidRPr="005E0945">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H"/>
              <w:spacing w:before="20" w:after="20"/>
              <w:ind w:left="142" w:right="142"/>
              <w:rPr>
                <w:lang w:val="en-GB" w:eastAsia="ja-JP"/>
              </w:rPr>
            </w:pPr>
            <w:r w:rsidRPr="005E0945">
              <w:rPr>
                <w:lang w:val="en-GB" w:eastAsia="ja-JP"/>
              </w:rPr>
              <w:t>HARQ feedback</w:t>
            </w:r>
            <w:r w:rsidR="00561698" w:rsidRPr="005E0945">
              <w:rPr>
                <w:lang w:val="en-GB" w:eastAsia="ja-JP"/>
              </w:rPr>
              <w:t xml:space="preserve"> </w:t>
            </w:r>
            <w:r w:rsidRPr="005E0945">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H"/>
              <w:spacing w:before="20" w:after="20"/>
              <w:ind w:left="142" w:right="142"/>
              <w:rPr>
                <w:lang w:val="en-GB" w:eastAsia="ja-JP"/>
              </w:rPr>
            </w:pPr>
            <w:r w:rsidRPr="005E0945">
              <w:rPr>
                <w:lang w:val="en-GB" w:eastAsia="ja-JP"/>
              </w:rPr>
              <w:t>PDCCH</w:t>
            </w:r>
            <w:r w:rsidRPr="005E0945">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H"/>
              <w:spacing w:before="20" w:after="20"/>
              <w:ind w:left="163"/>
              <w:rPr>
                <w:lang w:val="en-GB" w:eastAsia="ja-JP"/>
              </w:rPr>
            </w:pPr>
            <w:r w:rsidRPr="005E0945">
              <w:rPr>
                <w:lang w:val="en-GB" w:eastAsia="ja-JP"/>
              </w:rPr>
              <w:t>UE behaviour</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lang w:val="en-GB" w:eastAsia="ja-JP"/>
              </w:rPr>
            </w:pPr>
            <w:r w:rsidRPr="005E0945">
              <w:rPr>
                <w:lang w:val="en-GB" w:eastAsia="ja-JP"/>
              </w:rPr>
              <w:t>New transmission according to PDCCH</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lang w:val="en-GB" w:eastAsia="ja-JP"/>
              </w:rPr>
            </w:pPr>
            <w:r w:rsidRPr="005E0945">
              <w:rPr>
                <w:lang w:val="en-GB" w:eastAsia="ja-JP"/>
              </w:rPr>
              <w:t>Retransmi</w:t>
            </w:r>
            <w:r w:rsidR="00BF3652" w:rsidRPr="005E0945">
              <w:rPr>
                <w:lang w:val="en-GB" w:eastAsia="ja-JP"/>
              </w:rPr>
              <w:t>ss</w:t>
            </w:r>
            <w:r w:rsidRPr="005E0945">
              <w:rPr>
                <w:lang w:val="en-GB" w:eastAsia="ja-JP"/>
              </w:rPr>
              <w:t>ion according to PDCCH (adaptive retransmission)</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iCs/>
                <w:lang w:val="en-GB" w:eastAsia="ja-JP"/>
              </w:rPr>
            </w:pPr>
            <w:r w:rsidRPr="005E0945">
              <w:rPr>
                <w:lang w:val="en-GB" w:eastAsia="ja-JP"/>
              </w:rPr>
              <w:t>No (re)transmission, k</w:t>
            </w:r>
            <w:r w:rsidRPr="005E0945">
              <w:rPr>
                <w:bCs/>
                <w:iCs/>
                <w:lang w:val="en-GB" w:eastAsia="ja-JP"/>
              </w:rPr>
              <w:t>eep data in HARQ buffer and a PDDCH is required to resume retransmissions</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lang w:val="en-GB" w:eastAsia="ja-JP"/>
              </w:rPr>
            </w:pPr>
            <w:r w:rsidRPr="005E0945">
              <w:rPr>
                <w:lang w:val="en-GB" w:eastAsia="ja-JP"/>
              </w:rPr>
              <w:t>Non-adaptive retransmission</w:t>
            </w:r>
          </w:p>
        </w:tc>
      </w:tr>
    </w:tbl>
    <w:p w:rsidR="008A3648" w:rsidRPr="005E0945" w:rsidRDefault="008A3648" w:rsidP="00E10AA0">
      <w:pPr>
        <w:pStyle w:val="B1"/>
      </w:pPr>
    </w:p>
    <w:p w:rsidR="00D51AC6" w:rsidRPr="005E0945" w:rsidRDefault="00D51AC6" w:rsidP="00E10AA0">
      <w:pPr>
        <w:pStyle w:val="Heading2"/>
      </w:pPr>
      <w:bookmarkStart w:id="169" w:name="_Toc12641362"/>
      <w:r w:rsidRPr="005E0945">
        <w:t>9.2</w:t>
      </w:r>
      <w:r w:rsidRPr="005E0945">
        <w:tab/>
        <w:t>ARQ principles</w:t>
      </w:r>
      <w:bookmarkEnd w:id="169"/>
    </w:p>
    <w:p w:rsidR="00D51AC6" w:rsidRPr="005E0945" w:rsidRDefault="00D51AC6" w:rsidP="00E10AA0">
      <w:r w:rsidRPr="005E0945">
        <w:t>The ARQ within the RLC sublayer has the following characteristics:</w:t>
      </w:r>
    </w:p>
    <w:p w:rsidR="00D51AC6" w:rsidRPr="005E0945" w:rsidRDefault="00D51AC6" w:rsidP="00E10AA0">
      <w:pPr>
        <w:pStyle w:val="B1"/>
      </w:pPr>
      <w:r w:rsidRPr="005E0945">
        <w:t>-</w:t>
      </w:r>
      <w:r w:rsidRPr="005E0945">
        <w:tab/>
        <w:t>ARQ retransmits RLC PDUs or RLC PDU segments</w:t>
      </w:r>
      <w:r w:rsidR="00B97408" w:rsidRPr="005E0945">
        <w:t xml:space="preserve"> based on RLC status reports</w:t>
      </w:r>
      <w:r w:rsidRPr="005E0945">
        <w:t>;</w:t>
      </w:r>
    </w:p>
    <w:p w:rsidR="00D51AC6" w:rsidRPr="005E0945" w:rsidRDefault="00D51AC6" w:rsidP="00E10AA0">
      <w:pPr>
        <w:pStyle w:val="B1"/>
      </w:pPr>
      <w:r w:rsidRPr="005E0945">
        <w:t>-</w:t>
      </w:r>
      <w:r w:rsidRPr="005E0945">
        <w:tab/>
        <w:t>Polling for RLC status report is used when needed by RLC;</w:t>
      </w:r>
    </w:p>
    <w:p w:rsidR="00FD5AC7" w:rsidRPr="005E0945" w:rsidRDefault="00FD5AC7" w:rsidP="00E10AA0">
      <w:pPr>
        <w:pStyle w:val="B1"/>
      </w:pPr>
      <w:r w:rsidRPr="005E0945">
        <w:t>-</w:t>
      </w:r>
      <w:r w:rsidRPr="005E0945">
        <w:tab/>
        <w:t>RLC receiver can also trigger RLC status report after detecting a missing RLC PDU or RLC PDU segment.</w:t>
      </w:r>
    </w:p>
    <w:p w:rsidR="00D51AC6" w:rsidRPr="005E0945" w:rsidRDefault="00D51AC6" w:rsidP="00E10AA0">
      <w:pPr>
        <w:pStyle w:val="Heading2"/>
      </w:pPr>
      <w:bookmarkStart w:id="170" w:name="_Toc12641363"/>
      <w:r w:rsidRPr="005E0945">
        <w:t>9.3</w:t>
      </w:r>
      <w:r w:rsidRPr="005E0945">
        <w:tab/>
      </w:r>
      <w:r w:rsidR="00B97408" w:rsidRPr="005E0945">
        <w:t>Void</w:t>
      </w:r>
      <w:bookmarkEnd w:id="170"/>
    </w:p>
    <w:p w:rsidR="00D51AC6" w:rsidRPr="005E0945" w:rsidRDefault="00D51AC6" w:rsidP="00E10AA0">
      <w:pPr>
        <w:pStyle w:val="Heading1"/>
      </w:pPr>
      <w:bookmarkStart w:id="171" w:name="_Toc12641364"/>
      <w:r w:rsidRPr="005E0945">
        <w:t>10</w:t>
      </w:r>
      <w:r w:rsidRPr="005E0945">
        <w:tab/>
        <w:t>Mobility</w:t>
      </w:r>
      <w:bookmarkEnd w:id="171"/>
    </w:p>
    <w:p w:rsidR="00D51AC6" w:rsidRPr="005E0945" w:rsidRDefault="00D51AC6" w:rsidP="00E10AA0">
      <w:pPr>
        <w:rPr>
          <w:rFonts w:eastAsia="SimSun"/>
          <w:kern w:val="2"/>
          <w:lang w:eastAsia="zh-CN"/>
        </w:rPr>
      </w:pPr>
      <w:r w:rsidRPr="005E0945">
        <w:rPr>
          <w:rFonts w:eastAsia="SimSun"/>
          <w:kern w:val="2"/>
          <w:lang w:eastAsia="zh-CN"/>
        </w:rPr>
        <w:t xml:space="preserve">Load balancing is achieved in E-UTRAN with </w:t>
      </w:r>
      <w:r w:rsidR="00D8259F" w:rsidRPr="005E0945">
        <w:rPr>
          <w:kern w:val="2"/>
          <w:lang w:eastAsia="zh-CN"/>
        </w:rPr>
        <w:t>handover,</w:t>
      </w:r>
      <w:r w:rsidR="00D8259F" w:rsidRPr="005E0945">
        <w:rPr>
          <w:rFonts w:eastAsia="SimSun"/>
          <w:kern w:val="2"/>
          <w:lang w:eastAsia="zh-CN"/>
        </w:rPr>
        <w:t xml:space="preserve"> </w:t>
      </w:r>
      <w:r w:rsidRPr="005E0945">
        <w:rPr>
          <w:rFonts w:eastAsia="SimSun"/>
          <w:kern w:val="2"/>
          <w:lang w:eastAsia="zh-CN"/>
        </w:rPr>
        <w:t>redirection mechanisms upon RRC release</w:t>
      </w:r>
      <w:r w:rsidR="000D5751" w:rsidRPr="005E0945">
        <w:rPr>
          <w:rFonts w:eastAsia="SimSun"/>
          <w:kern w:val="2"/>
          <w:lang w:eastAsia="zh-CN"/>
        </w:rPr>
        <w:t>, DC</w:t>
      </w:r>
      <w:r w:rsidRPr="005E0945">
        <w:rPr>
          <w:rFonts w:eastAsia="SimSun"/>
          <w:kern w:val="2"/>
          <w:lang w:eastAsia="zh-CN"/>
        </w:rPr>
        <w:t xml:space="preserve"> and</w:t>
      </w:r>
      <w:r w:rsidR="00F93109" w:rsidRPr="005E0945">
        <w:rPr>
          <w:kern w:val="2"/>
        </w:rPr>
        <w:t xml:space="preserve"> </w:t>
      </w:r>
      <w:r w:rsidRPr="005E0945">
        <w:rPr>
          <w:rFonts w:eastAsia="SimSun"/>
          <w:kern w:val="2"/>
          <w:lang w:eastAsia="zh-CN"/>
        </w:rPr>
        <w:t xml:space="preserve">through the usage of inter-frequency and inter-RAT </w:t>
      </w:r>
      <w:r w:rsidR="00E443F4" w:rsidRPr="005E0945">
        <w:rPr>
          <w:rFonts w:eastAsia="SimSun"/>
          <w:kern w:val="2"/>
          <w:lang w:eastAsia="zh-CN"/>
        </w:rPr>
        <w:t xml:space="preserve">absolute priorities and inter-frequency </w:t>
      </w:r>
      <w:r w:rsidRPr="005E0945">
        <w:rPr>
          <w:rFonts w:eastAsia="SimSun"/>
          <w:kern w:val="2"/>
          <w:lang w:eastAsia="zh-CN"/>
        </w:rPr>
        <w:t>Qoffset</w:t>
      </w:r>
      <w:r w:rsidR="00E443F4" w:rsidRPr="005E0945">
        <w:rPr>
          <w:rFonts w:eastAsia="SimSun"/>
          <w:kern w:val="2"/>
          <w:lang w:eastAsia="zh-CN"/>
        </w:rPr>
        <w:t xml:space="preserve"> parameters</w:t>
      </w:r>
      <w:r w:rsidRPr="005E0945">
        <w:rPr>
          <w:rFonts w:eastAsia="SimSun"/>
          <w:kern w:val="2"/>
          <w:lang w:eastAsia="zh-CN"/>
        </w:rPr>
        <w:t>.</w:t>
      </w:r>
    </w:p>
    <w:p w:rsidR="00D51AC6" w:rsidRPr="005E0945" w:rsidRDefault="00D51AC6" w:rsidP="00E10AA0">
      <w:pPr>
        <w:rPr>
          <w:rFonts w:eastAsia="SimSun"/>
          <w:kern w:val="2"/>
          <w:lang w:eastAsia="zh-CN"/>
        </w:rPr>
      </w:pPr>
      <w:r w:rsidRPr="005E0945">
        <w:t xml:space="preserve">Measurements to be performed by a UE for mobility are classified in at least </w:t>
      </w:r>
      <w:r w:rsidR="00C20B3D" w:rsidRPr="005E0945">
        <w:t xml:space="preserve">four </w:t>
      </w:r>
      <w:r w:rsidRPr="005E0945">
        <w:t>measurement types:</w:t>
      </w:r>
    </w:p>
    <w:p w:rsidR="00D51AC6" w:rsidRPr="005E0945" w:rsidRDefault="00D51AC6" w:rsidP="00E10AA0">
      <w:pPr>
        <w:pStyle w:val="B1"/>
      </w:pPr>
      <w:r w:rsidRPr="005E0945">
        <w:t>-</w:t>
      </w:r>
      <w:r w:rsidRPr="005E0945">
        <w:tab/>
        <w:t>Intra-frequency E-UTRAN measurements;</w:t>
      </w:r>
    </w:p>
    <w:p w:rsidR="00D51AC6" w:rsidRPr="005E0945" w:rsidRDefault="00D51AC6" w:rsidP="00E10AA0">
      <w:pPr>
        <w:pStyle w:val="B1"/>
      </w:pPr>
      <w:r w:rsidRPr="005E0945">
        <w:t>-</w:t>
      </w:r>
      <w:r w:rsidRPr="005E0945">
        <w:tab/>
        <w:t>Inter-frequency E-UTRAN measurements;</w:t>
      </w:r>
    </w:p>
    <w:p w:rsidR="00D51AC6" w:rsidRPr="005E0945" w:rsidRDefault="00D51AC6" w:rsidP="00E10AA0">
      <w:pPr>
        <w:pStyle w:val="B1"/>
      </w:pPr>
      <w:r w:rsidRPr="005E0945">
        <w:t>-</w:t>
      </w:r>
      <w:r w:rsidRPr="005E0945">
        <w:tab/>
        <w:t>Inter-RAT measurements for UTRAN and GERAN</w:t>
      </w:r>
      <w:r w:rsidR="00A34CFE" w:rsidRPr="005E0945">
        <w:t>;</w:t>
      </w:r>
    </w:p>
    <w:p w:rsidR="00A34CFE" w:rsidRPr="005E0945" w:rsidRDefault="00A34CFE" w:rsidP="00E10AA0">
      <w:pPr>
        <w:pStyle w:val="B1"/>
      </w:pPr>
      <w:r w:rsidRPr="005E0945">
        <w:t>-</w:t>
      </w:r>
      <w:r w:rsidRPr="005E0945">
        <w:tab/>
        <w:t>Inter-RAT measurements of CDMA2000 HRPD or 1xRTT frequencies.</w:t>
      </w:r>
    </w:p>
    <w:p w:rsidR="00ED78C8" w:rsidRPr="005E0945" w:rsidRDefault="00ED78C8" w:rsidP="00E10AA0">
      <w:r w:rsidRPr="005E0945">
        <w:t>For each measurement type one or several measurement objects can be defined (a measurement object defines e.g. the carrier frequency to be monitored).</w:t>
      </w:r>
    </w:p>
    <w:p w:rsidR="00ED78C8" w:rsidRPr="005E0945" w:rsidRDefault="00ED78C8" w:rsidP="00E10AA0">
      <w:r w:rsidRPr="005E0945">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5E0945" w:rsidRDefault="00ED78C8" w:rsidP="00E10AA0">
      <w:r w:rsidRPr="005E0945">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5E0945" w:rsidRDefault="00ED78C8" w:rsidP="00634FA6">
      <w:pPr>
        <w:pStyle w:val="B1"/>
      </w:pPr>
      <w:r w:rsidRPr="005E0945">
        <w:t>-</w:t>
      </w:r>
      <w:r w:rsidRPr="005E0945">
        <w:tab/>
        <w:t>To associate several reporting configurations to one measurement object and;</w:t>
      </w:r>
    </w:p>
    <w:p w:rsidR="00ED78C8" w:rsidRPr="005E0945" w:rsidRDefault="00ED78C8" w:rsidP="00634FA6">
      <w:pPr>
        <w:pStyle w:val="B1"/>
      </w:pPr>
      <w:r w:rsidRPr="005E0945">
        <w:t>-</w:t>
      </w:r>
      <w:r w:rsidRPr="005E0945">
        <w:tab/>
        <w:t>To associate one reporting configuration to several measurement objects.</w:t>
      </w:r>
    </w:p>
    <w:p w:rsidR="00ED78C8" w:rsidRPr="005E0945" w:rsidRDefault="00ED78C8" w:rsidP="00E10AA0">
      <w:r w:rsidRPr="005E0945">
        <w:t>The measurements identity is as well used when reporting results of the measurements.</w:t>
      </w:r>
    </w:p>
    <w:p w:rsidR="00ED78C8" w:rsidRPr="005E0945" w:rsidRDefault="00ED78C8" w:rsidP="00E10AA0">
      <w:r w:rsidRPr="005E0945">
        <w:t>Measurement quantities are considered separately for each RAT.</w:t>
      </w:r>
    </w:p>
    <w:p w:rsidR="0006226F" w:rsidRPr="005E0945" w:rsidRDefault="00ED78C8" w:rsidP="0006226F">
      <w:r w:rsidRPr="005E0945">
        <w:t>Measurement commands are used by E-UTRAN to order the UE to start measurements, modify measurements or stop measurements.</w:t>
      </w:r>
    </w:p>
    <w:p w:rsidR="0006226F" w:rsidRPr="005E0945" w:rsidRDefault="0006226F" w:rsidP="0006226F">
      <w:r w:rsidRPr="005E0945">
        <w:t>For NB-IoT:</w:t>
      </w:r>
    </w:p>
    <w:p w:rsidR="0006226F" w:rsidRPr="005E0945" w:rsidRDefault="0006226F" w:rsidP="0006226F">
      <w:pPr>
        <w:pStyle w:val="B1"/>
      </w:pPr>
      <w:r w:rsidRPr="005E0945">
        <w:lastRenderedPageBreak/>
        <w:t>-</w:t>
      </w:r>
      <w:r w:rsidRPr="005E0945">
        <w:tab/>
      </w:r>
      <w:r w:rsidRPr="005E0945">
        <w:rPr>
          <w:rFonts w:eastAsia="SimSun"/>
          <w:lang w:eastAsia="zh-CN"/>
        </w:rPr>
        <w:t>H</w:t>
      </w:r>
      <w:r w:rsidRPr="005E0945">
        <w:t>andover, measurement reports and inter-RAT mobility are not supported;</w:t>
      </w:r>
    </w:p>
    <w:p w:rsidR="0006226F" w:rsidRPr="005E0945" w:rsidRDefault="0006226F" w:rsidP="0006226F">
      <w:pPr>
        <w:pStyle w:val="B1"/>
      </w:pPr>
      <w:r w:rsidRPr="005E0945">
        <w:t>-</w:t>
      </w:r>
      <w:r w:rsidRPr="005E0945">
        <w:tab/>
        <w:t xml:space="preserve">10.1.1 Mobility Management in ECM-IDLE, 10.1.4 Paging and C-plane establishment, 10.1.5 Random Access Procedure, 10.1.6 Radio Link Failure, 10.1.7 Radio Access Network Sharing and all their </w:t>
      </w:r>
      <w:r w:rsidR="00F113FD" w:rsidRPr="005E0945">
        <w:t>subclauses</w:t>
      </w:r>
      <w:r w:rsidRPr="005E0945">
        <w:t xml:space="preserve"> are applicable</w:t>
      </w:r>
      <w:r w:rsidRPr="005E0945">
        <w:rPr>
          <w:rFonts w:eastAsia="SimSun"/>
          <w:lang w:eastAsia="zh-CN"/>
        </w:rPr>
        <w:t>;</w:t>
      </w:r>
    </w:p>
    <w:p w:rsidR="00ED78C8" w:rsidRPr="005E0945" w:rsidRDefault="0006226F" w:rsidP="0006226F">
      <w:pPr>
        <w:pStyle w:val="B1"/>
      </w:pPr>
      <w:r w:rsidRPr="005E0945">
        <w:t>-</w:t>
      </w:r>
      <w:r w:rsidRPr="005E0945">
        <w:tab/>
      </w:r>
      <w:r w:rsidRPr="005E0945">
        <w:rPr>
          <w:rFonts w:eastAsia="SimSun"/>
          <w:lang w:eastAsia="zh-CN"/>
        </w:rPr>
        <w:t>A</w:t>
      </w:r>
      <w:r w:rsidRPr="005E0945">
        <w:t>ll other sub</w:t>
      </w:r>
      <w:r w:rsidR="00F113FD" w:rsidRPr="005E0945">
        <w:t>clause</w:t>
      </w:r>
      <w:r w:rsidRPr="005E0945">
        <w:t xml:space="preserve">s of </w:t>
      </w:r>
      <w:r w:rsidR="00F113FD" w:rsidRPr="005E0945">
        <w:t>clause</w:t>
      </w:r>
      <w:r w:rsidRPr="005E0945">
        <w:t xml:space="preserve"> 10 are not applicable.</w:t>
      </w:r>
    </w:p>
    <w:p w:rsidR="00D51AC6" w:rsidRPr="005E0945" w:rsidRDefault="00D51AC6" w:rsidP="00E10AA0">
      <w:pPr>
        <w:pStyle w:val="Heading2"/>
      </w:pPr>
      <w:bookmarkStart w:id="172" w:name="_Toc12641365"/>
      <w:r w:rsidRPr="005E0945">
        <w:t>10.1</w:t>
      </w:r>
      <w:r w:rsidRPr="005E0945">
        <w:tab/>
        <w:t>Intra E-UTRAN</w:t>
      </w:r>
      <w:bookmarkEnd w:id="172"/>
    </w:p>
    <w:p w:rsidR="00D51AC6" w:rsidRPr="005E0945" w:rsidRDefault="00D51AC6" w:rsidP="00E10AA0">
      <w:r w:rsidRPr="005E0945">
        <w:t>In E-UTRAN RRC_CONNECTED state, network-controlled UE-assisted handovers</w:t>
      </w:r>
      <w:r w:rsidR="00F93109" w:rsidRPr="005E0945">
        <w:t xml:space="preserve"> and DC specific activities</w:t>
      </w:r>
      <w:r w:rsidRPr="005E0945">
        <w:t xml:space="preserve"> are performed</w:t>
      </w:r>
      <w:r w:rsidR="0006226F" w:rsidRPr="005E0945">
        <w:rPr>
          <w:rFonts w:eastAsia="SimSun"/>
          <w:lang w:eastAsia="zh-CN"/>
        </w:rPr>
        <w:t xml:space="preserve">, </w:t>
      </w:r>
      <w:r w:rsidR="0006226F" w:rsidRPr="005E0945">
        <w:t>except for NB-IoT,</w:t>
      </w:r>
      <w:r w:rsidRPr="005E0945">
        <w:t xml:space="preserve"> and various DRX cycles are supported.</w:t>
      </w:r>
    </w:p>
    <w:p w:rsidR="00D51AC6" w:rsidRPr="005E0945" w:rsidRDefault="00D51AC6" w:rsidP="00E10AA0">
      <w:r w:rsidRPr="005E0945">
        <w:t>In E-UTRAN RRC_IDLE state, cell reselections are performed and DRX is supported.</w:t>
      </w:r>
    </w:p>
    <w:p w:rsidR="00D51AC6" w:rsidRPr="005E0945" w:rsidRDefault="00D51AC6" w:rsidP="00E10AA0">
      <w:pPr>
        <w:pStyle w:val="Heading3"/>
      </w:pPr>
      <w:bookmarkStart w:id="173" w:name="_Toc12641366"/>
      <w:r w:rsidRPr="005E0945">
        <w:t>10.1.1</w:t>
      </w:r>
      <w:r w:rsidRPr="005E0945">
        <w:tab/>
        <w:t xml:space="preserve">Mobility Management in </w:t>
      </w:r>
      <w:r w:rsidR="000756AA" w:rsidRPr="005E0945">
        <w:t>ECM</w:t>
      </w:r>
      <w:r w:rsidRPr="005E0945">
        <w:t>-IDLE</w:t>
      </w:r>
      <w:bookmarkEnd w:id="173"/>
    </w:p>
    <w:p w:rsidR="00D51AC6" w:rsidRPr="005E0945" w:rsidRDefault="00D51AC6" w:rsidP="00E10AA0">
      <w:pPr>
        <w:pStyle w:val="Heading4"/>
      </w:pPr>
      <w:bookmarkStart w:id="174" w:name="_Toc12641367"/>
      <w:r w:rsidRPr="005E0945">
        <w:t>10.1.1.1</w:t>
      </w:r>
      <w:r w:rsidRPr="005E0945">
        <w:tab/>
        <w:t>Cell selection</w:t>
      </w:r>
      <w:bookmarkEnd w:id="174"/>
    </w:p>
    <w:p w:rsidR="00D51AC6" w:rsidRPr="005E0945" w:rsidRDefault="00D51AC6" w:rsidP="00E10AA0">
      <w:r w:rsidRPr="005E0945">
        <w:t xml:space="preserve">The principles of PLMN selection in E-UTRA are based on the 3GPP PLMN selection principles. Cell selection is required on transition from </w:t>
      </w:r>
      <w:r w:rsidR="003E7E9C" w:rsidRPr="005E0945">
        <w:t>EMM</w:t>
      </w:r>
      <w:r w:rsidRPr="005E0945">
        <w:t xml:space="preserve">_DETACHED to </w:t>
      </w:r>
      <w:r w:rsidR="003E7E9C" w:rsidRPr="005E0945">
        <w:t>EMM-REGISTERED and from ECM</w:t>
      </w:r>
      <w:r w:rsidRPr="005E0945">
        <w:t xml:space="preserve">-IDLE or </w:t>
      </w:r>
      <w:r w:rsidR="003E7E9C" w:rsidRPr="005E0945">
        <w:t>ECM</w:t>
      </w:r>
      <w:r w:rsidRPr="005E0945">
        <w:t>-CONNECTED.</w:t>
      </w:r>
    </w:p>
    <w:p w:rsidR="00D51AC6" w:rsidRPr="005E0945" w:rsidRDefault="00D51AC6" w:rsidP="00E10AA0">
      <w:r w:rsidRPr="005E0945">
        <w:t>Cell selection:</w:t>
      </w:r>
    </w:p>
    <w:p w:rsidR="00D51AC6" w:rsidRPr="005E0945" w:rsidRDefault="00D51AC6" w:rsidP="00E10AA0">
      <w:pPr>
        <w:pStyle w:val="B1"/>
      </w:pPr>
      <w:r w:rsidRPr="005E0945">
        <w:t>-</w:t>
      </w:r>
      <w:r w:rsidRPr="005E0945">
        <w:tab/>
        <w:t xml:space="preserve">The UE NAS </w:t>
      </w:r>
      <w:r w:rsidR="00751C02" w:rsidRPr="005E0945">
        <w:t xml:space="preserve">layer </w:t>
      </w:r>
      <w:r w:rsidRPr="005E0945">
        <w:t>identifies a selected PLMN and equivalent PLMNs;</w:t>
      </w:r>
    </w:p>
    <w:p w:rsidR="00D51AC6" w:rsidRPr="005E0945" w:rsidRDefault="00D51AC6" w:rsidP="00E10AA0">
      <w:pPr>
        <w:pStyle w:val="B1"/>
      </w:pPr>
      <w:r w:rsidRPr="005E0945">
        <w:t>-</w:t>
      </w:r>
      <w:r w:rsidRPr="005E0945">
        <w:tab/>
        <w:t>The UE searches the E-UTRA frequency bands and for each carrier frequency identifies the strongest cell. It reads cell system information broadcast to identify its PLMN(s):</w:t>
      </w:r>
    </w:p>
    <w:p w:rsidR="00D51AC6" w:rsidRPr="005E0945" w:rsidRDefault="00D51AC6" w:rsidP="00E10AA0">
      <w:pPr>
        <w:pStyle w:val="B2"/>
        <w:rPr>
          <w:lang w:val="en-GB"/>
        </w:rPr>
      </w:pPr>
      <w:r w:rsidRPr="005E0945">
        <w:rPr>
          <w:lang w:val="en-GB"/>
        </w:rPr>
        <w:t>-</w:t>
      </w:r>
      <w:r w:rsidRPr="005E0945">
        <w:rPr>
          <w:lang w:val="en-GB"/>
        </w:rPr>
        <w:tab/>
        <w:t>The UE may search each carrier in turn (</w:t>
      </w:r>
      <w:r w:rsidR="00B6175E" w:rsidRPr="005E0945">
        <w:rPr>
          <w:lang w:val="en-GB"/>
        </w:rPr>
        <w:t>"</w:t>
      </w:r>
      <w:r w:rsidRPr="005E0945">
        <w:rPr>
          <w:lang w:val="en-GB"/>
        </w:rPr>
        <w:t>initial cell selection</w:t>
      </w:r>
      <w:r w:rsidR="00B6175E" w:rsidRPr="005E0945">
        <w:rPr>
          <w:lang w:val="en-GB"/>
        </w:rPr>
        <w:t>"</w:t>
      </w:r>
      <w:r w:rsidRPr="005E0945">
        <w:rPr>
          <w:lang w:val="en-GB"/>
        </w:rPr>
        <w:t>) or make use of stored information to shorten the search (</w:t>
      </w:r>
      <w:r w:rsidR="00B6175E" w:rsidRPr="005E0945">
        <w:rPr>
          <w:lang w:val="en-GB"/>
        </w:rPr>
        <w:t>"</w:t>
      </w:r>
      <w:r w:rsidRPr="005E0945">
        <w:rPr>
          <w:lang w:val="en-GB"/>
        </w:rPr>
        <w:t>stored information cell selection</w:t>
      </w:r>
      <w:r w:rsidR="00B6175E" w:rsidRPr="005E0945">
        <w:rPr>
          <w:lang w:val="en-GB"/>
        </w:rPr>
        <w:t>"</w:t>
      </w:r>
      <w:r w:rsidRPr="005E0945">
        <w:rPr>
          <w:lang w:val="en-GB"/>
        </w:rPr>
        <w:t>).</w:t>
      </w:r>
    </w:p>
    <w:p w:rsidR="00D51AC6" w:rsidRPr="005E0945" w:rsidRDefault="00D51AC6" w:rsidP="00E10AA0">
      <w:pPr>
        <w:pStyle w:val="B1"/>
      </w:pPr>
      <w:r w:rsidRPr="005E0945">
        <w:t>-</w:t>
      </w:r>
      <w:r w:rsidRPr="005E094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5E0945" w:rsidRDefault="00D51AC6" w:rsidP="00E10AA0">
      <w:pPr>
        <w:pStyle w:val="B2"/>
        <w:rPr>
          <w:lang w:val="en-GB"/>
        </w:rPr>
      </w:pPr>
      <w:r w:rsidRPr="005E0945">
        <w:rPr>
          <w:lang w:val="en-GB"/>
        </w:rPr>
        <w:t>-</w:t>
      </w:r>
      <w:r w:rsidRPr="005E0945">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5E0945">
        <w:rPr>
          <w:lang w:val="en-GB"/>
        </w:rPr>
        <w:t>"</w:t>
      </w:r>
      <w:r w:rsidRPr="005E0945">
        <w:rPr>
          <w:lang w:val="en-GB"/>
        </w:rPr>
        <w:t>forbidden tracking areas for roaming</w:t>
      </w:r>
      <w:r w:rsidR="009C2CD3" w:rsidRPr="005E0945">
        <w:rPr>
          <w:lang w:val="en-GB"/>
        </w:rPr>
        <w:t>"</w:t>
      </w:r>
      <w:r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An acceptable cell is one for which the measured cell attributes satisfy the cell selection criteria and the cell is not barred</w:t>
      </w:r>
      <w:r w:rsidR="009C2CD3" w:rsidRPr="005E0945">
        <w:rPr>
          <w:lang w:val="en-GB"/>
        </w:rPr>
        <w:t>.</w:t>
      </w:r>
    </w:p>
    <w:p w:rsidR="00D51AC6" w:rsidRPr="005E0945" w:rsidRDefault="00D51AC6" w:rsidP="00E10AA0">
      <w:r w:rsidRPr="005E0945">
        <w:t>Transition to RRC_IDLE:</w:t>
      </w:r>
    </w:p>
    <w:p w:rsidR="00D51AC6" w:rsidRPr="005E0945" w:rsidRDefault="00D51AC6" w:rsidP="00E10AA0">
      <w:pPr>
        <w:pStyle w:val="B1"/>
      </w:pPr>
      <w:r w:rsidRPr="005E0945">
        <w:tab/>
        <w:t>On transition from RRC_CONNECTED to RRC_IDLE, a UE should camp on the last cell for which it was in RRC_CONNECTED or a cell/any cell of set of cells or frequency be assigned by RRC in the state transition message.</w:t>
      </w:r>
    </w:p>
    <w:p w:rsidR="00D51AC6" w:rsidRPr="005E0945" w:rsidRDefault="00D51AC6" w:rsidP="00E10AA0">
      <w:r w:rsidRPr="005E0945">
        <w:t>Recovery from out of coverage:</w:t>
      </w:r>
    </w:p>
    <w:p w:rsidR="00D51AC6" w:rsidRPr="005E0945" w:rsidRDefault="00D51AC6" w:rsidP="00E10AA0">
      <w:pPr>
        <w:pStyle w:val="B1"/>
      </w:pPr>
      <w:r w:rsidRPr="005E0945">
        <w:tab/>
        <w:t>The UE should attempt to find a suitable cell in the manner described for stored information or initial cell selection above. If no suitable cell is found on any frequency or RAT the UE should attempt to find an acceptable cell.</w:t>
      </w:r>
    </w:p>
    <w:p w:rsidR="00D51AC6" w:rsidRPr="005E0945" w:rsidRDefault="00D51AC6" w:rsidP="00E10AA0">
      <w:pPr>
        <w:pStyle w:val="Heading4"/>
      </w:pPr>
      <w:bookmarkStart w:id="175" w:name="_Toc12641368"/>
      <w:r w:rsidRPr="005E0945">
        <w:t>10.1.1.2</w:t>
      </w:r>
      <w:r w:rsidRPr="005E0945">
        <w:tab/>
        <w:t>Cell reselection</w:t>
      </w:r>
      <w:bookmarkEnd w:id="175"/>
    </w:p>
    <w:p w:rsidR="00D51AC6" w:rsidRPr="005E0945" w:rsidRDefault="00751C02" w:rsidP="00E10AA0">
      <w:r w:rsidRPr="005E0945">
        <w:t xml:space="preserve">A </w:t>
      </w:r>
      <w:r w:rsidR="00D51AC6" w:rsidRPr="005E0945">
        <w:t>UE in RRC_IDLE performs cell reselection. The principles of the procedure are the following:</w:t>
      </w:r>
    </w:p>
    <w:p w:rsidR="00D51AC6" w:rsidRPr="005E0945" w:rsidRDefault="00D51AC6" w:rsidP="00E10AA0">
      <w:pPr>
        <w:pStyle w:val="B1"/>
      </w:pPr>
      <w:r w:rsidRPr="005E0945">
        <w:t>-</w:t>
      </w:r>
      <w:r w:rsidRPr="005E0945">
        <w:tab/>
        <w:t>The UE makes measurements of attributes of the serving and neighbour cells to enable the reselection process:</w:t>
      </w:r>
    </w:p>
    <w:p w:rsidR="00D51AC6" w:rsidRPr="005E0945" w:rsidRDefault="00D51AC6" w:rsidP="00E10AA0">
      <w:pPr>
        <w:pStyle w:val="B2"/>
        <w:rPr>
          <w:lang w:val="en-GB"/>
        </w:rPr>
      </w:pPr>
      <w:r w:rsidRPr="005E0945">
        <w:rPr>
          <w:lang w:val="en-GB"/>
        </w:rPr>
        <w:t>-</w:t>
      </w:r>
      <w:r w:rsidRPr="005E0945">
        <w:rPr>
          <w:lang w:val="en-GB"/>
        </w:rPr>
        <w:tab/>
        <w:t>There is no need to indicate neighbouring cell</w:t>
      </w:r>
      <w:r w:rsidR="00751C02" w:rsidRPr="005E0945">
        <w:rPr>
          <w:lang w:val="en-GB"/>
        </w:rPr>
        <w:t>s</w:t>
      </w:r>
      <w:r w:rsidRPr="005E0945">
        <w:rPr>
          <w:lang w:val="en-GB"/>
        </w:rPr>
        <w:t xml:space="preserve"> in the serving cell system information to enable the UE to search and measure a cell i.e. E-UTRAN relies on the UE to detect the neighbouring cells;</w:t>
      </w:r>
    </w:p>
    <w:p w:rsidR="00D51AC6" w:rsidRPr="005E0945" w:rsidRDefault="00D51AC6" w:rsidP="00E10AA0">
      <w:pPr>
        <w:pStyle w:val="B2"/>
        <w:rPr>
          <w:lang w:val="en-GB"/>
        </w:rPr>
      </w:pPr>
      <w:r w:rsidRPr="005E0945">
        <w:rPr>
          <w:lang w:val="en-GB"/>
        </w:rPr>
        <w:lastRenderedPageBreak/>
        <w:t>-</w:t>
      </w:r>
      <w:r w:rsidRPr="005E0945">
        <w:rPr>
          <w:lang w:val="en-GB"/>
        </w:rPr>
        <w:tab/>
        <w:t>For the search and measurement of inter-frequency neighbouring cells, only the carrier frequencies need to be indicated</w:t>
      </w:r>
      <w:r w:rsidR="004E1DCC"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Measurements may be omitted if the serving cell attribute fulfils particular search or measurement criteria</w:t>
      </w:r>
      <w:r w:rsidR="004E1DCC" w:rsidRPr="005E0945">
        <w:rPr>
          <w:lang w:val="en-GB"/>
        </w:rPr>
        <w:t>.</w:t>
      </w:r>
    </w:p>
    <w:p w:rsidR="00D51AC6" w:rsidRPr="005E0945" w:rsidRDefault="00D51AC6" w:rsidP="00E10AA0">
      <w:pPr>
        <w:pStyle w:val="B1"/>
      </w:pPr>
      <w:r w:rsidRPr="005E0945">
        <w:t>-</w:t>
      </w:r>
      <w:r w:rsidRPr="005E0945">
        <w:tab/>
        <w:t>Cell reselection identifies the cell that the UE should camp on. It is based on cell reselection criteria which involves measurements of the serving and neighbour cells</w:t>
      </w:r>
      <w:r w:rsidR="0006226F" w:rsidRPr="005E0945">
        <w:rPr>
          <w:rFonts w:eastAsia="SimSun"/>
          <w:lang w:eastAsia="zh-CN"/>
        </w:rPr>
        <w:t>, except for NB-IoT</w:t>
      </w:r>
      <w:r w:rsidR="004E1DCC" w:rsidRPr="005E0945">
        <w:t>:</w:t>
      </w:r>
    </w:p>
    <w:p w:rsidR="00D51AC6" w:rsidRPr="005E0945" w:rsidRDefault="00D51AC6" w:rsidP="00E10AA0">
      <w:pPr>
        <w:pStyle w:val="B2"/>
        <w:rPr>
          <w:lang w:val="en-GB"/>
        </w:rPr>
      </w:pPr>
      <w:r w:rsidRPr="005E0945">
        <w:rPr>
          <w:lang w:val="en-GB"/>
        </w:rPr>
        <w:t>-</w:t>
      </w:r>
      <w:r w:rsidRPr="005E0945">
        <w:rPr>
          <w:lang w:val="en-GB"/>
        </w:rPr>
        <w:tab/>
        <w:t>Intra-frequency reselection is based on ranking of cells;</w:t>
      </w:r>
    </w:p>
    <w:p w:rsidR="006E6F55" w:rsidRPr="005E0945" w:rsidRDefault="00D51AC6" w:rsidP="006E6F55">
      <w:pPr>
        <w:pStyle w:val="B2"/>
        <w:rPr>
          <w:lang w:val="en-GB" w:eastAsia="zh-CN"/>
        </w:rPr>
      </w:pPr>
      <w:r w:rsidRPr="005E0945">
        <w:rPr>
          <w:lang w:val="en-GB"/>
        </w:rPr>
        <w:t>-</w:t>
      </w:r>
      <w:r w:rsidRPr="005E0945">
        <w:rPr>
          <w:lang w:val="en-GB"/>
        </w:rPr>
        <w:tab/>
        <w:t xml:space="preserve">Inter-frequency reselection is based on absolute priorities where </w:t>
      </w:r>
      <w:r w:rsidR="00751C02" w:rsidRPr="005E0945">
        <w:rPr>
          <w:lang w:val="en-GB"/>
        </w:rPr>
        <w:t xml:space="preserve">a </w:t>
      </w:r>
      <w:r w:rsidRPr="005E0945">
        <w:rPr>
          <w:lang w:val="en-GB"/>
        </w:rPr>
        <w:t xml:space="preserve">UE tries to camp on </w:t>
      </w:r>
      <w:r w:rsidR="00751C02" w:rsidRPr="005E0945">
        <w:rPr>
          <w:lang w:val="en-GB"/>
        </w:rPr>
        <w:t xml:space="preserve">the </w:t>
      </w:r>
      <w:r w:rsidRPr="005E0945">
        <w:rPr>
          <w:lang w:val="en-GB"/>
        </w:rPr>
        <w:t xml:space="preserve">highest priority frequency available. Absolute priorities for reselection are provided only by the RPLMN and </w:t>
      </w:r>
      <w:r w:rsidR="00751C02" w:rsidRPr="005E0945">
        <w:rPr>
          <w:lang w:val="en-GB"/>
        </w:rPr>
        <w:t xml:space="preserve">are </w:t>
      </w:r>
      <w:r w:rsidRPr="005E0945">
        <w:rPr>
          <w:lang w:val="en-GB"/>
        </w:rPr>
        <w:t xml:space="preserve">valid only within the RPLMN; priorities are given by the system information and </w:t>
      </w:r>
      <w:r w:rsidR="00751C02" w:rsidRPr="005E0945">
        <w:rPr>
          <w:lang w:val="en-GB"/>
        </w:rPr>
        <w:t xml:space="preserve">are </w:t>
      </w:r>
      <w:r w:rsidRPr="005E0945">
        <w:rPr>
          <w:lang w:val="en-GB"/>
        </w:rPr>
        <w:t>valid for all UEs in a cell, specific priorities per UE can be signalled in the RRC Connection Release message. A validity time can be associated with UE specific priorities.</w:t>
      </w:r>
    </w:p>
    <w:p w:rsidR="00D51AC6" w:rsidRPr="005E0945" w:rsidRDefault="006E6F55" w:rsidP="00E10AA0">
      <w:pPr>
        <w:pStyle w:val="B2"/>
        <w:rPr>
          <w:lang w:val="en-GB"/>
        </w:rPr>
      </w:pPr>
      <w:r w:rsidRPr="005E0945">
        <w:rPr>
          <w:lang w:val="en-GB"/>
        </w:rPr>
        <w:t>-</w:t>
      </w:r>
      <w:r w:rsidRPr="005E0945">
        <w:rPr>
          <w:lang w:val="en-GB"/>
        </w:rPr>
        <w:tab/>
        <w:t xml:space="preserve">Inter-frequency E-UTRAN reselection </w:t>
      </w:r>
      <w:r w:rsidRPr="005E0945">
        <w:rPr>
          <w:lang w:val="en-GB" w:eastAsia="zh-CN"/>
        </w:rPr>
        <w:t>can be also</w:t>
      </w:r>
      <w:r w:rsidRPr="005E0945">
        <w:rPr>
          <w:lang w:val="en-GB"/>
        </w:rPr>
        <w:t xml:space="preserve"> based on</w:t>
      </w:r>
      <w:r w:rsidRPr="005E0945">
        <w:rPr>
          <w:lang w:val="en-GB" w:eastAsia="zh-CN"/>
        </w:rPr>
        <w:t xml:space="preserve"> redistribution</w:t>
      </w:r>
      <w:r w:rsidRPr="005E0945">
        <w:rPr>
          <w:lang w:val="en-GB"/>
        </w:rPr>
        <w:t xml:space="preserve"> priorit</w:t>
      </w:r>
      <w:r w:rsidRPr="005E0945">
        <w:rPr>
          <w:lang w:val="en-GB" w:eastAsia="zh-CN"/>
        </w:rPr>
        <w:t>y.</w:t>
      </w:r>
      <w:r w:rsidRPr="005E0945">
        <w:rPr>
          <w:lang w:val="en-GB"/>
        </w:rPr>
        <w:t xml:space="preserve"> A UE </w:t>
      </w:r>
      <w:r w:rsidRPr="005E0945">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5E0945">
        <w:rPr>
          <w:lang w:val="en-GB"/>
        </w:rPr>
        <w:t xml:space="preserve">The </w:t>
      </w:r>
      <w:r w:rsidRPr="005E0945">
        <w:rPr>
          <w:lang w:val="en-GB" w:eastAsia="zh-CN"/>
        </w:rPr>
        <w:t>redistribution parameters are defined in system information and can be triggered by Paging.</w:t>
      </w:r>
    </w:p>
    <w:p w:rsidR="00D51AC6" w:rsidRPr="005E0945" w:rsidRDefault="00D51AC6" w:rsidP="00E10AA0">
      <w:pPr>
        <w:pStyle w:val="B2"/>
        <w:rPr>
          <w:lang w:val="en-GB"/>
        </w:rPr>
      </w:pPr>
      <w:r w:rsidRPr="005E0945">
        <w:rPr>
          <w:lang w:val="en-GB"/>
        </w:rPr>
        <w:t>-</w:t>
      </w:r>
      <w:r w:rsidRPr="005E0945">
        <w:rPr>
          <w:lang w:val="en-GB"/>
        </w:rPr>
        <w:tab/>
        <w:t xml:space="preserve">For inter-frequency neighbouring cells, </w:t>
      </w:r>
      <w:r w:rsidRPr="005E0945">
        <w:rPr>
          <w:lang w:val="en-GB" w:eastAsia="ja-JP"/>
        </w:rPr>
        <w:t xml:space="preserve">it is possible </w:t>
      </w:r>
      <w:r w:rsidRPr="005E0945">
        <w:rPr>
          <w:lang w:val="en-GB"/>
        </w:rPr>
        <w:t xml:space="preserve">to indicate </w:t>
      </w:r>
      <w:r w:rsidRPr="005E0945">
        <w:rPr>
          <w:lang w:val="en-GB" w:eastAsia="ja-JP"/>
        </w:rPr>
        <w:t>layer</w:t>
      </w:r>
      <w:r w:rsidRPr="005E0945">
        <w:rPr>
          <w:lang w:val="en-GB"/>
        </w:rPr>
        <w:t xml:space="preserve">-specific cell reselection parameters </w:t>
      </w:r>
      <w:r w:rsidRPr="005E0945">
        <w:rPr>
          <w:lang w:val="en-GB" w:eastAsia="ja-JP"/>
        </w:rPr>
        <w:t>(e.g., layer specific offset). T</w:t>
      </w:r>
      <w:r w:rsidRPr="005E0945">
        <w:rPr>
          <w:lang w:val="en-GB"/>
        </w:rPr>
        <w:t>hese parameters are common to all neighbouring cells on a frequency;</w:t>
      </w:r>
    </w:p>
    <w:p w:rsidR="00D51AC6" w:rsidRPr="005E0945" w:rsidRDefault="00D51AC6" w:rsidP="00E10AA0">
      <w:pPr>
        <w:pStyle w:val="B2"/>
        <w:rPr>
          <w:lang w:val="en-GB"/>
        </w:rPr>
      </w:pPr>
      <w:r w:rsidRPr="005E0945">
        <w:rPr>
          <w:lang w:val="en-GB"/>
        </w:rPr>
        <w:t>-</w:t>
      </w:r>
      <w:r w:rsidRPr="005E0945">
        <w:rPr>
          <w:lang w:val="en-GB"/>
        </w:rPr>
        <w:tab/>
        <w:t>An NCL can be provided by the serving cell to handle specific cases</w:t>
      </w:r>
      <w:r w:rsidRPr="005E0945">
        <w:rPr>
          <w:lang w:val="en-GB" w:eastAsia="ja-JP"/>
        </w:rPr>
        <w:t xml:space="preserve"> for intra- and inter-frequency neighbouring cells</w:t>
      </w:r>
      <w:r w:rsidRPr="005E0945">
        <w:rPr>
          <w:lang w:val="en-GB"/>
        </w:rPr>
        <w:t>. This NCL contain</w:t>
      </w:r>
      <w:r w:rsidR="001B2E8A" w:rsidRPr="005E0945">
        <w:rPr>
          <w:lang w:val="en-GB"/>
        </w:rPr>
        <w:t>s</w:t>
      </w:r>
      <w:r w:rsidRPr="005E0945">
        <w:rPr>
          <w:lang w:val="en-GB"/>
        </w:rPr>
        <w:t xml:space="preserve"> cell specific cell reselection parameters (e.g.</w:t>
      </w:r>
      <w:r w:rsidRPr="005E0945">
        <w:rPr>
          <w:lang w:val="en-GB" w:eastAsia="ja-JP"/>
        </w:rPr>
        <w:t>, cell specific</w:t>
      </w:r>
      <w:r w:rsidRPr="005E0945">
        <w:rPr>
          <w:lang w:val="en-GB"/>
        </w:rPr>
        <w:t xml:space="preserve"> offset) for specific neighbouring cells;</w:t>
      </w:r>
    </w:p>
    <w:p w:rsidR="00D51AC6" w:rsidRPr="005E0945" w:rsidRDefault="00D51AC6" w:rsidP="00E10AA0">
      <w:pPr>
        <w:pStyle w:val="B2"/>
        <w:rPr>
          <w:lang w:val="en-GB" w:eastAsia="ja-JP"/>
        </w:rPr>
      </w:pPr>
      <w:r w:rsidRPr="005E0945">
        <w:rPr>
          <w:lang w:val="en-GB"/>
        </w:rPr>
        <w:t>-</w:t>
      </w:r>
      <w:r w:rsidRPr="005E0945">
        <w:rPr>
          <w:lang w:val="en-GB"/>
        </w:rPr>
        <w:tab/>
      </w:r>
      <w:r w:rsidR="001B2E8A" w:rsidRPr="005E0945">
        <w:rPr>
          <w:lang w:val="en-GB"/>
        </w:rPr>
        <w:t xml:space="preserve">Black lists can be provided to </w:t>
      </w:r>
      <w:r w:rsidRPr="005E0945">
        <w:rPr>
          <w:lang w:val="en-GB"/>
        </w:rPr>
        <w:t xml:space="preserve">prevent the UE from reselecting to specific </w:t>
      </w:r>
      <w:r w:rsidR="001B2E8A" w:rsidRPr="005E0945">
        <w:rPr>
          <w:lang w:val="en-GB" w:eastAsia="ja-JP"/>
        </w:rPr>
        <w:t xml:space="preserve">intra- and inter-frequency </w:t>
      </w:r>
      <w:r w:rsidRPr="005E0945">
        <w:rPr>
          <w:lang w:val="en-GB"/>
        </w:rPr>
        <w:t>neighbouring cells;</w:t>
      </w:r>
    </w:p>
    <w:p w:rsidR="00D51AC6" w:rsidRPr="005E0945" w:rsidRDefault="00D51AC6" w:rsidP="00E10AA0">
      <w:pPr>
        <w:pStyle w:val="B2"/>
        <w:rPr>
          <w:lang w:val="en-GB" w:eastAsia="ja-JP"/>
        </w:rPr>
      </w:pPr>
      <w:r w:rsidRPr="005E0945">
        <w:rPr>
          <w:lang w:val="en-GB"/>
        </w:rPr>
        <w:t>-</w:t>
      </w:r>
      <w:r w:rsidRPr="005E0945">
        <w:rPr>
          <w:lang w:val="en-GB"/>
        </w:rPr>
        <w:tab/>
        <w:t>Cell reselection can be speed dependent (speed detection based on UTRAN solution)</w:t>
      </w:r>
      <w:r w:rsidR="004E1DCC" w:rsidRPr="005E0945">
        <w:rPr>
          <w:lang w:val="en-GB"/>
        </w:rPr>
        <w:t>;</w:t>
      </w:r>
    </w:p>
    <w:p w:rsidR="00D51AC6" w:rsidRPr="005E0945" w:rsidRDefault="00D51AC6" w:rsidP="00634FA6">
      <w:pPr>
        <w:pStyle w:val="B2"/>
        <w:rPr>
          <w:lang w:val="en-GB"/>
        </w:rPr>
      </w:pPr>
      <w:r w:rsidRPr="005E0945">
        <w:rPr>
          <w:lang w:val="en-GB"/>
        </w:rPr>
        <w:t>-</w:t>
      </w:r>
      <w:r w:rsidRPr="005E0945">
        <w:rPr>
          <w:lang w:val="en-GB"/>
        </w:rPr>
        <w:tab/>
        <w:t>Cell reselection parameters are applicable for all UEs in a cell, but it is possible to configure specific reselection parameters per UE group or per UE.</w:t>
      </w:r>
    </w:p>
    <w:p w:rsidR="0006226F" w:rsidRPr="005E0945" w:rsidRDefault="0006226F" w:rsidP="0006226F">
      <w:pPr>
        <w:ind w:leftChars="100" w:left="200"/>
        <w:rPr>
          <w:rFonts w:eastAsia="SimSun"/>
          <w:lang w:eastAsia="zh-CN"/>
        </w:rPr>
      </w:pPr>
      <w:r w:rsidRPr="005E0945">
        <w:rPr>
          <w:rFonts w:eastAsia="SimSun"/>
          <w:lang w:eastAsia="zh-CN"/>
        </w:rPr>
        <w:t>For NB-IoT, c</w:t>
      </w:r>
      <w:r w:rsidRPr="005E0945">
        <w:t>ell reselection identifies the cell that the UE should camp on. It is based on cell reselection criteria which involve measurements of the serving and neighbour cells</w:t>
      </w:r>
      <w:r w:rsidRPr="005E0945">
        <w:rPr>
          <w:rFonts w:eastAsia="SimSun"/>
          <w:lang w:eastAsia="zh-CN"/>
        </w:rPr>
        <w:t xml:space="preserve"> as follows:</w:t>
      </w:r>
    </w:p>
    <w:p w:rsidR="0006226F" w:rsidRPr="005E0945" w:rsidRDefault="0006226F" w:rsidP="0006226F">
      <w:pPr>
        <w:pStyle w:val="B2"/>
        <w:rPr>
          <w:lang w:val="en-GB"/>
        </w:rPr>
      </w:pPr>
      <w:r w:rsidRPr="005E0945">
        <w:rPr>
          <w:lang w:val="en-GB"/>
        </w:rPr>
        <w:t>-</w:t>
      </w:r>
      <w:r w:rsidRPr="005E0945">
        <w:rPr>
          <w:lang w:val="en-GB"/>
        </w:rPr>
        <w:tab/>
        <w:t>Intra-frequency reselection is based on ranking of cells (potentially with cell specific offsets);</w:t>
      </w:r>
    </w:p>
    <w:p w:rsidR="0006226F" w:rsidRPr="005E0945" w:rsidRDefault="0006226F" w:rsidP="0006226F">
      <w:pPr>
        <w:pStyle w:val="B2"/>
        <w:rPr>
          <w:lang w:val="en-GB"/>
        </w:rPr>
      </w:pPr>
      <w:r w:rsidRPr="005E0945">
        <w:rPr>
          <w:lang w:val="en-GB"/>
        </w:rPr>
        <w:t>-</w:t>
      </w:r>
      <w:r w:rsidRPr="005E0945">
        <w:rPr>
          <w:lang w:val="en-GB"/>
        </w:rPr>
        <w:tab/>
        <w:t>Inter-frequency reselection is based on ra</w:t>
      </w:r>
      <w:r w:rsidRPr="005E0945">
        <w:rPr>
          <w:rFonts w:eastAsia="SimSun"/>
          <w:lang w:val="en-GB" w:eastAsia="zh-CN"/>
        </w:rPr>
        <w:t>n</w:t>
      </w:r>
      <w:r w:rsidRPr="005E0945">
        <w:rPr>
          <w:lang w:val="en-GB"/>
        </w:rPr>
        <w:t>king of frequencies (potentially with frequency specific offsets);</w:t>
      </w:r>
    </w:p>
    <w:p w:rsidR="0006226F" w:rsidRPr="005E0945" w:rsidRDefault="0006226F" w:rsidP="0006226F">
      <w:pPr>
        <w:pStyle w:val="B2"/>
        <w:rPr>
          <w:lang w:val="en-GB"/>
        </w:rPr>
      </w:pPr>
      <w:r w:rsidRPr="005E0945">
        <w:rPr>
          <w:lang w:val="en-GB"/>
        </w:rPr>
        <w:t>-</w:t>
      </w:r>
      <w:r w:rsidRPr="005E0945">
        <w:rPr>
          <w:lang w:val="en-GB"/>
        </w:rPr>
        <w:tab/>
        <w:t>Blind redirection supported for load balancing</w:t>
      </w:r>
      <w:r w:rsidR="00F20FDD" w:rsidRPr="005E0945">
        <w:rPr>
          <w:lang w:val="en-GB"/>
        </w:rPr>
        <w:t xml:space="preserve"> (potentially with a dedicated offset for the frequency where the UE is redirected to)</w:t>
      </w:r>
      <w:r w:rsidRPr="005E0945">
        <w:rPr>
          <w:lang w:val="en-GB"/>
        </w:rPr>
        <w:t>.</w:t>
      </w:r>
    </w:p>
    <w:p w:rsidR="00D51AC6" w:rsidRPr="005E0945" w:rsidRDefault="00D51AC6" w:rsidP="00E10AA0">
      <w:r w:rsidRPr="005E0945">
        <w:t xml:space="preserve">Cell access restrictions apply as for UTRAN, which consist of access class (AC) barring and cell reservation (e.g. for cells </w:t>
      </w:r>
      <w:r w:rsidR="004E1DCC" w:rsidRPr="005E0945">
        <w:t>"</w:t>
      </w:r>
      <w:r w:rsidRPr="005E0945">
        <w:t>reserved for operator use</w:t>
      </w:r>
      <w:r w:rsidR="004E1DCC" w:rsidRPr="005E0945">
        <w:t>"</w:t>
      </w:r>
      <w:r w:rsidRPr="005E0945">
        <w:t>) applicable for mobiles in RRC_IDLE mode.</w:t>
      </w:r>
    </w:p>
    <w:p w:rsidR="00D51AC6" w:rsidRPr="005E0945" w:rsidRDefault="00D51AC6" w:rsidP="00E10AA0">
      <w:pPr>
        <w:pStyle w:val="Heading4"/>
      </w:pPr>
      <w:bookmarkStart w:id="176" w:name="_Toc12641369"/>
      <w:r w:rsidRPr="005E0945">
        <w:t>10.1.1.3</w:t>
      </w:r>
      <w:r w:rsidRPr="005E0945">
        <w:tab/>
      </w:r>
      <w:r w:rsidR="000C6F87" w:rsidRPr="005E0945">
        <w:t>Void</w:t>
      </w:r>
      <w:bookmarkEnd w:id="176"/>
    </w:p>
    <w:p w:rsidR="00D51AC6" w:rsidRPr="005E0945" w:rsidRDefault="00D51AC6" w:rsidP="00E10AA0">
      <w:pPr>
        <w:pStyle w:val="Heading4"/>
      </w:pPr>
      <w:bookmarkStart w:id="177" w:name="_Toc12641370"/>
      <w:r w:rsidRPr="005E0945">
        <w:t>10.1.1.4</w:t>
      </w:r>
      <w:r w:rsidRPr="005E0945">
        <w:tab/>
      </w:r>
      <w:r w:rsidR="000C6F87" w:rsidRPr="005E0945">
        <w:t>Void</w:t>
      </w:r>
      <w:bookmarkEnd w:id="177"/>
    </w:p>
    <w:p w:rsidR="00D51AC6" w:rsidRPr="005E0945" w:rsidRDefault="00D51AC6" w:rsidP="00E10AA0">
      <w:pPr>
        <w:pStyle w:val="Heading4"/>
      </w:pPr>
      <w:bookmarkStart w:id="178" w:name="_Toc12641371"/>
      <w:r w:rsidRPr="005E0945">
        <w:t>10.1.1.5</w:t>
      </w:r>
      <w:r w:rsidRPr="005E0945">
        <w:tab/>
      </w:r>
      <w:r w:rsidR="000C6F87" w:rsidRPr="005E0945">
        <w:t>Void</w:t>
      </w:r>
      <w:bookmarkEnd w:id="178"/>
    </w:p>
    <w:p w:rsidR="00D51AC6" w:rsidRPr="005E0945" w:rsidRDefault="00D51AC6" w:rsidP="00E10AA0">
      <w:pPr>
        <w:pStyle w:val="Heading3"/>
      </w:pPr>
      <w:bookmarkStart w:id="179" w:name="_Toc12641372"/>
      <w:r w:rsidRPr="005E0945">
        <w:t>10.1.2</w:t>
      </w:r>
      <w:r w:rsidRPr="005E0945">
        <w:tab/>
        <w:t xml:space="preserve">Mobility Management in </w:t>
      </w:r>
      <w:r w:rsidR="003E7E9C" w:rsidRPr="005E0945">
        <w:t>ECM</w:t>
      </w:r>
      <w:r w:rsidRPr="005E0945">
        <w:t>-CONNECTED</w:t>
      </w:r>
      <w:bookmarkEnd w:id="179"/>
    </w:p>
    <w:p w:rsidR="00F93109" w:rsidRPr="005E0945" w:rsidRDefault="00D51AC6" w:rsidP="00E10AA0">
      <w:r w:rsidRPr="005E0945">
        <w:t xml:space="preserve">The Intra-E-UTRAN-Access Mobility Support for UEs in </w:t>
      </w:r>
      <w:r w:rsidR="003E7E9C" w:rsidRPr="005E0945">
        <w:t>ECM</w:t>
      </w:r>
      <w:r w:rsidRPr="005E0945">
        <w:t>-CONNECTED handles all necessary steps for</w:t>
      </w:r>
    </w:p>
    <w:p w:rsidR="00F93109" w:rsidRPr="005E0945" w:rsidRDefault="00F93109" w:rsidP="00E10AA0">
      <w:pPr>
        <w:pStyle w:val="B1"/>
      </w:pPr>
      <w:r w:rsidRPr="005E0945">
        <w:t>-</w:t>
      </w:r>
      <w:r w:rsidRPr="005E0945">
        <w:tab/>
      </w:r>
      <w:r w:rsidR="009E56EF" w:rsidRPr="005E0945">
        <w:t xml:space="preserve">Handover </w:t>
      </w:r>
      <w:r w:rsidR="00D51AC6" w:rsidRPr="005E0945">
        <w:t xml:space="preserve">procedures, like processes that precede the final HO decision on the source network side (control and evaluation of UE and eNB measurements taking into account certain UE specific </w:t>
      </w:r>
      <w:r w:rsidR="00571524" w:rsidRPr="005E0945">
        <w:t>roaming and access</w:t>
      </w:r>
      <w:r w:rsidR="00D51AC6" w:rsidRPr="005E0945">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5E0945" w:rsidRDefault="00F93109" w:rsidP="00E10AA0">
      <w:pPr>
        <w:pStyle w:val="B1"/>
      </w:pPr>
      <w:r w:rsidRPr="005E0945">
        <w:lastRenderedPageBreak/>
        <w:t>-</w:t>
      </w:r>
      <w:r w:rsidRPr="005E0945">
        <w:tab/>
        <w:t>DC specific procedures, like processes that precede the final decision for a certain configuration of a SeNB</w:t>
      </w:r>
      <w:r w:rsidR="000D5751" w:rsidRPr="005E0945">
        <w:t xml:space="preserve"> </w:t>
      </w:r>
      <w:r w:rsidRPr="005E0945">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5E0945" w:rsidRDefault="00D51AC6" w:rsidP="00E10AA0">
      <w:r w:rsidRPr="005E0945">
        <w:t>In E-UTRAN RRC_CONNECTED state, network-controlled UE-assisted handovers</w:t>
      </w:r>
      <w:r w:rsidR="00F93109" w:rsidRPr="005E0945">
        <w:t xml:space="preserve"> and DC specific activities</w:t>
      </w:r>
      <w:r w:rsidRPr="005E0945">
        <w:t xml:space="preserve"> are performed and various DRX cycles are supported</w:t>
      </w:r>
      <w:r w:rsidR="000D5751" w:rsidRPr="005E0945">
        <w:t>.</w:t>
      </w:r>
    </w:p>
    <w:p w:rsidR="00D51AC6" w:rsidRPr="005E0945" w:rsidRDefault="00D51AC6" w:rsidP="00E10AA0">
      <w:r w:rsidRPr="005E0945">
        <w:t>The UE makes measurements of attributes of the serving and neighbour cells to enable the process:</w:t>
      </w:r>
    </w:p>
    <w:p w:rsidR="00D51AC6" w:rsidRPr="005E0945" w:rsidRDefault="00D51AC6" w:rsidP="00E10AA0">
      <w:pPr>
        <w:pStyle w:val="B1"/>
      </w:pPr>
      <w:r w:rsidRPr="005E0945">
        <w:t>-</w:t>
      </w:r>
      <w:r w:rsidRPr="005E0945">
        <w:tab/>
        <w:t>There is no need to indicate neighbouring cell</w:t>
      </w:r>
      <w:r w:rsidR="00751C02" w:rsidRPr="005E0945">
        <w:t>s</w:t>
      </w:r>
      <w:r w:rsidRPr="005E0945">
        <w:t xml:space="preserve"> to enable the UE to search and measure a cell i.e. E-UTRAN relies on the UE to detect the neighbouring cells;</w:t>
      </w:r>
    </w:p>
    <w:p w:rsidR="00D51AC6" w:rsidRPr="005E0945" w:rsidRDefault="00D51AC6" w:rsidP="00E10AA0">
      <w:pPr>
        <w:pStyle w:val="B1"/>
      </w:pPr>
      <w:r w:rsidRPr="005E0945">
        <w:t>-</w:t>
      </w:r>
      <w:r w:rsidRPr="005E0945">
        <w:tab/>
        <w:t xml:space="preserve">For the search and measurement of inter-frequency neighbouring cells, </w:t>
      </w:r>
      <w:r w:rsidR="004E106D" w:rsidRPr="005E0945">
        <w:t>at least</w:t>
      </w:r>
      <w:r w:rsidRPr="005E0945">
        <w:t xml:space="preserve"> the carrier frequencies need to be indicated;</w:t>
      </w:r>
    </w:p>
    <w:p w:rsidR="00D51AC6" w:rsidRPr="005E0945" w:rsidRDefault="00D51AC6" w:rsidP="00E10AA0">
      <w:pPr>
        <w:pStyle w:val="B1"/>
      </w:pPr>
      <w:r w:rsidRPr="005E0945">
        <w:t>-</w:t>
      </w:r>
      <w:r w:rsidRPr="005E0945">
        <w:tab/>
      </w:r>
      <w:r w:rsidR="00751C02" w:rsidRPr="005E0945">
        <w:t>The E-UTRAN</w:t>
      </w:r>
      <w:r w:rsidRPr="005E0945">
        <w:t xml:space="preserve"> signals reporting criteria for event-triggered and periodical reporting;</w:t>
      </w:r>
    </w:p>
    <w:p w:rsidR="00D51AC6" w:rsidRPr="005E0945" w:rsidRDefault="00D51AC6" w:rsidP="00E10AA0">
      <w:pPr>
        <w:pStyle w:val="B1"/>
      </w:pPr>
      <w:r w:rsidRPr="005E0945">
        <w:t>-</w:t>
      </w:r>
      <w:r w:rsidRPr="005E0945">
        <w:tab/>
        <w:t xml:space="preserve">An NCL can be provided by the serving cell </w:t>
      </w:r>
      <w:r w:rsidR="00ED78C8" w:rsidRPr="005E0945">
        <w:t xml:space="preserve">by RRC dedicated signalling </w:t>
      </w:r>
      <w:r w:rsidRPr="005E0945">
        <w:t>to handle specific cases</w:t>
      </w:r>
      <w:r w:rsidR="004E106D" w:rsidRPr="005E0945">
        <w:t xml:space="preserve"> for intra- and inter-frequency neighbouring cells</w:t>
      </w:r>
      <w:r w:rsidRPr="005E0945">
        <w:t>. This NCL contain</w:t>
      </w:r>
      <w:r w:rsidR="00ED78C8" w:rsidRPr="005E0945">
        <w:t>s</w:t>
      </w:r>
      <w:r w:rsidRPr="005E0945">
        <w:t xml:space="preserve"> cell specific </w:t>
      </w:r>
      <w:r w:rsidR="00ED78C8" w:rsidRPr="005E0945">
        <w:t>measurement</w:t>
      </w:r>
      <w:r w:rsidRPr="005E0945">
        <w:t xml:space="preserve"> parameters (e.g. cell specific offset) for specific neighbouring cells</w:t>
      </w:r>
      <w:r w:rsidR="004E106D" w:rsidRPr="005E0945">
        <w:t>;</w:t>
      </w:r>
    </w:p>
    <w:p w:rsidR="0068073E" w:rsidRPr="005E0945" w:rsidRDefault="004E106D" w:rsidP="00E10AA0">
      <w:pPr>
        <w:pStyle w:val="B1"/>
      </w:pPr>
      <w:r w:rsidRPr="005E0945">
        <w:t>-</w:t>
      </w:r>
      <w:r w:rsidRPr="005E0945">
        <w:tab/>
        <w:t>Black lists can be provided to prevent the UE from measuring specific neighbouring cells.</w:t>
      </w:r>
    </w:p>
    <w:p w:rsidR="004E106D" w:rsidRPr="005E0945" w:rsidRDefault="0068073E" w:rsidP="00E10AA0">
      <w:r w:rsidRPr="005E0945">
        <w:t>For the UE measuring discovery signals (i.e. CRS and/or CSI-RS) of the serving and neighbour cells, the E-UTRAN indicates the measurement configuration to the UE, including the measurement timing configuration of the discovery signals.</w:t>
      </w:r>
    </w:p>
    <w:p w:rsidR="00D51AC6" w:rsidRPr="005E0945" w:rsidRDefault="00D51AC6" w:rsidP="00E10AA0">
      <w:r w:rsidRPr="005E0945">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5E0945" w:rsidRDefault="00D51AC6" w:rsidP="00E10AA0">
      <w:pPr>
        <w:pStyle w:val="Heading4"/>
      </w:pPr>
      <w:bookmarkStart w:id="180" w:name="_Toc12641373"/>
      <w:r w:rsidRPr="005E0945">
        <w:t>10.1.2.1</w:t>
      </w:r>
      <w:r w:rsidRPr="005E0945">
        <w:tab/>
        <w:t>Handover</w:t>
      </w:r>
      <w:bookmarkEnd w:id="180"/>
    </w:p>
    <w:p w:rsidR="00D51AC6" w:rsidRPr="005E0945" w:rsidRDefault="00D51AC6" w:rsidP="00E10AA0">
      <w:r w:rsidRPr="005E0945">
        <w:t xml:space="preserve">The intra E-UTRAN HO </w:t>
      </w:r>
      <w:r w:rsidR="00751C02" w:rsidRPr="005E0945">
        <w:t xml:space="preserve">of a UE </w:t>
      </w:r>
      <w:r w:rsidRPr="005E0945">
        <w:t xml:space="preserve">in RRC_CONNECTED state is </w:t>
      </w:r>
      <w:r w:rsidR="00751C02" w:rsidRPr="005E0945">
        <w:t>a UE-</w:t>
      </w:r>
      <w:r w:rsidRPr="005E0945">
        <w:t xml:space="preserve">assisted </w:t>
      </w:r>
      <w:r w:rsidR="00751C02" w:rsidRPr="005E0945">
        <w:t>network-</w:t>
      </w:r>
      <w:r w:rsidRPr="005E0945">
        <w:t>controlled HO, with HO preparation signalling in E-UTRAN:</w:t>
      </w:r>
    </w:p>
    <w:p w:rsidR="00D51AC6" w:rsidRPr="005E0945" w:rsidRDefault="00D51AC6" w:rsidP="00E10AA0">
      <w:pPr>
        <w:pStyle w:val="B1"/>
      </w:pPr>
      <w:r w:rsidRPr="005E0945">
        <w:t>-</w:t>
      </w:r>
      <w:r w:rsidRPr="005E0945">
        <w:tab/>
        <w:t>Part of the HO command comes from the target eNB and is transparently forwarded to the UE by the source eNB;</w:t>
      </w:r>
    </w:p>
    <w:p w:rsidR="00D20F08" w:rsidRPr="005E0945" w:rsidRDefault="00DA00FE" w:rsidP="00E10AA0">
      <w:pPr>
        <w:pStyle w:val="B1"/>
      </w:pPr>
      <w:r w:rsidRPr="005E0945">
        <w:t>-</w:t>
      </w:r>
      <w:r w:rsidRPr="005E0945">
        <w:tab/>
        <w:t xml:space="preserve">To prepare the HO, the source eNB passes all necessary information to the target eNB (e.g. </w:t>
      </w:r>
      <w:r w:rsidR="0069004B" w:rsidRPr="005E0945">
        <w:t>E-RAB</w:t>
      </w:r>
      <w:r w:rsidRPr="005E0945">
        <w:t xml:space="preserve"> attributes and RRC context)</w:t>
      </w:r>
      <w:r w:rsidR="00D20F08" w:rsidRPr="005E0945">
        <w:t>:</w:t>
      </w:r>
    </w:p>
    <w:p w:rsidR="00F93109" w:rsidRPr="005E0945" w:rsidRDefault="00D20F08" w:rsidP="00E10AA0">
      <w:pPr>
        <w:pStyle w:val="B2"/>
        <w:rPr>
          <w:lang w:val="en-GB" w:eastAsia="ja-JP"/>
        </w:rPr>
      </w:pPr>
      <w:r w:rsidRPr="005E0945">
        <w:rPr>
          <w:lang w:val="en-GB"/>
        </w:rPr>
        <w:t>-</w:t>
      </w:r>
      <w:r w:rsidRPr="005E0945">
        <w:rPr>
          <w:lang w:val="en-GB"/>
        </w:rPr>
        <w:tab/>
        <w:t>When CA is configured and to enable SCell selection in the target eNB, the source eNB can provide in decreasing order of radio quality a list of the best cells</w:t>
      </w:r>
      <w:r w:rsidR="00B02C76" w:rsidRPr="005E0945">
        <w:rPr>
          <w:lang w:val="en-GB"/>
        </w:rPr>
        <w:t xml:space="preserve"> and optionally measurement result of the cells</w:t>
      </w:r>
      <w:r w:rsidRPr="005E0945">
        <w:rPr>
          <w:lang w:val="en-GB"/>
        </w:rPr>
        <w:t>.</w:t>
      </w:r>
    </w:p>
    <w:p w:rsidR="00DA00FE" w:rsidRPr="005E0945" w:rsidRDefault="00F93109" w:rsidP="00E10AA0">
      <w:pPr>
        <w:pStyle w:val="B2"/>
        <w:rPr>
          <w:lang w:val="en-GB"/>
        </w:rPr>
      </w:pPr>
      <w:r w:rsidRPr="005E0945">
        <w:rPr>
          <w:lang w:val="en-GB"/>
        </w:rPr>
        <w:t>-</w:t>
      </w:r>
      <w:r w:rsidRPr="005E0945">
        <w:rPr>
          <w:lang w:val="en-GB"/>
        </w:rPr>
        <w:tab/>
        <w:t>When DC is configured, the source MeNB provide</w:t>
      </w:r>
      <w:r w:rsidRPr="005E0945">
        <w:rPr>
          <w:lang w:val="en-GB" w:eastAsia="ja-JP"/>
        </w:rPr>
        <w:t>s</w:t>
      </w:r>
      <w:r w:rsidRPr="005E0945">
        <w:rPr>
          <w:lang w:val="en-GB"/>
        </w:rPr>
        <w:t xml:space="preserve"> the SCG </w:t>
      </w:r>
      <w:r w:rsidRPr="005E0945">
        <w:rPr>
          <w:lang w:val="en-GB" w:eastAsia="ja-JP"/>
        </w:rPr>
        <w:t>configuration (in addition to the MCG configuration) to the target MeNB</w:t>
      </w:r>
      <w:r w:rsidRPr="005E0945">
        <w:rPr>
          <w:lang w:val="en-GB"/>
        </w:rPr>
        <w:t>.</w:t>
      </w:r>
    </w:p>
    <w:p w:rsidR="00D51AC6" w:rsidRPr="005E0945" w:rsidRDefault="00D51AC6" w:rsidP="00E10AA0">
      <w:pPr>
        <w:pStyle w:val="B1"/>
      </w:pPr>
      <w:r w:rsidRPr="005E0945">
        <w:t>-</w:t>
      </w:r>
      <w:r w:rsidRPr="005E0945">
        <w:tab/>
        <w:t>Both the source eNB and UE keep some context (e.g. C-RNTI) to enable the return of the UE in case of HO failure;</w:t>
      </w:r>
    </w:p>
    <w:p w:rsidR="00D51AC6" w:rsidRPr="005E0945" w:rsidRDefault="00D51AC6" w:rsidP="00E10AA0">
      <w:pPr>
        <w:pStyle w:val="B1"/>
      </w:pPr>
      <w:r w:rsidRPr="005E0945">
        <w:t>-</w:t>
      </w:r>
      <w:r w:rsidRPr="005E0945">
        <w:tab/>
      </w:r>
      <w:r w:rsidR="00681439" w:rsidRPr="005E0945">
        <w:t xml:space="preserve">If RACH-less HO is not configured, the </w:t>
      </w:r>
      <w:r w:rsidRPr="005E0945">
        <w:t>UE accesses the target cell via RACH following a contention-free procedure using a dedicated RACH preamble or following a contention-based procedure if dedicated RACH preambles are not available</w:t>
      </w:r>
      <w:r w:rsidR="009735E5" w:rsidRPr="005E0945">
        <w:t>:</w:t>
      </w:r>
    </w:p>
    <w:p w:rsidR="003E7E9C" w:rsidRPr="005E0945" w:rsidRDefault="003E7E9C" w:rsidP="00E10AA0">
      <w:pPr>
        <w:pStyle w:val="B2"/>
        <w:rPr>
          <w:lang w:val="en-GB" w:eastAsia="ja-JP"/>
        </w:rPr>
      </w:pPr>
      <w:r w:rsidRPr="005E0945">
        <w:rPr>
          <w:lang w:val="en-GB" w:eastAsia="ja-JP"/>
        </w:rPr>
        <w:t>-</w:t>
      </w:r>
      <w:r w:rsidRPr="005E0945">
        <w:rPr>
          <w:lang w:val="en-GB" w:eastAsia="ja-JP"/>
        </w:rPr>
        <w:tab/>
        <w:t>the UE uses the dedicated preamble until the handover procedure is finished (successfu</w:t>
      </w:r>
      <w:r w:rsidR="007242DD" w:rsidRPr="005E0945">
        <w:rPr>
          <w:lang w:val="en-GB" w:eastAsia="ja-JP"/>
        </w:rPr>
        <w:t>l</w:t>
      </w:r>
      <w:r w:rsidRPr="005E0945">
        <w:rPr>
          <w:lang w:val="en-GB" w:eastAsia="ja-JP"/>
        </w:rPr>
        <w:t>ly or unsuccessfu</w:t>
      </w:r>
      <w:r w:rsidR="007242DD" w:rsidRPr="005E0945">
        <w:rPr>
          <w:lang w:val="en-GB" w:eastAsia="ja-JP"/>
        </w:rPr>
        <w:t>l</w:t>
      </w:r>
      <w:r w:rsidRPr="005E0945">
        <w:rPr>
          <w:lang w:val="en-GB" w:eastAsia="ja-JP"/>
        </w:rPr>
        <w:t>ly);</w:t>
      </w:r>
    </w:p>
    <w:p w:rsidR="00681439" w:rsidRPr="005E0945" w:rsidRDefault="00681439" w:rsidP="00E10AA0">
      <w:pPr>
        <w:pStyle w:val="B1"/>
      </w:pPr>
      <w:r w:rsidRPr="005E0945">
        <w:t>-</w:t>
      </w:r>
      <w:r w:rsidRPr="005E0945">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5E0945" w:rsidRDefault="003E7E9C" w:rsidP="00E10AA0">
      <w:pPr>
        <w:pStyle w:val="B1"/>
      </w:pPr>
      <w:r w:rsidRPr="005E0945">
        <w:lastRenderedPageBreak/>
        <w:t>-</w:t>
      </w:r>
      <w:r w:rsidRPr="005E0945">
        <w:tab/>
        <w:t xml:space="preserve">If the </w:t>
      </w:r>
      <w:r w:rsidR="00681439" w:rsidRPr="005E0945">
        <w:t xml:space="preserve">access </w:t>
      </w:r>
      <w:r w:rsidRPr="005E0945">
        <w:t xml:space="preserve">towards the target cell </w:t>
      </w:r>
      <w:r w:rsidR="00681439" w:rsidRPr="005E0945">
        <w:t xml:space="preserve">(using RACH or RACH-less procedure) </w:t>
      </w:r>
      <w:r w:rsidRPr="005E0945">
        <w:t xml:space="preserve">is not successful within a certain time, the UE initiates radio link failure recovery using </w:t>
      </w:r>
      <w:r w:rsidR="00B83C9C" w:rsidRPr="005E0945">
        <w:t>a suitable</w:t>
      </w:r>
      <w:r w:rsidRPr="005E0945">
        <w:t xml:space="preserve"> cell;</w:t>
      </w:r>
    </w:p>
    <w:p w:rsidR="00B83C9C" w:rsidRPr="005E0945" w:rsidRDefault="00D51AC6" w:rsidP="00E10AA0">
      <w:pPr>
        <w:pStyle w:val="B1"/>
      </w:pPr>
      <w:r w:rsidRPr="005E0945">
        <w:t>-</w:t>
      </w:r>
      <w:r w:rsidRPr="005E0945">
        <w:tab/>
        <w:t xml:space="preserve">No ROHC context is transferred </w:t>
      </w:r>
      <w:r w:rsidR="00DA00FE" w:rsidRPr="005E0945">
        <w:t>at handover</w:t>
      </w:r>
      <w:r w:rsidR="00B83C9C" w:rsidRPr="005E0945">
        <w:t>;</w:t>
      </w:r>
    </w:p>
    <w:p w:rsidR="00D51AC6" w:rsidRPr="005E0945" w:rsidRDefault="00B83C9C" w:rsidP="00E10AA0">
      <w:pPr>
        <w:pStyle w:val="B1"/>
      </w:pPr>
      <w:r w:rsidRPr="005E0945">
        <w:t>-</w:t>
      </w:r>
      <w:r w:rsidRPr="005E0945">
        <w:tab/>
        <w:t>ROHC context can be kept at handover within the same eNB.</w:t>
      </w:r>
    </w:p>
    <w:p w:rsidR="00D51AC6" w:rsidRPr="005E0945" w:rsidRDefault="00D51AC6" w:rsidP="00E10AA0">
      <w:pPr>
        <w:pStyle w:val="Heading5"/>
      </w:pPr>
      <w:bookmarkStart w:id="181" w:name="_Toc12641374"/>
      <w:r w:rsidRPr="005E0945">
        <w:t>10.1.2.1.1</w:t>
      </w:r>
      <w:r w:rsidRPr="005E0945">
        <w:tab/>
        <w:t>C-plane handling</w:t>
      </w:r>
      <w:bookmarkEnd w:id="181"/>
    </w:p>
    <w:p w:rsidR="00D51AC6" w:rsidRPr="005E0945" w:rsidRDefault="00D51AC6" w:rsidP="00E10AA0">
      <w:r w:rsidRPr="005E0945">
        <w:t xml:space="preserve">The </w:t>
      </w:r>
      <w:r w:rsidR="00751C02" w:rsidRPr="005E0945">
        <w:t xml:space="preserve">preparation and execution phase of the </w:t>
      </w:r>
      <w:r w:rsidRPr="005E0945">
        <w:t xml:space="preserve">HO procedure is performed without EPC involvement, i.e. preparation messages are directly exchanged between the eNBs. The release of the resources at the source side during the HO completion phase is triggered by the eNB. </w:t>
      </w:r>
      <w:r w:rsidR="00EE00DC" w:rsidRPr="005E0945">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5E0945">
        <w:t xml:space="preserve"> (see </w:t>
      </w:r>
      <w:r w:rsidR="00F113FD" w:rsidRPr="005E0945">
        <w:t>clause</w:t>
      </w:r>
      <w:r w:rsidR="00DA0F53" w:rsidRPr="005E0945">
        <w:t xml:space="preserve"> 4.7.6.6)</w:t>
      </w:r>
      <w:r w:rsidR="00EE00DC" w:rsidRPr="005E0945">
        <w:t xml:space="preserve">. </w:t>
      </w:r>
      <w:r w:rsidRPr="005E0945">
        <w:t>The figure below depicts the basic handover scenario where neither MME nor Serving Gateway changes:</w:t>
      </w:r>
    </w:p>
    <w:p w:rsidR="00FA5182" w:rsidRPr="005E0945" w:rsidRDefault="00681439" w:rsidP="00E10AA0">
      <w:pPr>
        <w:pStyle w:val="TH"/>
        <w:rPr>
          <w:lang w:val="en-GB"/>
        </w:rPr>
      </w:pPr>
      <w:r w:rsidRPr="005E0945">
        <w:rPr>
          <w:lang w:val="en-GB"/>
        </w:rPr>
        <w:object w:dxaOrig="9705" w:dyaOrig="10800">
          <v:shape id="_x0000_i1079" type="#_x0000_t75" style="width:480.75pt;height:535.5pt" o:ole="">
            <v:imagedata r:id="rId120" o:title=""/>
          </v:shape>
          <o:OLEObject Type="Embed" ProgID="Visio.Drawing.11" ShapeID="_x0000_i1079" DrawAspect="Content" ObjectID="_1630709301" r:id="rId121"/>
        </w:object>
      </w:r>
    </w:p>
    <w:p w:rsidR="00D51AC6" w:rsidRPr="005E0945" w:rsidRDefault="00D51AC6" w:rsidP="00E10AA0">
      <w:pPr>
        <w:pStyle w:val="TF"/>
        <w:rPr>
          <w:lang w:val="en-GB"/>
        </w:rPr>
      </w:pPr>
      <w:r w:rsidRPr="005E0945">
        <w:rPr>
          <w:lang w:val="en-GB"/>
        </w:rPr>
        <w:t>Figure 10.1.2.1</w:t>
      </w:r>
      <w:r w:rsidR="00FF502D" w:rsidRPr="005E0945">
        <w:rPr>
          <w:lang w:val="en-GB"/>
        </w:rPr>
        <w:t>.1-1</w:t>
      </w:r>
      <w:r w:rsidRPr="005E0945">
        <w:rPr>
          <w:lang w:val="en-GB"/>
        </w:rPr>
        <w:t>: Intra-MME/</w:t>
      </w:r>
      <w:r w:rsidRPr="005E0945">
        <w:rPr>
          <w:lang w:val="en-GB" w:eastAsia="ja-JP"/>
        </w:rPr>
        <w:t xml:space="preserve">Serving </w:t>
      </w:r>
      <w:r w:rsidRPr="005E0945">
        <w:rPr>
          <w:lang w:val="en-GB"/>
        </w:rPr>
        <w:t>Gateway HO</w:t>
      </w:r>
    </w:p>
    <w:p w:rsidR="00D51AC6" w:rsidRPr="005E0945" w:rsidRDefault="00D51AC6" w:rsidP="00E10AA0">
      <w:r w:rsidRPr="005E0945">
        <w:t>Below is a more detailed description of the intra-MME/Serving Gateway HO procedure:</w:t>
      </w:r>
    </w:p>
    <w:p w:rsidR="00D51AC6" w:rsidRPr="005E0945" w:rsidRDefault="00D51AC6" w:rsidP="00E10AA0">
      <w:pPr>
        <w:pStyle w:val="B1"/>
      </w:pPr>
      <w:r w:rsidRPr="005E0945">
        <w:t>0</w:t>
      </w:r>
      <w:r w:rsidRPr="005E0945">
        <w:tab/>
        <w:t xml:space="preserve">The UE context within the source eNB contains information regarding roaming </w:t>
      </w:r>
      <w:r w:rsidR="00571524" w:rsidRPr="005E0945">
        <w:t xml:space="preserve">and access </w:t>
      </w:r>
      <w:r w:rsidRPr="005E0945">
        <w:t>restrictions which were provided either at connection establishment or at the last TA update.</w:t>
      </w:r>
    </w:p>
    <w:p w:rsidR="00D51AC6" w:rsidRPr="005E0945" w:rsidRDefault="00D51AC6" w:rsidP="00E10AA0">
      <w:pPr>
        <w:pStyle w:val="B1"/>
      </w:pPr>
      <w:r w:rsidRPr="005E0945">
        <w:t>1</w:t>
      </w:r>
      <w:r w:rsidRPr="005E0945">
        <w:tab/>
        <w:t xml:space="preserve">The source eNB configures the UE measurement procedures according to the </w:t>
      </w:r>
      <w:r w:rsidR="00571524" w:rsidRPr="005E0945">
        <w:t>roaming and access</w:t>
      </w:r>
      <w:r w:rsidRPr="005E0945">
        <w:t xml:space="preserve"> restriction information</w:t>
      </w:r>
      <w:r w:rsidR="00F80026" w:rsidRPr="005E0945">
        <w:t xml:space="preserve"> and e.g. the available multiple frequency band information</w:t>
      </w:r>
      <w:r w:rsidRPr="005E0945">
        <w:t>. Measurements provided by the source eNB may assist the function controlling the UE's connection mobility.</w:t>
      </w:r>
    </w:p>
    <w:p w:rsidR="00D51AC6" w:rsidRPr="005E0945" w:rsidRDefault="00D51AC6" w:rsidP="00E10AA0">
      <w:pPr>
        <w:pStyle w:val="B1"/>
      </w:pPr>
      <w:r w:rsidRPr="005E0945">
        <w:t>2</w:t>
      </w:r>
      <w:r w:rsidRPr="005E0945">
        <w:tab/>
      </w:r>
      <w:r w:rsidR="00FC4730" w:rsidRPr="005E0945">
        <w:t>A MEASUREMENT REPORT is triggered and sent to the eNB</w:t>
      </w:r>
      <w:r w:rsidRPr="005E0945">
        <w:t>.</w:t>
      </w:r>
    </w:p>
    <w:p w:rsidR="00D51AC6" w:rsidRPr="005E0945" w:rsidRDefault="00D51AC6" w:rsidP="00E10AA0">
      <w:pPr>
        <w:pStyle w:val="B1"/>
      </w:pPr>
      <w:r w:rsidRPr="005E0945">
        <w:t>3</w:t>
      </w:r>
      <w:r w:rsidRPr="005E0945">
        <w:tab/>
      </w:r>
      <w:r w:rsidR="0078011E" w:rsidRPr="005E0945">
        <w:t>The s</w:t>
      </w:r>
      <w:r w:rsidRPr="005E0945">
        <w:t xml:space="preserve">ource eNB makes decision based on MEASUREMENT REPORT and RRM information to hand off </w:t>
      </w:r>
      <w:r w:rsidR="0078011E" w:rsidRPr="005E0945">
        <w:t xml:space="preserve">the </w:t>
      </w:r>
      <w:r w:rsidRPr="005E0945">
        <w:t>UE.</w:t>
      </w:r>
    </w:p>
    <w:p w:rsidR="00DA0F53" w:rsidRPr="005E0945" w:rsidRDefault="00D51AC6" w:rsidP="00E10AA0">
      <w:pPr>
        <w:pStyle w:val="B1"/>
      </w:pPr>
      <w:r w:rsidRPr="005E0945">
        <w:lastRenderedPageBreak/>
        <w:t>4</w:t>
      </w:r>
      <w:r w:rsidRPr="005E0945">
        <w:tab/>
        <w:t>The source eNB issues a HANDOVER REQUEST message to the target eNB passing necessary information to prepare the HO at the target side (UE X2 signalling context reference at source eNB, UE S1 EPC signalling context reference, target cell ID, K</w:t>
      </w:r>
      <w:r w:rsidRPr="005E0945">
        <w:rPr>
          <w:vertAlign w:val="subscript"/>
        </w:rPr>
        <w:t>eNB*</w:t>
      </w:r>
      <w:r w:rsidRPr="005E0945">
        <w:t xml:space="preserve">, RRC context including the C-RNTI of the UE in the source eNB, AS-configuration, </w:t>
      </w:r>
      <w:r w:rsidR="0069004B" w:rsidRPr="005E0945">
        <w:t>E-RAB</w:t>
      </w:r>
      <w:r w:rsidRPr="005E0945">
        <w:t xml:space="preserve"> context and physical layer ID of the source cell + </w:t>
      </w:r>
      <w:r w:rsidR="00F7417B" w:rsidRPr="005E0945">
        <w:t xml:space="preserve">short </w:t>
      </w:r>
      <w:r w:rsidRPr="005E0945">
        <w:t>MAC</w:t>
      </w:r>
      <w:r w:rsidR="00F7417B" w:rsidRPr="005E0945">
        <w:t>-I</w:t>
      </w:r>
      <w:r w:rsidRPr="005E0945">
        <w:t xml:space="preserve"> for possible RLF recovery). UE X2 / UE S1 signalling references enable the target eNB to address the source eNB and the EPC. The </w:t>
      </w:r>
      <w:r w:rsidR="0069004B" w:rsidRPr="005E0945">
        <w:t>E-RAB</w:t>
      </w:r>
      <w:r w:rsidRPr="005E0945">
        <w:t xml:space="preserve"> context includes necessary RNL and TNL addressing information, and QoS profiles of the </w:t>
      </w:r>
      <w:r w:rsidR="0069004B" w:rsidRPr="005E0945">
        <w:t>E-RAB</w:t>
      </w:r>
      <w:r w:rsidRPr="005E0945">
        <w:t>s.</w:t>
      </w:r>
    </w:p>
    <w:p w:rsidR="00D51AC6" w:rsidRPr="005E0945" w:rsidRDefault="00D51AC6" w:rsidP="00E10AA0">
      <w:pPr>
        <w:pStyle w:val="B1"/>
      </w:pPr>
      <w:r w:rsidRPr="005E0945">
        <w:t>5</w:t>
      </w:r>
      <w:r w:rsidRPr="005E0945">
        <w:tab/>
        <w:t xml:space="preserve">Admission Control may be performed by the target eNB dependent on the received </w:t>
      </w:r>
      <w:r w:rsidR="0069004B" w:rsidRPr="005E0945">
        <w:t>E-RAB</w:t>
      </w:r>
      <w:r w:rsidRPr="005E0945">
        <w:t xml:space="preserve"> QoS information to increase the likelihood of a successful HO, if the resources can be granted by target eNB. The target eNB configures the required resources according to the received </w:t>
      </w:r>
      <w:r w:rsidR="0069004B" w:rsidRPr="005E0945">
        <w:t>E-RAB</w:t>
      </w:r>
      <w:r w:rsidRPr="005E0945">
        <w:t xml:space="preserve"> QoS information and reserves a C-RNTI and optionally a RACH preamble. The AS-configuration to be used in the target cell can either be specified independently (i.e. an </w:t>
      </w:r>
      <w:r w:rsidR="004D7339" w:rsidRPr="005E0945">
        <w:t>"</w:t>
      </w:r>
      <w:r w:rsidRPr="005E0945">
        <w:t>establishment</w:t>
      </w:r>
      <w:r w:rsidR="004D7339" w:rsidRPr="005E0945">
        <w:t>"</w:t>
      </w:r>
      <w:r w:rsidRPr="005E0945">
        <w:t>) or as a delta compared to the AS-configuration used in the source cell (i</w:t>
      </w:r>
      <w:r w:rsidR="00484579" w:rsidRPr="005E0945">
        <w:t>.</w:t>
      </w:r>
      <w:r w:rsidRPr="005E0945">
        <w:t xml:space="preserve">e. a </w:t>
      </w:r>
      <w:r w:rsidR="004D7339" w:rsidRPr="005E0945">
        <w:t>"</w:t>
      </w:r>
      <w:r w:rsidRPr="005E0945">
        <w:t>reconfiguration</w:t>
      </w:r>
      <w:r w:rsidR="004D7339" w:rsidRPr="005E0945">
        <w:t>"</w:t>
      </w:r>
      <w:r w:rsidRPr="005E0945">
        <w:t>).</w:t>
      </w:r>
    </w:p>
    <w:p w:rsidR="00D51AC6" w:rsidRPr="005E0945" w:rsidRDefault="00D51AC6" w:rsidP="00E10AA0">
      <w:pPr>
        <w:pStyle w:val="B1"/>
      </w:pPr>
      <w:r w:rsidRPr="005E0945">
        <w:t>6</w:t>
      </w:r>
      <w:r w:rsidRPr="005E0945">
        <w:tab/>
        <w:t>T</w:t>
      </w:r>
      <w:r w:rsidR="0078011E" w:rsidRPr="005E0945">
        <w:t>he t</w:t>
      </w:r>
      <w:r w:rsidRPr="005E0945">
        <w:t xml:space="preserve">arget eNB prepares HO with L1/L2 and sends the HANDOVER REQUEST ACKNOWLEDGE to the source eNB. The HANDOVER REQUEST ACKNOWLEDGE message includes a transparent container to be sent to the UE </w:t>
      </w:r>
      <w:r w:rsidR="004013AE" w:rsidRPr="005E0945">
        <w:t>as an RRC message to perform the handover</w:t>
      </w:r>
      <w:r w:rsidRPr="005E0945">
        <w:t>. The container include</w:t>
      </w:r>
      <w:r w:rsidR="00484579" w:rsidRPr="005E0945">
        <w:t>s</w:t>
      </w:r>
      <w:r w:rsidRPr="005E0945">
        <w:t xml:space="preserve"> a new C-RNTI, target eNB security algorithm identifiers for the selected security algorithms, </w:t>
      </w:r>
      <w:r w:rsidR="00484579" w:rsidRPr="005E0945">
        <w:t xml:space="preserve">may include </w:t>
      </w:r>
      <w:r w:rsidRPr="005E0945">
        <w:t xml:space="preserve">a dedicated RACH preamble, and possibly some other parameters i.e. access parameters, SIBs, etc. </w:t>
      </w:r>
      <w:r w:rsidR="00681439" w:rsidRPr="005E0945">
        <w:t xml:space="preserve">If RACH-less HO is configured, the container includes timing adjustment indication and optionally a preallocated uplink grant. </w:t>
      </w:r>
      <w:r w:rsidRPr="005E0945">
        <w:t>The HANDOVER REQUEST ACKNOWLEDGE message may also include RNL/TNL information for the forwarding tunnels, if necessary.</w:t>
      </w:r>
    </w:p>
    <w:p w:rsidR="00D51AC6" w:rsidRPr="005E0945" w:rsidRDefault="00D51AC6" w:rsidP="00E10AA0">
      <w:pPr>
        <w:pStyle w:val="NO"/>
      </w:pPr>
      <w:r w:rsidRPr="005E0945">
        <w:t>NOTE:</w:t>
      </w:r>
      <w:r w:rsidRPr="005E0945">
        <w:tab/>
        <w:t>As soon as the source eNB receives the HANDOVER REQUEST ACKNOWLEDGE, or as soon as the transmission of the handover command is initiated in the downlink, data forwarding may be initiated.</w:t>
      </w:r>
    </w:p>
    <w:p w:rsidR="00D51AC6" w:rsidRPr="005E0945" w:rsidRDefault="00D51AC6" w:rsidP="00E10AA0">
      <w:r w:rsidRPr="005E0945">
        <w:t>Steps 7 to 16</w:t>
      </w:r>
      <w:r w:rsidR="00E940BC" w:rsidRPr="005E0945">
        <w:t xml:space="preserve"> </w:t>
      </w:r>
      <w:r w:rsidRPr="005E0945">
        <w:t>provide means to avoid data loss during HO and are further detailed in 10.1.2.1.2 and 10.1.2.3.</w:t>
      </w:r>
    </w:p>
    <w:p w:rsidR="00681439" w:rsidRPr="005E0945" w:rsidRDefault="00D51AC6" w:rsidP="00681439">
      <w:pPr>
        <w:pStyle w:val="B1"/>
      </w:pPr>
      <w:r w:rsidRPr="005E0945">
        <w:t>7</w:t>
      </w:r>
      <w:r w:rsidRPr="005E0945">
        <w:tab/>
        <w:t xml:space="preserve">The </w:t>
      </w:r>
      <w:r w:rsidR="00706BE5" w:rsidRPr="005E0945">
        <w:t xml:space="preserve">target </w:t>
      </w:r>
      <w:r w:rsidRPr="005E0945">
        <w:t xml:space="preserve">eNB generates the </w:t>
      </w:r>
      <w:r w:rsidR="004013AE" w:rsidRPr="005E0945">
        <w:t>RRC message to perform the handover, i.e</w:t>
      </w:r>
      <w:r w:rsidR="00B6175E" w:rsidRPr="005E0945">
        <w:t>.</w:t>
      </w:r>
      <w:r w:rsidR="004013AE" w:rsidRPr="005E0945">
        <w:t xml:space="preserve"> </w:t>
      </w:r>
      <w:r w:rsidR="004013AE" w:rsidRPr="005E0945">
        <w:rPr>
          <w:i/>
          <w:iCs/>
        </w:rPr>
        <w:t>RRCConnectionReconfiguration</w:t>
      </w:r>
      <w:r w:rsidR="004013AE" w:rsidRPr="005E0945">
        <w:t xml:space="preserve"> message including the </w:t>
      </w:r>
      <w:r w:rsidR="004013AE" w:rsidRPr="005E0945">
        <w:rPr>
          <w:i/>
          <w:iCs/>
        </w:rPr>
        <w:t>mobilityControlInformation</w:t>
      </w:r>
      <w:r w:rsidR="00706BE5" w:rsidRPr="005E0945">
        <w:t>, to be sent by the source eNB</w:t>
      </w:r>
      <w:r w:rsidR="004013AE" w:rsidRPr="005E0945">
        <w:t xml:space="preserve"> </w:t>
      </w:r>
      <w:r w:rsidRPr="005E0945">
        <w:t>towards the UE. The source eNB performs the necessary integrity protection and ciphering of the message.</w:t>
      </w:r>
      <w:r w:rsidR="00681439" w:rsidRPr="005E0945">
        <w:br/>
      </w:r>
      <w:r w:rsidR="00681439" w:rsidRPr="005E0945">
        <w:br/>
      </w:r>
      <w:r w:rsidRPr="005E0945">
        <w:t xml:space="preserve">The UE receives the </w:t>
      </w:r>
      <w:r w:rsidR="004013AE" w:rsidRPr="005E0945">
        <w:rPr>
          <w:i/>
          <w:iCs/>
        </w:rPr>
        <w:t>RRCConnectionReconfiguration</w:t>
      </w:r>
      <w:r w:rsidR="004013AE" w:rsidRPr="005E0945">
        <w:t xml:space="preserve"> message </w:t>
      </w:r>
      <w:r w:rsidRPr="005E0945">
        <w:t xml:space="preserve">with necessary parameters (i.e. new C-RNTI, target eNB security algorithm identifiers, </w:t>
      </w:r>
      <w:r w:rsidR="00F34038" w:rsidRPr="005E0945">
        <w:t xml:space="preserve">and optionally </w:t>
      </w:r>
      <w:r w:rsidRPr="005E0945">
        <w:t>dedicated RACH preamble, target eNB SIBs</w:t>
      </w:r>
      <w:r w:rsidR="00706BE5" w:rsidRPr="005E0945">
        <w:t>,</w:t>
      </w:r>
      <w:r w:rsidRPr="005E0945">
        <w:t xml:space="preserve"> etc</w:t>
      </w:r>
      <w:r w:rsidR="00706BE5" w:rsidRPr="005E0945">
        <w:t>.</w:t>
      </w:r>
      <w:r w:rsidRPr="005E0945">
        <w:t xml:space="preserve">) and is commanded by the source eNB to perform the HO. </w:t>
      </w:r>
      <w:r w:rsidR="00681439" w:rsidRPr="005E0945">
        <w:t xml:space="preserve">If RACH-less HO is configured, the </w:t>
      </w:r>
      <w:r w:rsidR="00681439" w:rsidRPr="005E0945">
        <w:rPr>
          <w:i/>
          <w:iCs/>
        </w:rPr>
        <w:t>RRCConnectionReconfiguration</w:t>
      </w:r>
      <w:r w:rsidR="00681439" w:rsidRPr="005E0945">
        <w:t xml:space="preserve"> includes timing adjustment indication and optionally preallocated uplink grant for accessing the target eNB. If preallocated uplink grant is not included, the UE should monitor PDCCH of the target eNB to receive an uplink grant. </w:t>
      </w:r>
      <w:r w:rsidRPr="005E0945">
        <w:t>The UE does not need to delay the handover execution for delivering the HARQ/ARQ responses to source eNB.</w:t>
      </w:r>
      <w:r w:rsidR="00681439" w:rsidRPr="005E0945">
        <w:br/>
      </w:r>
      <w:r w:rsidR="00681439" w:rsidRPr="005E0945">
        <w:br/>
        <w:t xml:space="preserve">If Make-Before-Break HO is configured, the connection to the source cell is maintained after the reception of </w:t>
      </w:r>
      <w:r w:rsidR="00681439" w:rsidRPr="005E0945">
        <w:rPr>
          <w:i/>
        </w:rPr>
        <w:t>RRCConnectionReconfiguration</w:t>
      </w:r>
      <w:r w:rsidR="00681439" w:rsidRPr="005E0945">
        <w:t xml:space="preserve"> message with </w:t>
      </w:r>
      <w:r w:rsidR="00681439" w:rsidRPr="005E0945">
        <w:rPr>
          <w:i/>
          <w:iCs/>
        </w:rPr>
        <w:t>mobilityControlInformation</w:t>
      </w:r>
      <w:r w:rsidR="00681439" w:rsidRPr="005E0945">
        <w:t xml:space="preserve"> before the UE executes initial uplink transmission to the target cell.</w:t>
      </w:r>
    </w:p>
    <w:p w:rsidR="00681439" w:rsidRPr="005E0945" w:rsidRDefault="00681439" w:rsidP="00681439">
      <w:pPr>
        <w:pStyle w:val="NO"/>
      </w:pPr>
      <w:r w:rsidRPr="005E0945">
        <w:t>NOTE:</w:t>
      </w:r>
      <w:r w:rsidRPr="005E0945">
        <w:tab/>
        <w:t>If Make-Before-Break HO is configured, the source eNB decides when to stop transmitting to the UE.</w:t>
      </w:r>
    </w:p>
    <w:p w:rsidR="00D51AC6" w:rsidRPr="005E0945" w:rsidRDefault="00681439" w:rsidP="00681439">
      <w:pPr>
        <w:pStyle w:val="NO"/>
      </w:pPr>
      <w:r w:rsidRPr="005E0945">
        <w:t>NOTE:</w:t>
      </w:r>
      <w:r w:rsidRPr="005E0945">
        <w:tab/>
        <w:t>The UE can be configured with Make-Before-Break HO and RACH-less HO simultaneously.</w:t>
      </w:r>
    </w:p>
    <w:p w:rsidR="00D51AC6" w:rsidRPr="005E0945" w:rsidRDefault="00D51AC6" w:rsidP="00E10AA0">
      <w:pPr>
        <w:pStyle w:val="B1"/>
      </w:pPr>
      <w:r w:rsidRPr="005E0945">
        <w:t>8</w:t>
      </w:r>
      <w:r w:rsidRPr="005E0945">
        <w:tab/>
        <w:t xml:space="preserve">The source eNB sends the SN STATUS TRANSFER message to the target eNB to convey the uplink PDCP SN receiver status and the downlink PDCP SN transmitter status of </w:t>
      </w:r>
      <w:r w:rsidR="0069004B" w:rsidRPr="005E0945">
        <w:t>E-RAB</w:t>
      </w:r>
      <w:r w:rsidRPr="005E0945">
        <w:t>s for which PDCP status preservation applies</w:t>
      </w:r>
      <w:r w:rsidR="003C14C5" w:rsidRPr="005E0945">
        <w:t xml:space="preserve"> (i.e. for RLC AM)</w:t>
      </w:r>
      <w:r w:rsidRPr="005E0945">
        <w:t xml:space="preserve">. The uplink PDCP SN receiver status includes at least the PDCP SN of the </w:t>
      </w:r>
      <w:r w:rsidR="00FA5182" w:rsidRPr="005E0945">
        <w:t>first missing</w:t>
      </w:r>
      <w:r w:rsidR="00034E6B" w:rsidRPr="005E0945">
        <w:t xml:space="preserve"> </w:t>
      </w:r>
      <w:r w:rsidRPr="005E0945">
        <w:t xml:space="preserve">UL SDU and may include a </w:t>
      </w:r>
      <w:r w:rsidR="00034E6B" w:rsidRPr="005E0945">
        <w:t>bit map</w:t>
      </w:r>
      <w:r w:rsidRPr="005E0945">
        <w:t xml:space="preserve"> of the </w:t>
      </w:r>
      <w:r w:rsidR="00034E6B" w:rsidRPr="005E0945">
        <w:t>receive status</w:t>
      </w:r>
      <w:r w:rsidRPr="005E0945">
        <w:t xml:space="preserve"> of the out of sequence UL SDUs that the UE need</w:t>
      </w:r>
      <w:r w:rsidR="003C14C5" w:rsidRPr="005E0945">
        <w:t>s</w:t>
      </w:r>
      <w:r w:rsidRPr="005E0945">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5E0945">
        <w:t>E-RAB</w:t>
      </w:r>
      <w:r w:rsidRPr="005E0945">
        <w:t>s of the UE shall be treated with PDCP status preservation.</w:t>
      </w:r>
    </w:p>
    <w:p w:rsidR="00D51AC6" w:rsidRPr="005E0945" w:rsidRDefault="00D51AC6" w:rsidP="00E10AA0">
      <w:pPr>
        <w:pStyle w:val="B1"/>
      </w:pPr>
      <w:r w:rsidRPr="005E0945">
        <w:t>9</w:t>
      </w:r>
      <w:r w:rsidRPr="005E0945">
        <w:tab/>
      </w:r>
      <w:r w:rsidR="00681439" w:rsidRPr="005E0945">
        <w:t>If RACH-less HO is not configured, a</w:t>
      </w:r>
      <w:r w:rsidRPr="005E0945">
        <w:t xml:space="preserve">fter receiving the </w:t>
      </w:r>
      <w:r w:rsidR="004013AE" w:rsidRPr="005E0945">
        <w:rPr>
          <w:i/>
          <w:iCs/>
        </w:rPr>
        <w:t>RRCConnectionReconfiguration</w:t>
      </w:r>
      <w:r w:rsidR="004013AE" w:rsidRPr="005E0945">
        <w:t xml:space="preserve"> message including the </w:t>
      </w:r>
      <w:r w:rsidR="004013AE" w:rsidRPr="005E0945">
        <w:rPr>
          <w:i/>
          <w:iCs/>
        </w:rPr>
        <w:t xml:space="preserve">mobilityControlInformation </w:t>
      </w:r>
      <w:r w:rsidRPr="005E0945">
        <w:t>, UE performs synchronisation to target eNB and accesses the target cell via RACH</w:t>
      </w:r>
      <w:r w:rsidR="00706BE5" w:rsidRPr="005E0945">
        <w:t>,</w:t>
      </w:r>
      <w:r w:rsidRPr="005E0945">
        <w:t xml:space="preserve"> following a contention-free procedure if a dedicated RACH preamble was </w:t>
      </w:r>
      <w:r w:rsidR="00706BE5" w:rsidRPr="005E0945">
        <w:t xml:space="preserve">indicated in the </w:t>
      </w:r>
      <w:r w:rsidR="00706BE5" w:rsidRPr="005E0945">
        <w:rPr>
          <w:i/>
          <w:iCs/>
        </w:rPr>
        <w:t>mobilityControlInformation</w:t>
      </w:r>
      <w:r w:rsidR="00706BE5" w:rsidRPr="005E0945">
        <w:t>,</w:t>
      </w:r>
      <w:r w:rsidRPr="005E0945">
        <w:t xml:space="preserve"> or following a contention-based procedure if no dedicated preamble was </w:t>
      </w:r>
      <w:r w:rsidR="00706BE5" w:rsidRPr="005E0945">
        <w:t>indicated</w:t>
      </w:r>
      <w:r w:rsidRPr="005E0945">
        <w:t>. UE derives target eNB specific keys and configures the selected security algorithms to be used in the target cell.</w:t>
      </w:r>
      <w:r w:rsidR="00681439" w:rsidRPr="005E0945">
        <w:t xml:space="preserve"> </w:t>
      </w:r>
      <w:r w:rsidR="00681439" w:rsidRPr="005E0945">
        <w:br/>
      </w:r>
      <w:r w:rsidR="00681439" w:rsidRPr="005E0945">
        <w:br/>
        <w:t>If RACH-less HO is configured, UE performs synchronisation to target eNB. UE derives target eNB specific keys and configures the selected security algorit</w:t>
      </w:r>
      <w:r w:rsidR="005C282F" w:rsidRPr="005E0945">
        <w:t>h</w:t>
      </w:r>
      <w:r w:rsidR="00681439" w:rsidRPr="005E0945">
        <w:t>ms to be used in the target cell.</w:t>
      </w:r>
    </w:p>
    <w:p w:rsidR="00681439" w:rsidRPr="005E0945" w:rsidRDefault="00D51AC6" w:rsidP="00681439">
      <w:pPr>
        <w:pStyle w:val="B1"/>
      </w:pPr>
      <w:r w:rsidRPr="005E0945">
        <w:lastRenderedPageBreak/>
        <w:t>10</w:t>
      </w:r>
      <w:r w:rsidRPr="005E0945">
        <w:tab/>
      </w:r>
      <w:r w:rsidR="00681439" w:rsidRPr="005E0945">
        <w:t xml:space="preserve">If RACH-less HO is not configured, the </w:t>
      </w:r>
      <w:r w:rsidR="00706BE5" w:rsidRPr="005E0945">
        <w:t xml:space="preserve">target eNB </w:t>
      </w:r>
      <w:r w:rsidRPr="005E0945">
        <w:t>responds with UL allocation and timing advance.</w:t>
      </w:r>
    </w:p>
    <w:p w:rsidR="00D51AC6" w:rsidRPr="005E0945" w:rsidRDefault="00681439" w:rsidP="00681439">
      <w:pPr>
        <w:pStyle w:val="B1"/>
      </w:pPr>
      <w:r w:rsidRPr="005E0945">
        <w:t xml:space="preserve">10a If RACH-less HO is configured and the UE did not get the periodic pre-allocated uplink grant in the </w:t>
      </w:r>
      <w:r w:rsidRPr="005E0945">
        <w:rPr>
          <w:i/>
        </w:rPr>
        <w:t>RRCConnectionReconfiguration</w:t>
      </w:r>
      <w:r w:rsidRPr="005E0945">
        <w:t xml:space="preserve"> message including the </w:t>
      </w:r>
      <w:r w:rsidRPr="005E0945">
        <w:rPr>
          <w:i/>
          <w:iCs/>
        </w:rPr>
        <w:t>mobilityControlInfo</w:t>
      </w:r>
      <w:r w:rsidRPr="005E0945">
        <w:t>, the UE receives uplink grant via the PDCCH of the target cell. The UE uses the first available uplink grant after synchronization to the target cell.</w:t>
      </w:r>
    </w:p>
    <w:p w:rsidR="001902DA" w:rsidRPr="005E0945" w:rsidRDefault="00D51AC6" w:rsidP="001902DA">
      <w:pPr>
        <w:pStyle w:val="B1"/>
      </w:pPr>
      <w:r w:rsidRPr="005E0945">
        <w:t>11</w:t>
      </w:r>
      <w:r w:rsidRPr="005E0945">
        <w:tab/>
      </w:r>
      <w:r w:rsidR="001902DA" w:rsidRPr="005E0945">
        <w:t xml:space="preserve">When the RACH-less HO is not configured and </w:t>
      </w:r>
      <w:r w:rsidRPr="005E0945">
        <w:t xml:space="preserve">the UE has successfully accessed the target cell, the UE sends the </w:t>
      </w:r>
      <w:r w:rsidR="004013AE" w:rsidRPr="005E0945">
        <w:rPr>
          <w:i/>
          <w:iCs/>
        </w:rPr>
        <w:t xml:space="preserve">RRCConnectionReconfigurationComplete </w:t>
      </w:r>
      <w:r w:rsidRPr="005E0945">
        <w:t xml:space="preserve">message (C-RNTI) </w:t>
      </w:r>
      <w:r w:rsidR="004013AE" w:rsidRPr="005E0945">
        <w:t>to confirm the handover</w:t>
      </w:r>
      <w:r w:rsidR="00706BE5" w:rsidRPr="005E0945">
        <w:t>,</w:t>
      </w:r>
      <w:r w:rsidR="004013AE" w:rsidRPr="005E0945">
        <w:t xml:space="preserve"> </w:t>
      </w:r>
      <w:r w:rsidRPr="005E0945">
        <w:t>along with an uplink Buffer Status Report</w:t>
      </w:r>
      <w:r w:rsidR="00706BE5" w:rsidRPr="005E0945">
        <w:t>,</w:t>
      </w:r>
      <w:r w:rsidRPr="005E0945">
        <w:t xml:space="preserve"> when</w:t>
      </w:r>
      <w:r w:rsidR="003C14C5" w:rsidRPr="005E0945">
        <w:t>ever possible</w:t>
      </w:r>
      <w:r w:rsidR="00706BE5" w:rsidRPr="005E0945">
        <w:t>,</w:t>
      </w:r>
      <w:r w:rsidR="003C14C5" w:rsidRPr="005E0945">
        <w:t xml:space="preserve"> </w:t>
      </w:r>
      <w:r w:rsidRPr="005E0945">
        <w:t>to the target eNB</w:t>
      </w:r>
      <w:r w:rsidR="001902DA" w:rsidRPr="005E0945">
        <w:t>, which</w:t>
      </w:r>
      <w:r w:rsidRPr="005E0945">
        <w:t xml:space="preserve"> indicate</w:t>
      </w:r>
      <w:r w:rsidR="001902DA" w:rsidRPr="005E0945">
        <w:t>s</w:t>
      </w:r>
      <w:r w:rsidRPr="005E0945">
        <w:t xml:space="preserve"> that the handover procedure is completed for the UE. The target eNB verifies the C-RNTI sent in the </w:t>
      </w:r>
      <w:r w:rsidR="00706BE5" w:rsidRPr="005E0945">
        <w:rPr>
          <w:i/>
          <w:iCs/>
        </w:rPr>
        <w:t>RRCConnectionReconfigurationComplete</w:t>
      </w:r>
      <w:r w:rsidR="00706BE5" w:rsidRPr="005E0945">
        <w:t xml:space="preserve"> </w:t>
      </w:r>
      <w:r w:rsidRPr="005E0945">
        <w:t>message. The target eNB can now begin sending data to the UE.</w:t>
      </w:r>
    </w:p>
    <w:p w:rsidR="00D51AC6" w:rsidRPr="005E0945" w:rsidRDefault="001902DA" w:rsidP="001902DA">
      <w:pPr>
        <w:pStyle w:val="B1"/>
      </w:pPr>
      <w:r w:rsidRPr="005E0945">
        <w:tab/>
        <w:t xml:space="preserve">When the RACH-less HO is configured, after the UE has received uplink grant, the UE sends the </w:t>
      </w:r>
      <w:r w:rsidRPr="005E0945">
        <w:rPr>
          <w:i/>
        </w:rPr>
        <w:t>RRCConnectionReconfigurationComplete</w:t>
      </w:r>
      <w:r w:rsidRPr="005E0945">
        <w:t xml:space="preserve"> message (C-RNTI) to confirm the handover, along with an uplink Buffer Status Report, whenever possible, to the target eNB. The target eNB verifies the C-RNTI sent in the </w:t>
      </w:r>
      <w:r w:rsidRPr="005E0945">
        <w:rPr>
          <w:i/>
        </w:rPr>
        <w:t>RRCConnectionReconfigurationComplete</w:t>
      </w:r>
      <w:r w:rsidRPr="005E0945">
        <w:t xml:space="preserve"> message. The target eNB can now begin sending data to the UE. The handover procedure is completed for the UE when the UE receives the UE contention resolution identity MAC control element from the target eNB.</w:t>
      </w:r>
    </w:p>
    <w:p w:rsidR="00D51AC6" w:rsidRPr="005E0945" w:rsidRDefault="00D51AC6" w:rsidP="00E10AA0">
      <w:pPr>
        <w:pStyle w:val="B1"/>
      </w:pPr>
      <w:r w:rsidRPr="005E0945">
        <w:t>12</w:t>
      </w:r>
      <w:r w:rsidRPr="005E0945">
        <w:tab/>
        <w:t xml:space="preserve">The target eNB sends a PATH SWITCH </w:t>
      </w:r>
      <w:r w:rsidR="00AA66C3" w:rsidRPr="005E0945">
        <w:t xml:space="preserve">REQUEST </w:t>
      </w:r>
      <w:r w:rsidRPr="005E0945">
        <w:t>message to MME to inform that the UE has changed cell.</w:t>
      </w:r>
    </w:p>
    <w:p w:rsidR="00D51AC6" w:rsidRPr="005E0945" w:rsidRDefault="00D51AC6" w:rsidP="00E10AA0">
      <w:pPr>
        <w:pStyle w:val="B1"/>
      </w:pPr>
      <w:r w:rsidRPr="005E0945">
        <w:t>13</w:t>
      </w:r>
      <w:r w:rsidRPr="005E0945">
        <w:tab/>
        <w:t xml:space="preserve">The MME sends </w:t>
      </w:r>
      <w:r w:rsidR="00AA66C3" w:rsidRPr="005E0945">
        <w:t>a MODIFY BEARER</w:t>
      </w:r>
      <w:r w:rsidRPr="005E0945">
        <w:t xml:space="preserve"> REQUEST message to the Serving Gateway.</w:t>
      </w:r>
    </w:p>
    <w:p w:rsidR="00C17C40" w:rsidRPr="005E0945" w:rsidRDefault="00D51AC6" w:rsidP="00E10AA0">
      <w:pPr>
        <w:pStyle w:val="B1"/>
      </w:pPr>
      <w:r w:rsidRPr="005E0945">
        <w:t>14</w:t>
      </w:r>
      <w:r w:rsidRPr="005E0945">
        <w:tab/>
        <w:t>The Serving Gateway switches the downlink data path to the target side</w:t>
      </w:r>
      <w:r w:rsidR="008C7CAD" w:rsidRPr="005E0945">
        <w:t>.</w:t>
      </w:r>
      <w:r w:rsidR="00C17C40" w:rsidRPr="005E0945">
        <w:t xml:space="preserve"> The Serving gateway sends one or more "end marker" packets on the old path to the source eNB and then can release any U-plane/TNL resources towards the source eNB.</w:t>
      </w:r>
    </w:p>
    <w:p w:rsidR="00D51AC6" w:rsidRPr="005E0945" w:rsidRDefault="00D51AC6" w:rsidP="00E10AA0">
      <w:pPr>
        <w:pStyle w:val="B1"/>
      </w:pPr>
      <w:r w:rsidRPr="005E0945">
        <w:t>15</w:t>
      </w:r>
      <w:r w:rsidRPr="005E0945">
        <w:tab/>
      </w:r>
      <w:bookmarkStart w:id="182" w:name="OLE_LINK25"/>
      <w:bookmarkStart w:id="183" w:name="OLE_LINK26"/>
      <w:r w:rsidR="0078011E" w:rsidRPr="005E0945">
        <w:t xml:space="preserve">The </w:t>
      </w:r>
      <w:r w:rsidRPr="005E0945">
        <w:t xml:space="preserve">Serving Gateway sends </w:t>
      </w:r>
      <w:r w:rsidR="00AA66C3" w:rsidRPr="005E0945">
        <w:t>a MODIFY BEARER</w:t>
      </w:r>
      <w:r w:rsidRPr="005E0945">
        <w:t xml:space="preserve"> RESPONSE message to MME.</w:t>
      </w:r>
      <w:bookmarkEnd w:id="182"/>
      <w:bookmarkEnd w:id="183"/>
    </w:p>
    <w:p w:rsidR="00D51AC6" w:rsidRPr="005E0945" w:rsidRDefault="00D51AC6" w:rsidP="00E10AA0">
      <w:pPr>
        <w:pStyle w:val="B1"/>
      </w:pPr>
      <w:r w:rsidRPr="005E0945">
        <w:t>16</w:t>
      </w:r>
      <w:r w:rsidRPr="005E0945">
        <w:tab/>
        <w:t xml:space="preserve">The MME confirms the PATH SWITCH </w:t>
      </w:r>
      <w:r w:rsidR="00AA66C3" w:rsidRPr="005E0945">
        <w:t xml:space="preserve">REQUEST </w:t>
      </w:r>
      <w:r w:rsidRPr="005E0945">
        <w:t xml:space="preserve">message with the PATH SWITCH </w:t>
      </w:r>
      <w:r w:rsidR="00AA66C3" w:rsidRPr="005E0945">
        <w:t xml:space="preserve">REQUEST </w:t>
      </w:r>
      <w:r w:rsidRPr="005E0945">
        <w:t>ACK</w:t>
      </w:r>
      <w:r w:rsidR="00706BE5" w:rsidRPr="005E0945">
        <w:t>NOWLEDGE</w:t>
      </w:r>
      <w:r w:rsidRPr="005E0945">
        <w:t xml:space="preserve"> message.</w:t>
      </w:r>
    </w:p>
    <w:p w:rsidR="00D51AC6" w:rsidRPr="005E0945" w:rsidRDefault="00D51AC6" w:rsidP="00E10AA0">
      <w:pPr>
        <w:pStyle w:val="B1"/>
      </w:pPr>
      <w:r w:rsidRPr="005E0945">
        <w:t>17</w:t>
      </w:r>
      <w:r w:rsidRPr="005E0945">
        <w:tab/>
        <w:t xml:space="preserve">By sending </w:t>
      </w:r>
      <w:r w:rsidR="00AA66C3" w:rsidRPr="005E0945">
        <w:t xml:space="preserve">the </w:t>
      </w:r>
      <w:r w:rsidR="00FA5182" w:rsidRPr="005E0945">
        <w:t>UE CONTEXT RELEASE</w:t>
      </w:r>
      <w:r w:rsidR="00AA66C3" w:rsidRPr="005E0945">
        <w:t xml:space="preserve"> message</w:t>
      </w:r>
      <w:r w:rsidR="00706BE5" w:rsidRPr="005E0945">
        <w:t>,</w:t>
      </w:r>
      <w:r w:rsidR="00FA5182" w:rsidRPr="005E0945">
        <w:t xml:space="preserve"> </w:t>
      </w:r>
      <w:r w:rsidRPr="005E0945">
        <w:t>the target eNB informs success of HO to source eNB and triggers the release of resources</w:t>
      </w:r>
      <w:r w:rsidR="00706BE5" w:rsidRPr="005E0945">
        <w:t xml:space="preserve"> by the source eNB</w:t>
      </w:r>
      <w:r w:rsidRPr="005E0945">
        <w:t xml:space="preserve">. </w:t>
      </w:r>
      <w:r w:rsidR="008C7CAD" w:rsidRPr="005E0945">
        <w:t xml:space="preserve">The target eNB sends this message after the PATH SWITCH </w:t>
      </w:r>
      <w:r w:rsidR="00AA66C3" w:rsidRPr="005E0945">
        <w:t xml:space="preserve">REQUEST </w:t>
      </w:r>
      <w:r w:rsidR="008C7CAD" w:rsidRPr="005E0945">
        <w:t>ACK</w:t>
      </w:r>
      <w:r w:rsidR="00706BE5" w:rsidRPr="005E0945">
        <w:t>NOWLEDGE</w:t>
      </w:r>
      <w:r w:rsidR="008C7CAD" w:rsidRPr="005E0945">
        <w:t xml:space="preserve"> message is received from the MME.</w:t>
      </w:r>
    </w:p>
    <w:p w:rsidR="00D51AC6" w:rsidRPr="005E0945" w:rsidRDefault="00D51AC6" w:rsidP="00E10AA0">
      <w:pPr>
        <w:pStyle w:val="B1"/>
      </w:pPr>
      <w:r w:rsidRPr="005E0945">
        <w:t>18</w:t>
      </w:r>
      <w:r w:rsidRPr="005E0945">
        <w:tab/>
        <w:t xml:space="preserve">Upon reception of the </w:t>
      </w:r>
      <w:r w:rsidR="00FA5182" w:rsidRPr="005E0945">
        <w:t xml:space="preserve">UE CONTEXT RELEASE </w:t>
      </w:r>
      <w:r w:rsidRPr="005E0945">
        <w:t xml:space="preserve">message, the source eNB can release radio and C-plane related resources associated to the UE context. </w:t>
      </w:r>
      <w:r w:rsidR="00D20658" w:rsidRPr="005E0945">
        <w:t>Any ongoing data forwarding may continue.</w:t>
      </w:r>
    </w:p>
    <w:p w:rsidR="002D3FA2" w:rsidRPr="005E0945" w:rsidRDefault="002D3FA2" w:rsidP="00E10AA0">
      <w:r w:rsidRPr="005E0945">
        <w:rPr>
          <w:lang w:eastAsia="zh-CN"/>
        </w:rPr>
        <w:t xml:space="preserve">When an X2 handover is used </w:t>
      </w:r>
      <w:r w:rsidR="00D23CE4" w:rsidRPr="005E0945">
        <w:rPr>
          <w:lang w:eastAsia="zh-CN"/>
        </w:rPr>
        <w:t xml:space="preserve">involving </w:t>
      </w:r>
      <w:r w:rsidRPr="005E0945">
        <w:rPr>
          <w:lang w:eastAsia="zh-CN"/>
        </w:rPr>
        <w:t xml:space="preserve">HeNBs and when the source HeNB is connected to a HeNB GW, a UE CONTEXT </w:t>
      </w:r>
      <w:r w:rsidRPr="005E0945">
        <w:t>R</w:t>
      </w:r>
      <w:r w:rsidRPr="005E0945">
        <w:rPr>
          <w:lang w:eastAsia="zh-CN"/>
        </w:rPr>
        <w:t>ELEASE</w:t>
      </w:r>
      <w:r w:rsidRPr="005E0945">
        <w:t xml:space="preserve"> </w:t>
      </w:r>
      <w:r w:rsidRPr="005E0945">
        <w:rPr>
          <w:lang w:eastAsia="zh-CN"/>
        </w:rPr>
        <w:t>REQUEST message including an</w:t>
      </w:r>
      <w:r w:rsidRPr="005E0945">
        <w:t xml:space="preserve"> </w:t>
      </w:r>
      <w:r w:rsidRPr="005E0945">
        <w:rPr>
          <w:lang w:eastAsia="zh-CN"/>
        </w:rPr>
        <w:t xml:space="preserve">explicit </w:t>
      </w:r>
      <w:r w:rsidRPr="005E0945">
        <w:t>GW Context Release Indication</w:t>
      </w:r>
      <w:r w:rsidRPr="005E0945">
        <w:rPr>
          <w:lang w:eastAsia="zh-CN"/>
        </w:rPr>
        <w:t xml:space="preserve"> is sent by the source HeNB, in order to indicate that the HeNB GW may release of all the resources related to the UE context.</w:t>
      </w:r>
    </w:p>
    <w:p w:rsidR="00D51AC6" w:rsidRPr="005E0945" w:rsidRDefault="00D51AC6" w:rsidP="00E10AA0">
      <w:pPr>
        <w:pStyle w:val="Heading5"/>
      </w:pPr>
      <w:bookmarkStart w:id="184" w:name="_Toc12641375"/>
      <w:r w:rsidRPr="005E0945">
        <w:t>10.1.2.1.2</w:t>
      </w:r>
      <w:r w:rsidRPr="005E0945">
        <w:tab/>
        <w:t>U-plane handling</w:t>
      </w:r>
      <w:bookmarkEnd w:id="184"/>
    </w:p>
    <w:p w:rsidR="00D51AC6" w:rsidRPr="005E0945" w:rsidRDefault="00D51AC6" w:rsidP="00E10AA0">
      <w:r w:rsidRPr="005E0945">
        <w:t xml:space="preserve">The U-plane handling during the Intra-E-UTRAN-Access mobility activity for UEs in </w:t>
      </w:r>
      <w:r w:rsidR="00F34038" w:rsidRPr="005E0945">
        <w:t>ECM</w:t>
      </w:r>
      <w:r w:rsidRPr="005E0945">
        <w:t>-CONNECTED takes the following principles into account to avoid data loss during HO:</w:t>
      </w:r>
    </w:p>
    <w:p w:rsidR="00D51AC6" w:rsidRPr="005E0945" w:rsidRDefault="00D51AC6" w:rsidP="00E10AA0">
      <w:pPr>
        <w:pStyle w:val="B1"/>
      </w:pPr>
      <w:r w:rsidRPr="005E0945">
        <w:t>-</w:t>
      </w:r>
      <w:r w:rsidRPr="005E0945">
        <w:tab/>
        <w:t xml:space="preserve">During HO preparation U-plane tunnels can be established between the source eNB and the target eNB. There is one tunnel established for uplink data forwarding and another one for downlink data forwarding for each </w:t>
      </w:r>
      <w:r w:rsidR="0069004B" w:rsidRPr="005E0945">
        <w:t>E-RAB</w:t>
      </w:r>
      <w:r w:rsidRPr="005E0945">
        <w:t xml:space="preserve"> for which data forwarding is applied.</w:t>
      </w:r>
      <w:r w:rsidR="00EE00DC" w:rsidRPr="005E0945">
        <w:t xml:space="preserve"> In the case of a UE under an RN performing handover, forwarding tunnels can be established between the RN and the target eNB via the DeNB.</w:t>
      </w:r>
    </w:p>
    <w:p w:rsidR="00D51AC6" w:rsidRPr="005E0945" w:rsidRDefault="00D51AC6" w:rsidP="00E10AA0">
      <w:pPr>
        <w:pStyle w:val="B1"/>
      </w:pPr>
      <w:r w:rsidRPr="005E0945">
        <w:t>-</w:t>
      </w:r>
      <w:r w:rsidRPr="005E0945">
        <w:tab/>
        <w:t>During HO execution, user data can be forwarded from the source eNB to the target eNB. The forwarding may take place in a service and deployment dependent and implementation specific way.</w:t>
      </w:r>
    </w:p>
    <w:p w:rsidR="00D51AC6" w:rsidRPr="005E0945" w:rsidRDefault="00D51AC6" w:rsidP="00E10AA0">
      <w:pPr>
        <w:pStyle w:val="B2"/>
        <w:rPr>
          <w:lang w:val="en-GB"/>
        </w:rPr>
      </w:pPr>
      <w:r w:rsidRPr="005E0945">
        <w:rPr>
          <w:lang w:val="en-GB"/>
        </w:rPr>
        <w:t>-</w:t>
      </w:r>
      <w:r w:rsidRPr="005E0945">
        <w:rPr>
          <w:lang w:val="en-GB"/>
        </w:rPr>
        <w:tab/>
        <w:t>Forwarding of downlink user data from the source to the target eNB should take place in order as long as packets are received at the source eNB from the EPC or the source eNB buffer has not been emptied.</w:t>
      </w:r>
    </w:p>
    <w:p w:rsidR="00D51AC6" w:rsidRPr="005E0945" w:rsidRDefault="00D51AC6" w:rsidP="00E10AA0">
      <w:pPr>
        <w:pStyle w:val="B1"/>
      </w:pPr>
      <w:r w:rsidRPr="005E0945">
        <w:t>-</w:t>
      </w:r>
      <w:r w:rsidRPr="005E0945">
        <w:tab/>
        <w:t>During HO completion:</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T</w:t>
      </w:r>
      <w:r w:rsidRPr="005E0945">
        <w:rPr>
          <w:lang w:val="en-GB"/>
        </w:rPr>
        <w:t xml:space="preserve">he target eNB sends a PATH SWITCH message to MME </w:t>
      </w:r>
      <w:r w:rsidRPr="005E0945">
        <w:rPr>
          <w:lang w:val="en-GB" w:eastAsia="ja-JP"/>
        </w:rPr>
        <w:t xml:space="preserve">to inform </w:t>
      </w:r>
      <w:r w:rsidRPr="005E0945">
        <w:rPr>
          <w:lang w:val="en-GB"/>
        </w:rPr>
        <w:t xml:space="preserve">that the UE has gained access and MME sends a </w:t>
      </w:r>
      <w:r w:rsidR="00DC3E35" w:rsidRPr="005E0945">
        <w:rPr>
          <w:lang w:val="en-GB"/>
        </w:rPr>
        <w:t>MODIFY BEARER REQUEST</w:t>
      </w:r>
      <w:r w:rsidR="00DC3E35" w:rsidRPr="005E0945" w:rsidDel="00CA595F">
        <w:rPr>
          <w:lang w:val="en-GB"/>
        </w:rPr>
        <w:t xml:space="preserve"> </w:t>
      </w:r>
      <w:r w:rsidRPr="005E0945">
        <w:rPr>
          <w:lang w:val="en-GB"/>
        </w:rPr>
        <w:t xml:space="preserve">message to the </w:t>
      </w:r>
      <w:r w:rsidRPr="005E0945">
        <w:rPr>
          <w:lang w:val="en-GB" w:eastAsia="ja-JP"/>
        </w:rPr>
        <w:t>S</w:t>
      </w:r>
      <w:r w:rsidRPr="005E0945">
        <w:rPr>
          <w:lang w:val="en-GB"/>
        </w:rPr>
        <w:t>erving Gateway</w:t>
      </w:r>
      <w:r w:rsidRPr="005E0945">
        <w:rPr>
          <w:lang w:val="en-GB" w:eastAsia="ja-JP"/>
        </w:rPr>
        <w:t xml:space="preserve">, </w:t>
      </w:r>
      <w:r w:rsidRPr="005E0945">
        <w:rPr>
          <w:lang w:val="en-GB"/>
        </w:rPr>
        <w:t xml:space="preserve">the </w:t>
      </w:r>
      <w:r w:rsidRPr="005E0945">
        <w:rPr>
          <w:lang w:val="en-GB" w:eastAsia="ja-JP"/>
        </w:rPr>
        <w:t>U-</w:t>
      </w:r>
      <w:r w:rsidRPr="005E0945">
        <w:rPr>
          <w:lang w:val="en-GB"/>
        </w:rPr>
        <w:t>plane path is switched by the Serving Gateway from the source eNB to the target eNB.</w:t>
      </w:r>
    </w:p>
    <w:p w:rsidR="00D51AC6" w:rsidRPr="005E0945" w:rsidRDefault="00D51AC6" w:rsidP="00E10AA0">
      <w:pPr>
        <w:pStyle w:val="B2"/>
        <w:rPr>
          <w:lang w:val="en-GB"/>
        </w:rPr>
      </w:pPr>
      <w:r w:rsidRPr="005E0945">
        <w:rPr>
          <w:lang w:val="en-GB"/>
        </w:rPr>
        <w:lastRenderedPageBreak/>
        <w:t>-</w:t>
      </w:r>
      <w:r w:rsidRPr="005E0945">
        <w:rPr>
          <w:lang w:val="en-GB"/>
        </w:rPr>
        <w:tab/>
        <w:t>The source eNB should continue forwarding of U-plane data as long as packets are received at the source eNB from the Serving Gateway or the source eNB buffer has not been emptied.</w:t>
      </w:r>
    </w:p>
    <w:p w:rsidR="007D7A50" w:rsidRPr="005E0945" w:rsidRDefault="00D51AC6" w:rsidP="00E10AA0">
      <w:r w:rsidRPr="005E0945">
        <w:t xml:space="preserve">For </w:t>
      </w:r>
      <w:r w:rsidRPr="005E0945">
        <w:rPr>
          <w:b/>
        </w:rPr>
        <w:t>RLC-AM bearers</w:t>
      </w:r>
      <w:r w:rsidRPr="005E0945">
        <w:t>:</w:t>
      </w:r>
    </w:p>
    <w:p w:rsidR="00D51AC6" w:rsidRPr="005E0945" w:rsidRDefault="007D7A50" w:rsidP="00E10AA0">
      <w:pPr>
        <w:pStyle w:val="B1"/>
      </w:pPr>
      <w:r w:rsidRPr="005E0945">
        <w:t>-</w:t>
      </w:r>
      <w:r w:rsidRPr="005E0945">
        <w:tab/>
        <w:t>During normal HO not involving Full Configuration:</w:t>
      </w:r>
    </w:p>
    <w:p w:rsidR="00D51AC6" w:rsidRPr="005E0945" w:rsidRDefault="00D51AC6" w:rsidP="00E10AA0">
      <w:pPr>
        <w:pStyle w:val="B2"/>
        <w:rPr>
          <w:lang w:val="en-GB"/>
        </w:rPr>
      </w:pPr>
      <w:r w:rsidRPr="005E0945">
        <w:rPr>
          <w:lang w:val="en-GB"/>
        </w:rPr>
        <w:t>-</w:t>
      </w:r>
      <w:r w:rsidRPr="005E0945">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5E0945" w:rsidRDefault="00D51AC6" w:rsidP="00E10AA0">
      <w:pPr>
        <w:pStyle w:val="B2"/>
        <w:rPr>
          <w:lang w:val="en-GB"/>
        </w:rPr>
      </w:pPr>
      <w:r w:rsidRPr="005E0945">
        <w:rPr>
          <w:lang w:val="en-GB"/>
        </w:rPr>
        <w:t>-</w:t>
      </w:r>
      <w:r w:rsidRPr="005E0945">
        <w:rPr>
          <w:lang w:val="en-GB"/>
        </w:rPr>
        <w:tab/>
        <w:t>For security synchronisation, HFN is also maintained and the source eNB provides to the target one reference HFN for the UL and one for the DL i.e. HFN and corresponding SN.</w:t>
      </w:r>
    </w:p>
    <w:p w:rsidR="00D51AC6" w:rsidRPr="005E0945" w:rsidRDefault="00D51AC6" w:rsidP="00E10AA0">
      <w:pPr>
        <w:pStyle w:val="B2"/>
        <w:rPr>
          <w:lang w:val="en-GB"/>
        </w:rPr>
      </w:pPr>
      <w:r w:rsidRPr="005E0945">
        <w:rPr>
          <w:lang w:val="en-GB"/>
        </w:rPr>
        <w:t>-</w:t>
      </w:r>
      <w:r w:rsidRPr="005E0945">
        <w:rPr>
          <w:lang w:val="en-GB"/>
        </w:rPr>
        <w:tab/>
        <w:t>In both the UE and the target eNB, a window-based mechanism is needed for duplication detection.</w:t>
      </w:r>
    </w:p>
    <w:p w:rsidR="00D51AC6" w:rsidRPr="005E0945" w:rsidRDefault="00D51AC6" w:rsidP="00E10AA0">
      <w:pPr>
        <w:pStyle w:val="B2"/>
        <w:rPr>
          <w:lang w:val="en-GB"/>
        </w:rPr>
      </w:pPr>
      <w:r w:rsidRPr="005E0945">
        <w:rPr>
          <w:lang w:val="en-GB"/>
        </w:rPr>
        <w:t>-</w:t>
      </w:r>
      <w:r w:rsidRPr="005E0945">
        <w:rPr>
          <w:lang w:val="en-GB"/>
        </w:rPr>
        <w:tab/>
        <w:t xml:space="preserve">The occurrence of duplicates over the air interface in the target eNB </w:t>
      </w:r>
      <w:r w:rsidRPr="005E0945">
        <w:rPr>
          <w:lang w:val="en-GB" w:eastAsia="ja-JP"/>
        </w:rPr>
        <w:t>is</w:t>
      </w:r>
      <w:r w:rsidRPr="005E0945">
        <w:rPr>
          <w:lang w:val="en-GB"/>
        </w:rPr>
        <w:t xml:space="preserve"> min</w:t>
      </w:r>
      <w:r w:rsidRPr="005E0945">
        <w:rPr>
          <w:lang w:val="en-GB" w:eastAsia="ja-JP"/>
        </w:rPr>
        <w:t>i</w:t>
      </w:r>
      <w:r w:rsidRPr="005E0945">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5E0945" w:rsidRDefault="00D51AC6" w:rsidP="00E10AA0">
      <w:pPr>
        <w:pStyle w:val="B2"/>
        <w:rPr>
          <w:lang w:val="en-GB"/>
        </w:rPr>
      </w:pPr>
      <w:r w:rsidRPr="005E0945">
        <w:rPr>
          <w:lang w:val="en-GB"/>
        </w:rPr>
        <w:t>-</w:t>
      </w:r>
      <w:r w:rsidRPr="005E0945">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5E0945" w:rsidRDefault="00D51AC6" w:rsidP="00E10AA0">
      <w:pPr>
        <w:pStyle w:val="B2"/>
        <w:rPr>
          <w:lang w:val="en-GB"/>
        </w:rPr>
      </w:pPr>
      <w:r w:rsidRPr="005E0945">
        <w:rPr>
          <w:lang w:val="en-GB"/>
        </w:rPr>
        <w:t>-</w:t>
      </w:r>
      <w:r w:rsidRPr="005E0945">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5E0945" w:rsidRDefault="007D7A50" w:rsidP="00E10AA0">
      <w:pPr>
        <w:pStyle w:val="B1"/>
      </w:pPr>
      <w:r w:rsidRPr="005E0945">
        <w:t>-</w:t>
      </w:r>
      <w:r w:rsidRPr="005E0945">
        <w:tab/>
        <w:t>During HO involving Full Configuration:</w:t>
      </w:r>
    </w:p>
    <w:p w:rsidR="007D7A50" w:rsidRPr="005E0945" w:rsidRDefault="007D7A50" w:rsidP="00E10AA0">
      <w:pPr>
        <w:pStyle w:val="B2"/>
        <w:rPr>
          <w:lang w:val="en-GB"/>
        </w:rPr>
      </w:pPr>
      <w:r w:rsidRPr="005E0945">
        <w:rPr>
          <w:lang w:val="en-GB"/>
        </w:rPr>
        <w:t>-</w:t>
      </w:r>
      <w:r w:rsidRPr="005E0945">
        <w:rPr>
          <w:lang w:val="en-GB"/>
        </w:rPr>
        <w:tab/>
        <w:t>The following description below for RLC-UM bearers also applies for RLC-AM bearers. Data loss may happen.</w:t>
      </w:r>
    </w:p>
    <w:p w:rsidR="00D51AC6" w:rsidRPr="005E0945" w:rsidRDefault="00D51AC6" w:rsidP="00E10AA0">
      <w:r w:rsidRPr="005E0945">
        <w:t xml:space="preserve">For </w:t>
      </w:r>
      <w:r w:rsidRPr="005E0945">
        <w:rPr>
          <w:b/>
        </w:rPr>
        <w:t>RLC-UM bearers</w:t>
      </w:r>
      <w:r w:rsidRPr="005E0945">
        <w:t>:</w:t>
      </w:r>
    </w:p>
    <w:p w:rsidR="00D51AC6" w:rsidRPr="005E0945" w:rsidRDefault="00D51AC6" w:rsidP="00E10AA0">
      <w:pPr>
        <w:pStyle w:val="B1"/>
      </w:pPr>
      <w:r w:rsidRPr="005E0945">
        <w:t>-</w:t>
      </w:r>
      <w:r w:rsidRPr="005E0945">
        <w:tab/>
        <w:t>The PDCP SN and HFN are reset in the target eNB.</w:t>
      </w:r>
    </w:p>
    <w:p w:rsidR="00D51AC6" w:rsidRPr="005E0945" w:rsidRDefault="00D51AC6" w:rsidP="00E10AA0">
      <w:pPr>
        <w:pStyle w:val="B1"/>
      </w:pPr>
      <w:r w:rsidRPr="005E0945">
        <w:t>-</w:t>
      </w:r>
      <w:r w:rsidRPr="005E0945">
        <w:tab/>
        <w:t>No PDCP SDUs are retransmitted in the target eNB.</w:t>
      </w:r>
    </w:p>
    <w:p w:rsidR="00D51AC6" w:rsidRPr="005E0945" w:rsidRDefault="00D51AC6" w:rsidP="00E10AA0">
      <w:pPr>
        <w:pStyle w:val="B1"/>
      </w:pPr>
      <w:r w:rsidRPr="005E0945">
        <w:t>-</w:t>
      </w:r>
      <w:r w:rsidRPr="005E0945">
        <w:tab/>
        <w:t>The target eNB prioritize</w:t>
      </w:r>
      <w:r w:rsidR="0078011E" w:rsidRPr="005E0945">
        <w:t>s</w:t>
      </w:r>
      <w:r w:rsidRPr="005E0945">
        <w:t xml:space="preserve"> all downlink PDCP SDUs forwarded by the source eNB if any (i.e. the target eNB should send data with PDCP SNs from X2 before sending data from S1).</w:t>
      </w:r>
    </w:p>
    <w:p w:rsidR="00D51AC6" w:rsidRPr="005E0945" w:rsidRDefault="00D51AC6" w:rsidP="00E10AA0">
      <w:pPr>
        <w:pStyle w:val="B1"/>
      </w:pPr>
      <w:r w:rsidRPr="005E0945">
        <w:t>-</w:t>
      </w:r>
      <w:r w:rsidRPr="005E0945">
        <w:tab/>
        <w:t>The UE PDCP entity does not attempt to retransmit any PDCP SDU in the target cell for which transmission had been completed in the source cell. Instead UE PDCP entity starts the transmission with other PDCP SDUs.</w:t>
      </w:r>
    </w:p>
    <w:p w:rsidR="00F93109" w:rsidRPr="005E0945" w:rsidRDefault="00D51AC6" w:rsidP="00E10AA0">
      <w:pPr>
        <w:pStyle w:val="Heading4"/>
      </w:pPr>
      <w:bookmarkStart w:id="185" w:name="_Toc12641376"/>
      <w:r w:rsidRPr="005E0945">
        <w:t>10.1.2.2</w:t>
      </w:r>
      <w:r w:rsidRPr="005E0945">
        <w:tab/>
        <w:t>Path Switch</w:t>
      </w:r>
      <w:bookmarkEnd w:id="185"/>
    </w:p>
    <w:p w:rsidR="00D51AC6" w:rsidRPr="005E0945" w:rsidRDefault="00F93109" w:rsidP="00E10AA0">
      <w:pPr>
        <w:pStyle w:val="Heading5"/>
      </w:pPr>
      <w:bookmarkStart w:id="186" w:name="_Toc12641377"/>
      <w:r w:rsidRPr="005E0945">
        <w:t>10.1.2.2.1</w:t>
      </w:r>
      <w:r w:rsidRPr="005E0945">
        <w:tab/>
        <w:t>Path Switch upon handover</w:t>
      </w:r>
      <w:bookmarkEnd w:id="186"/>
    </w:p>
    <w:p w:rsidR="00D51AC6" w:rsidRPr="005E0945" w:rsidRDefault="00D51AC6" w:rsidP="00E10AA0">
      <w:r w:rsidRPr="005E0945">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5E0945" w:rsidRDefault="00D51AC6" w:rsidP="00E10AA0">
      <w:r w:rsidRPr="005E0945">
        <w:t xml:space="preserve">In order to assist the reordering function in the target eNB, the Serving GW shall send one or more </w:t>
      </w:r>
      <w:r w:rsidR="00E11F8B" w:rsidRPr="005E0945">
        <w:t>"</w:t>
      </w:r>
      <w:r w:rsidRPr="005E0945">
        <w:t>end marker</w:t>
      </w:r>
      <w:r w:rsidR="00E11F8B" w:rsidRPr="005E0945">
        <w:t>"</w:t>
      </w:r>
      <w:r w:rsidRPr="005E0945">
        <w:t xml:space="preserve"> packets on the old path immediately after switching the path for each </w:t>
      </w:r>
      <w:r w:rsidR="0069004B" w:rsidRPr="005E0945">
        <w:t>E-RAB</w:t>
      </w:r>
      <w:r w:rsidRPr="005E0945">
        <w:t xml:space="preserve"> of the UE. The </w:t>
      </w:r>
      <w:r w:rsidR="00E11F8B" w:rsidRPr="005E0945">
        <w:t>"</w:t>
      </w:r>
      <w:r w:rsidRPr="005E0945">
        <w:t>end marker</w:t>
      </w:r>
      <w:r w:rsidR="00E11F8B" w:rsidRPr="005E0945">
        <w:t>"</w:t>
      </w:r>
      <w:r w:rsidRPr="005E0945">
        <w:t xml:space="preserve"> packet shall not contain user data. The </w:t>
      </w:r>
      <w:r w:rsidR="00E11F8B" w:rsidRPr="005E0945">
        <w:t>"</w:t>
      </w:r>
      <w:r w:rsidRPr="005E0945">
        <w:t>end marker</w:t>
      </w:r>
      <w:r w:rsidR="00E11F8B" w:rsidRPr="005E0945">
        <w:t>"</w:t>
      </w:r>
      <w:r w:rsidRPr="005E0945">
        <w:t xml:space="preserve"> is indicated in the GTP header. After completing the sending of the tagged packets the GW shall not send any further user data packets via the old path.</w:t>
      </w:r>
    </w:p>
    <w:p w:rsidR="00D51AC6" w:rsidRPr="005E0945" w:rsidRDefault="00D51AC6" w:rsidP="00E10AA0">
      <w:r w:rsidRPr="005E0945">
        <w:t xml:space="preserve">Upon receiving the </w:t>
      </w:r>
      <w:r w:rsidR="00E11F8B" w:rsidRPr="005E0945">
        <w:t>"</w:t>
      </w:r>
      <w:r w:rsidRPr="005E0945">
        <w:t>end marker</w:t>
      </w:r>
      <w:r w:rsidR="00E11F8B" w:rsidRPr="005E0945">
        <w:t>"</w:t>
      </w:r>
      <w:r w:rsidRPr="005E0945">
        <w:t xml:space="preserve"> packets, the source eNB shall</w:t>
      </w:r>
      <w:r w:rsidR="00BC011A" w:rsidRPr="005E0945">
        <w:t>, if forwarding is activated for that bearer,</w:t>
      </w:r>
      <w:r w:rsidRPr="005E0945">
        <w:t xml:space="preserve"> forward the packet toward the target eNB.</w:t>
      </w:r>
    </w:p>
    <w:p w:rsidR="00BC011A" w:rsidRPr="005E0945" w:rsidRDefault="00BC011A" w:rsidP="00E10AA0">
      <w:r w:rsidRPr="005E0945">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5E0945" w:rsidRDefault="00BB540C" w:rsidP="00E10AA0">
      <w:pPr>
        <w:rPr>
          <w:lang w:eastAsia="zh-CN"/>
        </w:rPr>
      </w:pPr>
      <w:r w:rsidRPr="005E0945">
        <w:rPr>
          <w:lang w:eastAsia="zh-CN"/>
        </w:rPr>
        <w:t xml:space="preserve">On detection of the "end marker", </w:t>
      </w:r>
      <w:r w:rsidRPr="005E0945">
        <w:t>the target eNB</w:t>
      </w:r>
      <w:r w:rsidRPr="005E0945">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5E0945" w:rsidRDefault="00D20658" w:rsidP="00E10AA0">
      <w:r w:rsidRPr="005E0945">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5E0945" w:rsidRDefault="00F93109" w:rsidP="00E10AA0">
      <w:pPr>
        <w:pStyle w:val="Heading5"/>
      </w:pPr>
      <w:bookmarkStart w:id="187" w:name="_Toc12641378"/>
      <w:r w:rsidRPr="005E0945">
        <w:t>10.1.2.2.2</w:t>
      </w:r>
      <w:r w:rsidRPr="005E0945">
        <w:tab/>
        <w:t>Path Update upon Dual Connectivity specific activities</w:t>
      </w:r>
      <w:bookmarkEnd w:id="187"/>
    </w:p>
    <w:p w:rsidR="00F93109" w:rsidRPr="005E0945" w:rsidRDefault="00F93109" w:rsidP="00E10AA0">
      <w:r w:rsidRPr="005E0945">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F113FD" w:rsidRPr="005E0945">
        <w:t>clause</w:t>
      </w:r>
      <w:r w:rsidRPr="005E0945">
        <w:t xml:space="preserve"> 10.1.2.2.1 are applicable for the path update for DC with SCG bearer option as well except that:</w:t>
      </w:r>
    </w:p>
    <w:p w:rsidR="00F93109" w:rsidRPr="005E0945" w:rsidRDefault="00F93109" w:rsidP="00E10AA0">
      <w:pPr>
        <w:pStyle w:val="B1"/>
      </w:pPr>
      <w:r w:rsidRPr="005E0945">
        <w:t>-</w:t>
      </w:r>
      <w:r w:rsidRPr="005E0945">
        <w:tab/>
      </w:r>
      <w:r w:rsidR="009E56EF" w:rsidRPr="005E0945">
        <w:t>T</w:t>
      </w:r>
      <w:r w:rsidRPr="005E0945">
        <w:t xml:space="preserve">he role of involved eNBs are different: in DC, the </w:t>
      </w:r>
      <w:r w:rsidR="004C4A69" w:rsidRPr="005E0945">
        <w:t>"</w:t>
      </w:r>
      <w:r w:rsidRPr="005E0945">
        <w:t>source eNB</w:t>
      </w:r>
      <w:r w:rsidR="004C4A69" w:rsidRPr="005E0945">
        <w:t>"</w:t>
      </w:r>
      <w:r w:rsidRPr="005E0945">
        <w:t xml:space="preserve"> as specified for handover, is the eNB from which the bearer context is transferred and the </w:t>
      </w:r>
      <w:r w:rsidR="004C4A69" w:rsidRPr="005E0945">
        <w:t>"</w:t>
      </w:r>
      <w:r w:rsidRPr="005E0945">
        <w:t>target eNB</w:t>
      </w:r>
      <w:r w:rsidR="004C4A69" w:rsidRPr="005E0945">
        <w:t>"</w:t>
      </w:r>
      <w:r w:rsidRPr="005E0945">
        <w:t xml:space="preserve"> is the eNB to which the bearer context is transferred.</w:t>
      </w:r>
    </w:p>
    <w:p w:rsidR="00D20658" w:rsidRPr="005E0945" w:rsidRDefault="00F93109" w:rsidP="00E10AA0">
      <w:pPr>
        <w:pStyle w:val="B1"/>
      </w:pPr>
      <w:r w:rsidRPr="005E0945">
        <w:t>-</w:t>
      </w:r>
      <w:r w:rsidRPr="005E0945">
        <w:tab/>
      </w:r>
      <w:r w:rsidR="009E56EF" w:rsidRPr="005E0945">
        <w:t>T</w:t>
      </w:r>
      <w:r w:rsidRPr="005E0945">
        <w:t>he EPC does not change the uplink end-point of the tunnels with the Path Update procedure in a way that this would change the Serving GW.</w:t>
      </w:r>
    </w:p>
    <w:p w:rsidR="00696134" w:rsidRPr="005E0945" w:rsidRDefault="00696134" w:rsidP="00696134">
      <w:pPr>
        <w:pStyle w:val="Heading5"/>
      </w:pPr>
      <w:bookmarkStart w:id="188" w:name="_Toc12641379"/>
      <w:r w:rsidRPr="005E0945">
        <w:t>10.1.2.2.3</w:t>
      </w:r>
      <w:r w:rsidRPr="005E0945">
        <w:tab/>
        <w:t>Path Switch upon UE context resume</w:t>
      </w:r>
      <w:bookmarkEnd w:id="188"/>
    </w:p>
    <w:p w:rsidR="00696134" w:rsidRPr="005E0945" w:rsidRDefault="00696134" w:rsidP="00696134">
      <w:r w:rsidRPr="005E0945">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5E0945" w:rsidRDefault="00D51AC6" w:rsidP="00E10AA0">
      <w:pPr>
        <w:pStyle w:val="Heading4"/>
      </w:pPr>
      <w:bookmarkStart w:id="189" w:name="_Toc12641380"/>
      <w:r w:rsidRPr="005E0945">
        <w:t>10.1.2.3</w:t>
      </w:r>
      <w:r w:rsidRPr="005E0945">
        <w:tab/>
        <w:t>Data forwarding</w:t>
      </w:r>
      <w:bookmarkEnd w:id="189"/>
    </w:p>
    <w:p w:rsidR="00D51AC6" w:rsidRPr="005E0945" w:rsidRDefault="00D51AC6" w:rsidP="00E10AA0">
      <w:pPr>
        <w:pStyle w:val="Heading5"/>
      </w:pPr>
      <w:bookmarkStart w:id="190" w:name="_Toc12641381"/>
      <w:r w:rsidRPr="005E0945">
        <w:t>10.1.2.3.1</w:t>
      </w:r>
      <w:r w:rsidRPr="005E0945">
        <w:tab/>
        <w:t xml:space="preserve">For RLC-AM </w:t>
      </w:r>
      <w:r w:rsidR="00521A3F" w:rsidRPr="005E0945">
        <w:t>DRBs</w:t>
      </w:r>
      <w:bookmarkEnd w:id="190"/>
    </w:p>
    <w:p w:rsidR="00D51AC6" w:rsidRPr="005E0945" w:rsidRDefault="00D51AC6" w:rsidP="00E10AA0">
      <w:r w:rsidRPr="005E0945">
        <w:t xml:space="preserve">Upon handover, the source eNB </w:t>
      </w:r>
      <w:r w:rsidR="003A7843" w:rsidRPr="005E0945">
        <w:t xml:space="preserve">may </w:t>
      </w:r>
      <w:r w:rsidRPr="005E0945">
        <w:t xml:space="preserve">forward in order to the target eNB all downlink PDCP SDUs with their SN that have not been acknowledged by the UE. In addition, the source eNB may </w:t>
      </w:r>
      <w:r w:rsidR="003A7843" w:rsidRPr="005E0945">
        <w:t xml:space="preserve">also </w:t>
      </w:r>
      <w:r w:rsidRPr="005E0945">
        <w:t>forward without a PDCP SN fresh data arriving over S1 to the target eNB.</w:t>
      </w:r>
    </w:p>
    <w:p w:rsidR="00D51AC6" w:rsidRPr="005E0945" w:rsidRDefault="00D51AC6" w:rsidP="00634FA6">
      <w:pPr>
        <w:pStyle w:val="NO"/>
      </w:pPr>
      <w:r w:rsidRPr="005E0945">
        <w:t>NOTE:</w:t>
      </w:r>
      <w:r w:rsidRPr="005E0945">
        <w:tab/>
        <w:t>T</w:t>
      </w:r>
      <w:r w:rsidR="0078011E" w:rsidRPr="005E0945">
        <w:t>he t</w:t>
      </w:r>
      <w:r w:rsidRPr="005E0945">
        <w:t>arget eNB does not have to wait for the completion of forwarding from the source eNB before it begins transmitting packets to the UE.</w:t>
      </w:r>
    </w:p>
    <w:p w:rsidR="00D51AC6" w:rsidRPr="005E0945" w:rsidRDefault="00D51AC6" w:rsidP="00E10AA0">
      <w:r w:rsidRPr="005E0945">
        <w:t>The source eNB discards any remaining downlink RLC PDUs. Correspondingly, the source eNB does not forward the downlink RLC context to the target eNB.</w:t>
      </w:r>
    </w:p>
    <w:p w:rsidR="00D51AC6" w:rsidRPr="005E0945" w:rsidRDefault="00D51AC6" w:rsidP="00E10AA0">
      <w:pPr>
        <w:pStyle w:val="NO"/>
      </w:pPr>
      <w:r w:rsidRPr="005E0945">
        <w:t>NOTE:</w:t>
      </w:r>
      <w:r w:rsidRPr="005E0945">
        <w:tab/>
      </w:r>
      <w:r w:rsidR="0078011E" w:rsidRPr="005E0945">
        <w:t>The s</w:t>
      </w:r>
      <w:r w:rsidRPr="005E0945">
        <w:t>ource eNB does not need to abort ongoing RLC transmissions with the UE as it starts data forwarding to the target eNB.</w:t>
      </w:r>
    </w:p>
    <w:p w:rsidR="00D51AC6" w:rsidRPr="005E0945" w:rsidRDefault="00D51AC6" w:rsidP="00E10AA0">
      <w:r w:rsidRPr="005E0945">
        <w:t xml:space="preserve">Upon handover, the source eNB forwards </w:t>
      </w:r>
      <w:r w:rsidR="003A7843" w:rsidRPr="005E0945">
        <w:t xml:space="preserve">to the Serving Gateway the </w:t>
      </w:r>
      <w:r w:rsidRPr="005E0945">
        <w:t xml:space="preserve">uplink PDCP SDUs successfully received in-sequence </w:t>
      </w:r>
      <w:r w:rsidR="003A7843" w:rsidRPr="005E0945">
        <w:t>until the sending of the Status Transfer message to the target eNB. Then at that point of time the source eNB stops delivering uplink PDCP SDUs to the S-GW</w:t>
      </w:r>
      <w:r w:rsidR="00561698" w:rsidRPr="005E0945">
        <w:t xml:space="preserve"> </w:t>
      </w:r>
      <w:r w:rsidRPr="005E0945">
        <w:t>and shall discard any remaining uplink RLC PDUs. Correspondingly, the source eNB does not forward the uplink RLC context to the target eNB.</w:t>
      </w:r>
    </w:p>
    <w:p w:rsidR="003A7843" w:rsidRPr="005E0945" w:rsidRDefault="003A7843" w:rsidP="00E10AA0">
      <w:r w:rsidRPr="005E0945">
        <w:t>Then the source eNB shall either:</w:t>
      </w:r>
    </w:p>
    <w:p w:rsidR="003A7843" w:rsidRPr="005E0945" w:rsidRDefault="003A7843" w:rsidP="00E10AA0">
      <w:pPr>
        <w:pStyle w:val="B1"/>
      </w:pPr>
      <w:r w:rsidRPr="005E0945">
        <w:t>-</w:t>
      </w:r>
      <w:r w:rsidRPr="005E0945">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5E0945" w:rsidRDefault="003A7843" w:rsidP="00E10AA0">
      <w:pPr>
        <w:pStyle w:val="B1"/>
      </w:pPr>
      <w:r w:rsidRPr="005E0945">
        <w:t>-</w:t>
      </w:r>
      <w:r w:rsidRPr="005E0945">
        <w:tab/>
        <w:t>forward to the target eNB the uplink PDCP SDUs received out of sequence if the source eNB has accepted the request from the target eNB for uplink forwarding for the bearer during the Handover Preparation procedure.</w:t>
      </w:r>
    </w:p>
    <w:p w:rsidR="00D51AC6" w:rsidRPr="005E0945" w:rsidRDefault="00D51AC6" w:rsidP="00E10AA0">
      <w:r w:rsidRPr="005E0945">
        <w:t xml:space="preserve">The PDCP SN of forwarded SDUs is carried in the </w:t>
      </w:r>
      <w:r w:rsidR="00E940BC" w:rsidRPr="005E0945">
        <w:t>"</w:t>
      </w:r>
      <w:r w:rsidRPr="005E0945">
        <w:t>PDCP PDU number</w:t>
      </w:r>
      <w:r w:rsidR="00E940BC" w:rsidRPr="005E0945">
        <w:t>"</w:t>
      </w:r>
      <w:r w:rsidRPr="005E0945">
        <w:t xml:space="preserve"> field of the GTP-U extension header. The target eNB shall use the PDCP SN if it is available in the forwarded GTP-U packet.</w:t>
      </w:r>
    </w:p>
    <w:p w:rsidR="00D51AC6" w:rsidRPr="005E0945" w:rsidRDefault="007D7A50" w:rsidP="00E10AA0">
      <w:r w:rsidRPr="005E0945">
        <w:lastRenderedPageBreak/>
        <w:t>For normal HO i</w:t>
      </w:r>
      <w:r w:rsidR="00D51AC6" w:rsidRPr="005E0945">
        <w:t xml:space="preserve">n-sequence delivery of upper layer PDUs during handover is based on a continuous PDCP SN and is provided by the </w:t>
      </w:r>
      <w:r w:rsidR="00B44FA5" w:rsidRPr="005E0945">
        <w:t>"in-order delivery and duplicate elimination"</w:t>
      </w:r>
      <w:r w:rsidR="00D51AC6" w:rsidRPr="005E0945">
        <w:t xml:space="preserve"> function at the PDCP layer:</w:t>
      </w:r>
    </w:p>
    <w:p w:rsidR="00D51AC6" w:rsidRPr="005E0945" w:rsidRDefault="00D51AC6" w:rsidP="00E10AA0">
      <w:pPr>
        <w:pStyle w:val="B1"/>
      </w:pPr>
      <w:r w:rsidRPr="005E0945">
        <w:t>-</w:t>
      </w:r>
      <w:r w:rsidRPr="005E0945">
        <w:tab/>
        <w:t xml:space="preserve">in the downlink, the </w:t>
      </w:r>
      <w:r w:rsidR="00B44FA5" w:rsidRPr="005E0945">
        <w:t>"in-order delivery and duplicate elimination"</w:t>
      </w:r>
      <w:r w:rsidRPr="005E0945">
        <w:t xml:space="preserve"> function at the UE PDCP layer guarantees in-sequence delivery of downlink PDCP SDUs;</w:t>
      </w:r>
    </w:p>
    <w:p w:rsidR="00D51AC6" w:rsidRPr="005E0945" w:rsidRDefault="00D51AC6" w:rsidP="00E10AA0">
      <w:pPr>
        <w:pStyle w:val="B1"/>
      </w:pPr>
      <w:r w:rsidRPr="005E0945">
        <w:t>-</w:t>
      </w:r>
      <w:r w:rsidRPr="005E0945">
        <w:tab/>
        <w:t xml:space="preserve">in the uplink, the </w:t>
      </w:r>
      <w:r w:rsidR="00B44FA5" w:rsidRPr="005E0945">
        <w:t>"in-order delivery and duplicate elimination"</w:t>
      </w:r>
      <w:r w:rsidRPr="005E0945">
        <w:t xml:space="preserve"> function at the target eNB PDCP layer guarantees in-sequence delivery of uplink PDCP SDUs.</w:t>
      </w:r>
    </w:p>
    <w:p w:rsidR="007D7A50" w:rsidRPr="005E0945" w:rsidRDefault="00D51AC6" w:rsidP="00E10AA0">
      <w:r w:rsidRPr="005E0945">
        <w:t xml:space="preserve">After </w:t>
      </w:r>
      <w:r w:rsidR="007D7A50" w:rsidRPr="005E0945">
        <w:t xml:space="preserve">a normal </w:t>
      </w:r>
      <w:r w:rsidRPr="005E0945">
        <w:t>handover, when the UE receives a PDCP SDU from the target eNB, it can deliver it to higher layer together with all PDCP SDUs with lower SNs regardless of possible gaps.</w:t>
      </w:r>
    </w:p>
    <w:p w:rsidR="007D7A50" w:rsidRPr="005E0945" w:rsidRDefault="007D7A50" w:rsidP="00E10AA0">
      <w:r w:rsidRPr="005E0945">
        <w:t>For handovers involving Full Configuration, the source eNB behaviour is unchanged from the description above.</w:t>
      </w:r>
      <w:r w:rsidR="00561698" w:rsidRPr="005E0945">
        <w:t xml:space="preserve"> </w:t>
      </w:r>
      <w:r w:rsidRPr="005E0945">
        <w:t>The target eNB may not send PDCP SDUs for which delivery was attempted by the source eNB.</w:t>
      </w:r>
      <w:r w:rsidR="00561698" w:rsidRPr="005E0945">
        <w:t xml:space="preserve"> </w:t>
      </w:r>
      <w:r w:rsidRPr="005E0945">
        <w:t>The target eNB iden</w:t>
      </w:r>
      <w:r w:rsidR="00F5073A" w:rsidRPr="005E0945">
        <w:t>ti</w:t>
      </w:r>
      <w:r w:rsidRPr="005E0945">
        <w:t>fies these by the presence of the PDCP SN in the forwarded GTP-U packet and discards them.</w:t>
      </w:r>
    </w:p>
    <w:p w:rsidR="007D7A50" w:rsidRPr="005E0945" w:rsidRDefault="007D7A50" w:rsidP="00E10AA0">
      <w:r w:rsidRPr="005E0945">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5E0945" w:rsidRDefault="00D51AC6" w:rsidP="00E10AA0">
      <w:pPr>
        <w:pStyle w:val="Heading5"/>
      </w:pPr>
      <w:bookmarkStart w:id="191" w:name="_Toc12641382"/>
      <w:r w:rsidRPr="005E0945">
        <w:t>10.1.2.3.2</w:t>
      </w:r>
      <w:r w:rsidRPr="005E0945">
        <w:tab/>
        <w:t xml:space="preserve">For RLC-UM </w:t>
      </w:r>
      <w:r w:rsidR="00521A3F" w:rsidRPr="005E0945">
        <w:t>DRBs</w:t>
      </w:r>
      <w:bookmarkEnd w:id="191"/>
    </w:p>
    <w:p w:rsidR="00D51AC6" w:rsidRPr="005E0945" w:rsidRDefault="00D51AC6" w:rsidP="00E10AA0">
      <w:pPr>
        <w:widowControl w:val="0"/>
      </w:pPr>
      <w:r w:rsidRPr="005E0945">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5E0945">
        <w:t xml:space="preserve">downlink </w:t>
      </w:r>
      <w:r w:rsidRPr="005E0945">
        <w:t>data arriving over S1 to the target eNB. The source eNB discards any remaining downlink RLC PDUs. Correspondingly, the source eNB does not forward the downlink RLC context to the target eNB.</w:t>
      </w:r>
    </w:p>
    <w:p w:rsidR="00F93109" w:rsidRPr="005E0945" w:rsidRDefault="00D51AC6" w:rsidP="00E10AA0">
      <w:pPr>
        <w:widowControl w:val="0"/>
      </w:pPr>
      <w:r w:rsidRPr="005E0945">
        <w:t xml:space="preserve">Upon handover, the source eNB forwards all uplink PDCP SDUs successfully received to the Serving Gateway </w:t>
      </w:r>
      <w:r w:rsidR="003A7843" w:rsidRPr="005E0945">
        <w:t xml:space="preserve">(i.e. including the ones received out of sequence) </w:t>
      </w:r>
      <w:r w:rsidRPr="005E0945">
        <w:t>and discards any remaining uplink RLC PDUs. Correspondingly, the source eNB does not forward the uplink RLC context to the target eNB.</w:t>
      </w:r>
    </w:p>
    <w:p w:rsidR="00861154" w:rsidRPr="005E0945" w:rsidRDefault="00861154" w:rsidP="00E10AA0">
      <w:pPr>
        <w:pStyle w:val="Heading5"/>
      </w:pPr>
      <w:bookmarkStart w:id="192" w:name="_Toc12641383"/>
      <w:r w:rsidRPr="005E0945">
        <w:t>10.1.2.3.3</w:t>
      </w:r>
      <w:r w:rsidRPr="005E0945">
        <w:tab/>
        <w:t>SRB handling</w:t>
      </w:r>
      <w:bookmarkEnd w:id="192"/>
    </w:p>
    <w:p w:rsidR="00861154" w:rsidRPr="005E0945" w:rsidRDefault="00861154" w:rsidP="00E10AA0">
      <w:r w:rsidRPr="005E0945">
        <w:t>With respect to SRBs, the following principles apply at HO:</w:t>
      </w:r>
    </w:p>
    <w:p w:rsidR="00861154" w:rsidRPr="005E0945" w:rsidRDefault="00861154" w:rsidP="00E10AA0">
      <w:pPr>
        <w:pStyle w:val="B1"/>
      </w:pPr>
      <w:r w:rsidRPr="005E0945">
        <w:t>-</w:t>
      </w:r>
      <w:r w:rsidRPr="005E0945">
        <w:tab/>
        <w:t>No forwarding or retransmissions of RRC messages in the target;</w:t>
      </w:r>
    </w:p>
    <w:p w:rsidR="00861154" w:rsidRPr="005E0945" w:rsidRDefault="00861154" w:rsidP="00E10AA0">
      <w:pPr>
        <w:pStyle w:val="B1"/>
      </w:pPr>
      <w:r w:rsidRPr="005E0945">
        <w:t>-</w:t>
      </w:r>
      <w:r w:rsidRPr="005E0945">
        <w:tab/>
        <w:t>The PDCP SN and HFN are reset in the target.</w:t>
      </w:r>
    </w:p>
    <w:p w:rsidR="00C92823" w:rsidRPr="005E0945" w:rsidRDefault="00C92823" w:rsidP="00E10AA0">
      <w:pPr>
        <w:pStyle w:val="Heading5"/>
      </w:pPr>
      <w:bookmarkStart w:id="193" w:name="_Toc12641384"/>
      <w:r w:rsidRPr="005E0945">
        <w:t>10.1.2.3.4</w:t>
      </w:r>
      <w:r w:rsidRPr="005E0945">
        <w:tab/>
        <w:t>User data forwarding for Dual Connectivity</w:t>
      </w:r>
      <w:bookmarkEnd w:id="193"/>
    </w:p>
    <w:p w:rsidR="00C92823" w:rsidRPr="005E0945" w:rsidRDefault="00C92823" w:rsidP="00634FA6">
      <w:pPr>
        <w:widowControl w:val="0"/>
      </w:pPr>
      <w:r w:rsidRPr="005E0945">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5E0945">
        <w:t xml:space="preserve">Change of </w:t>
      </w:r>
      <w:r w:rsidRPr="005E0945">
        <w:t>SeNB).</w:t>
      </w:r>
    </w:p>
    <w:p w:rsidR="00D51AC6" w:rsidRPr="005E0945" w:rsidRDefault="00D51AC6" w:rsidP="00E10AA0">
      <w:pPr>
        <w:pStyle w:val="Heading4"/>
      </w:pPr>
      <w:bookmarkStart w:id="194" w:name="_Toc12641385"/>
      <w:r w:rsidRPr="005E0945">
        <w:t>10.1.2.4</w:t>
      </w:r>
      <w:r w:rsidRPr="005E0945">
        <w:tab/>
      </w:r>
      <w:r w:rsidR="00B838CB" w:rsidRPr="005E0945">
        <w:t>Void</w:t>
      </w:r>
      <w:bookmarkEnd w:id="194"/>
    </w:p>
    <w:p w:rsidR="00D51AC6" w:rsidRPr="005E0945" w:rsidRDefault="00D51AC6" w:rsidP="00E10AA0">
      <w:pPr>
        <w:pStyle w:val="Heading4"/>
      </w:pPr>
      <w:bookmarkStart w:id="195" w:name="_Toc12641386"/>
      <w:r w:rsidRPr="005E0945">
        <w:t>10.1.2.5</w:t>
      </w:r>
      <w:r w:rsidRPr="005E0945">
        <w:tab/>
      </w:r>
      <w:r w:rsidR="00B838CB" w:rsidRPr="005E0945">
        <w:t>Void</w:t>
      </w:r>
      <w:bookmarkEnd w:id="195"/>
    </w:p>
    <w:p w:rsidR="00D51AC6" w:rsidRPr="005E0945" w:rsidRDefault="00D51AC6" w:rsidP="00E10AA0">
      <w:pPr>
        <w:pStyle w:val="Heading4"/>
      </w:pPr>
      <w:bookmarkStart w:id="196" w:name="_Toc12641387"/>
      <w:r w:rsidRPr="005E0945">
        <w:t>10.1.2.6</w:t>
      </w:r>
      <w:r w:rsidRPr="005E0945">
        <w:tab/>
      </w:r>
      <w:r w:rsidR="00B838CB" w:rsidRPr="005E0945">
        <w:t>Void</w:t>
      </w:r>
      <w:bookmarkEnd w:id="196"/>
    </w:p>
    <w:p w:rsidR="00D51AC6" w:rsidRPr="005E0945" w:rsidRDefault="00D51AC6" w:rsidP="00E10AA0">
      <w:pPr>
        <w:pStyle w:val="Heading4"/>
      </w:pPr>
      <w:bookmarkStart w:id="197" w:name="_Toc12641388"/>
      <w:r w:rsidRPr="005E0945">
        <w:t>10.1.2.7</w:t>
      </w:r>
      <w:r w:rsidRPr="005E0945">
        <w:tab/>
        <w:t>Timing Advance</w:t>
      </w:r>
      <w:bookmarkEnd w:id="197"/>
    </w:p>
    <w:p w:rsidR="003765BB" w:rsidRPr="005E0945" w:rsidRDefault="00D51AC6" w:rsidP="00E10AA0">
      <w:r w:rsidRPr="005E0945">
        <w:t>In RRC_CONNECTED, the eNB is responsible for maintaining the timing advance.</w:t>
      </w:r>
      <w:r w:rsidR="003765BB" w:rsidRPr="005E0945">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5E0945">
        <w:t xml:space="preserve"> In case of DC, a TAG only includes cells that are associated to the same </w:t>
      </w:r>
      <w:r w:rsidR="00662D91" w:rsidRPr="005E0945">
        <w:rPr>
          <w:lang w:eastAsia="zh-CN"/>
        </w:rPr>
        <w:t>CG</w:t>
      </w:r>
      <w:r w:rsidR="00662D91" w:rsidRPr="005E0945">
        <w:t xml:space="preserve"> </w:t>
      </w:r>
      <w:r w:rsidR="00F93109" w:rsidRPr="005E0945">
        <w:t>and the maximum number of TAG is 8.</w:t>
      </w:r>
    </w:p>
    <w:p w:rsidR="00C702D4" w:rsidRPr="005E0945" w:rsidRDefault="00DD7D51" w:rsidP="00C702D4">
      <w:r w:rsidRPr="005E0945">
        <w:t xml:space="preserve">For the pTAG the UE uses the PCell </w:t>
      </w:r>
      <w:r w:rsidR="00F93109" w:rsidRPr="005E0945">
        <w:t xml:space="preserve">in MCG and the PSCell in SCG </w:t>
      </w:r>
      <w:r w:rsidRPr="005E0945">
        <w:t>as timing reference. In a sTAG, the UE may use any of the activated SCells of this TAG as a timing reference cell, but should not change it unless necessary.</w:t>
      </w:r>
    </w:p>
    <w:p w:rsidR="00DD7D51" w:rsidRPr="005E0945" w:rsidRDefault="00C702D4" w:rsidP="00C702D4">
      <w:r w:rsidRPr="005E0945">
        <w:lastRenderedPageBreak/>
        <w:t>For NB-IoT, the UE uses the anchor carrier as timing reference no matter if the non-anchor carrier is configured or not.</w:t>
      </w:r>
    </w:p>
    <w:p w:rsidR="00D51AC6" w:rsidRPr="005E0945" w:rsidRDefault="00D51AC6" w:rsidP="00E10AA0">
      <w:r w:rsidRPr="005E0945">
        <w:t>In some cases (e.g. during DRX), the timing advance is not necessarily always maintained and the MAC sublayer knows if the L1 is synchronised and which procedure to use to start transmitting in the uplink:</w:t>
      </w:r>
    </w:p>
    <w:p w:rsidR="00D51AC6" w:rsidRPr="005E0945" w:rsidRDefault="00D51AC6" w:rsidP="00E10AA0">
      <w:pPr>
        <w:pStyle w:val="B1"/>
      </w:pPr>
      <w:r w:rsidRPr="005E0945">
        <w:t>-</w:t>
      </w:r>
      <w:r w:rsidRPr="005E0945">
        <w:tab/>
        <w:t>as long as the L1 is non-synchronised, uplink transmission can only take place on PRACH.</w:t>
      </w:r>
    </w:p>
    <w:p w:rsidR="00D51AC6" w:rsidRPr="005E0945" w:rsidRDefault="00D51AC6" w:rsidP="00E10AA0">
      <w:r w:rsidRPr="005E0945">
        <w:t xml:space="preserve">For </w:t>
      </w:r>
      <w:r w:rsidR="0078011E" w:rsidRPr="005E0945">
        <w:t xml:space="preserve">a </w:t>
      </w:r>
      <w:r w:rsidR="003765BB" w:rsidRPr="005E0945">
        <w:t>TAG</w:t>
      </w:r>
      <w:r w:rsidRPr="005E0945">
        <w:t>, cases where the UL synchronisation status moves from "synchronised" to "non-synchronised" include:</w:t>
      </w:r>
    </w:p>
    <w:p w:rsidR="00D51AC6" w:rsidRPr="005E0945" w:rsidRDefault="00D51AC6" w:rsidP="00E10AA0">
      <w:pPr>
        <w:pStyle w:val="B1"/>
      </w:pPr>
      <w:r w:rsidRPr="005E0945">
        <w:t>-</w:t>
      </w:r>
      <w:r w:rsidRPr="005E0945">
        <w:tab/>
        <w:t>Expiration of a timer</w:t>
      </w:r>
      <w:r w:rsidR="003765BB" w:rsidRPr="005E0945">
        <w:t xml:space="preserve"> specific to the TAG</w:t>
      </w:r>
      <w:r w:rsidRPr="005E0945">
        <w:t>;</w:t>
      </w:r>
    </w:p>
    <w:p w:rsidR="003765BB" w:rsidRPr="005E0945" w:rsidRDefault="00D51AC6" w:rsidP="00E10AA0">
      <w:pPr>
        <w:pStyle w:val="B1"/>
      </w:pPr>
      <w:r w:rsidRPr="005E0945">
        <w:t>-</w:t>
      </w:r>
      <w:r w:rsidRPr="005E0945">
        <w:tab/>
        <w:t>Non-synchronised handover</w:t>
      </w:r>
      <w:r w:rsidR="00C0345C" w:rsidRPr="005E0945">
        <w:t>.</w:t>
      </w:r>
    </w:p>
    <w:p w:rsidR="00D51AC6" w:rsidRPr="005E0945" w:rsidRDefault="003765BB" w:rsidP="00E10AA0">
      <w:r w:rsidRPr="005E0945">
        <w:t>The synchronisation status of the UE follows the synchronisation status of the pTAG</w:t>
      </w:r>
      <w:r w:rsidR="00F93109" w:rsidRPr="005E0945">
        <w:t xml:space="preserve"> of MCG</w:t>
      </w:r>
      <w:r w:rsidRPr="005E0945">
        <w:t xml:space="preserve">. </w:t>
      </w:r>
      <w:r w:rsidR="00F93109" w:rsidRPr="005E0945">
        <w:t xml:space="preserve">The synchronisation status of the UE w.r.t. SCG follows the synchronisation status of the pTAG of SCG. </w:t>
      </w:r>
      <w:r w:rsidRPr="005E0945">
        <w:t>When the timer associated with pTAG is not running, the timer associated with a</w:t>
      </w:r>
      <w:r w:rsidR="000D5751" w:rsidRPr="005E0945">
        <w:rPr>
          <w:rFonts w:eastAsia="SimSun"/>
          <w:lang w:eastAsia="zh-CN"/>
        </w:rPr>
        <w:t>n</w:t>
      </w:r>
      <w:r w:rsidRPr="005E0945">
        <w:t xml:space="preserve"> sTAG </w:t>
      </w:r>
      <w:r w:rsidR="00F93109" w:rsidRPr="005E0945">
        <w:t xml:space="preserve">in that CG </w:t>
      </w:r>
      <w:r w:rsidRPr="005E0945">
        <w:t>shall not be running.</w:t>
      </w:r>
      <w:r w:rsidR="00F93109" w:rsidRPr="005E0945">
        <w:t xml:space="preserve"> Expiry of the timers associated with one CG does not affect the operation of the other CG.</w:t>
      </w:r>
    </w:p>
    <w:p w:rsidR="00D51AC6" w:rsidRPr="005E0945" w:rsidRDefault="00D51AC6" w:rsidP="00E10AA0">
      <w:pPr>
        <w:rPr>
          <w:lang w:eastAsia="ko-KR"/>
        </w:rPr>
      </w:pPr>
      <w:r w:rsidRPr="005E0945">
        <w:t>The value of the timer</w:t>
      </w:r>
      <w:r w:rsidR="003765BB" w:rsidRPr="005E0945">
        <w:t xml:space="preserve"> associated to the pTAG</w:t>
      </w:r>
      <w:r w:rsidR="00F93109" w:rsidRPr="005E0945">
        <w:t xml:space="preserve"> of MCG</w:t>
      </w:r>
      <w:r w:rsidRPr="005E0945">
        <w:t xml:space="preserve"> is either UE specific and managed through dedicated signalling between the UE and the eNB, or cell specific and indicated via broadcast information. In both cases, t</w:t>
      </w:r>
      <w:r w:rsidRPr="005E0945">
        <w:rPr>
          <w:lang w:eastAsia="ko-KR"/>
        </w:rPr>
        <w:t xml:space="preserve">he timer is </w:t>
      </w:r>
      <w:r w:rsidR="00BF3652" w:rsidRPr="005E0945">
        <w:rPr>
          <w:lang w:eastAsia="zh-CN"/>
        </w:rPr>
        <w:t xml:space="preserve">normally </w:t>
      </w:r>
      <w:r w:rsidRPr="005E0945">
        <w:rPr>
          <w:lang w:eastAsia="ko-KR"/>
        </w:rPr>
        <w:t>restarted whenever a new timing advance is given by the eNB</w:t>
      </w:r>
      <w:r w:rsidR="003765BB" w:rsidRPr="005E0945">
        <w:rPr>
          <w:lang w:eastAsia="ko-KR"/>
        </w:rPr>
        <w:t xml:space="preserve"> for the pTAG</w:t>
      </w:r>
      <w:r w:rsidRPr="005E0945">
        <w:rPr>
          <w:lang w:eastAsia="ko-KR"/>
        </w:rPr>
        <w:t>:</w:t>
      </w:r>
    </w:p>
    <w:p w:rsidR="00D51AC6" w:rsidRPr="005E0945" w:rsidRDefault="00D51AC6" w:rsidP="00E10AA0">
      <w:pPr>
        <w:pStyle w:val="B1"/>
      </w:pPr>
      <w:r w:rsidRPr="005E0945">
        <w:t>-</w:t>
      </w:r>
      <w:r w:rsidRPr="005E0945">
        <w:tab/>
        <w:t>restarted to a UE specific value if any; or</w:t>
      </w:r>
    </w:p>
    <w:p w:rsidR="00D51AC6" w:rsidRPr="005E0945" w:rsidRDefault="00D51AC6" w:rsidP="00E10AA0">
      <w:pPr>
        <w:pStyle w:val="B1"/>
      </w:pPr>
      <w:r w:rsidRPr="005E0945">
        <w:t>-</w:t>
      </w:r>
      <w:r w:rsidRPr="005E0945">
        <w:tab/>
        <w:t>restarted to a cell specific value otherwise.</w:t>
      </w:r>
    </w:p>
    <w:p w:rsidR="003765BB" w:rsidRPr="005E0945" w:rsidRDefault="003765BB" w:rsidP="00E10AA0">
      <w:r w:rsidRPr="005E0945">
        <w:t xml:space="preserve">The value of the timer associated to a </w:t>
      </w:r>
      <w:r w:rsidR="00F93109" w:rsidRPr="005E0945">
        <w:t>pTAG of SCG and the value of a timer associated to a</w:t>
      </w:r>
      <w:r w:rsidR="000D5751" w:rsidRPr="005E0945">
        <w:rPr>
          <w:rFonts w:eastAsia="SimSun"/>
          <w:lang w:eastAsia="zh-CN"/>
        </w:rPr>
        <w:t>n</w:t>
      </w:r>
      <w:r w:rsidR="00F93109" w:rsidRPr="005E0945">
        <w:t xml:space="preserve"> </w:t>
      </w:r>
      <w:r w:rsidRPr="005E0945">
        <w:t>sTAG</w:t>
      </w:r>
      <w:r w:rsidR="00F93109" w:rsidRPr="005E0945">
        <w:t xml:space="preserve"> of a</w:t>
      </w:r>
      <w:r w:rsidR="000D5751" w:rsidRPr="005E0945">
        <w:rPr>
          <w:rFonts w:eastAsia="SimSun"/>
          <w:lang w:eastAsia="zh-CN"/>
        </w:rPr>
        <w:t>n</w:t>
      </w:r>
      <w:r w:rsidR="00F93109" w:rsidRPr="005E0945">
        <w:t xml:space="preserve"> MCG or a</w:t>
      </w:r>
      <w:r w:rsidR="000D5751" w:rsidRPr="005E0945">
        <w:rPr>
          <w:rFonts w:eastAsia="SimSun"/>
          <w:lang w:eastAsia="zh-CN"/>
        </w:rPr>
        <w:t>n</w:t>
      </w:r>
      <w:r w:rsidR="00F93109" w:rsidRPr="005E0945">
        <w:t xml:space="preserve"> sTAG of SCG</w:t>
      </w:r>
      <w:r w:rsidRPr="005E0945">
        <w:t xml:space="preserve"> </w:t>
      </w:r>
      <w:r w:rsidR="00F93109" w:rsidRPr="005E0945">
        <w:t>are</w:t>
      </w:r>
      <w:r w:rsidRPr="005E0945">
        <w:t xml:space="preserve"> managed through dedicated signalling between the UE and the eNB, and the timers associated to </w:t>
      </w:r>
      <w:r w:rsidR="00F93109" w:rsidRPr="005E0945">
        <w:t>these</w:t>
      </w:r>
      <w:r w:rsidRPr="005E0945">
        <w:t xml:space="preserve"> TAGs can be configured with different values. The timer</w:t>
      </w:r>
      <w:r w:rsidR="00F93109" w:rsidRPr="005E0945">
        <w:t>s</w:t>
      </w:r>
      <w:r w:rsidRPr="005E0945">
        <w:t xml:space="preserve"> of </w:t>
      </w:r>
      <w:r w:rsidR="00F93109" w:rsidRPr="005E0945">
        <w:t>these</w:t>
      </w:r>
      <w:r w:rsidRPr="005E0945">
        <w:t xml:space="preserve"> TAG</w:t>
      </w:r>
      <w:r w:rsidR="00F93109" w:rsidRPr="005E0945">
        <w:t>s</w:t>
      </w:r>
      <w:r w:rsidRPr="005E0945">
        <w:t xml:space="preserve"> </w:t>
      </w:r>
      <w:r w:rsidR="00F93109" w:rsidRPr="005E0945">
        <w:t>are</w:t>
      </w:r>
      <w:r w:rsidRPr="005E0945">
        <w:t xml:space="preserve"> normally restarted whenever a new timing advance is given by the eNB for the corresponding TAG.</w:t>
      </w:r>
    </w:p>
    <w:p w:rsidR="00D51AC6" w:rsidRPr="005E0945" w:rsidRDefault="00D51AC6" w:rsidP="00E10AA0">
      <w:pPr>
        <w:rPr>
          <w:lang w:eastAsia="ko-KR"/>
        </w:rPr>
      </w:pPr>
      <w:r w:rsidRPr="005E0945">
        <w:rPr>
          <w:lang w:eastAsia="ko-KR"/>
        </w:rPr>
        <w:t>Upon DL data arrival</w:t>
      </w:r>
      <w:r w:rsidR="00FB0542" w:rsidRPr="005E0945">
        <w:rPr>
          <w:lang w:eastAsia="ko-KR"/>
        </w:rPr>
        <w:t xml:space="preserve"> or for positioning purpose</w:t>
      </w:r>
      <w:r w:rsidRPr="005E0945">
        <w:t xml:space="preserve">, </w:t>
      </w:r>
      <w:r w:rsidR="0078011E" w:rsidRPr="005E0945">
        <w:t xml:space="preserve">a </w:t>
      </w:r>
      <w:r w:rsidRPr="005E0945">
        <w:t xml:space="preserve">dedicated signature on PRACH can be allocated by the eNB to </w:t>
      </w:r>
      <w:r w:rsidR="0078011E" w:rsidRPr="005E0945">
        <w:t xml:space="preserve">the </w:t>
      </w:r>
      <w:r w:rsidRPr="005E0945">
        <w:t>UE</w:t>
      </w:r>
      <w:r w:rsidRPr="005E0945">
        <w:rPr>
          <w:lang w:eastAsia="ko-KR"/>
        </w:rPr>
        <w:t>. When a dedicated signature on PRACH is allocated, the UE shall perform the corresponding random access procedure regardless of its L1 synchronisation status.</w:t>
      </w:r>
    </w:p>
    <w:p w:rsidR="00D51AC6" w:rsidRPr="005E0945" w:rsidRDefault="00521A3F" w:rsidP="00E10AA0">
      <w:pPr>
        <w:rPr>
          <w:lang w:eastAsia="ko-KR"/>
        </w:rPr>
      </w:pPr>
      <w:r w:rsidRPr="005E0945">
        <w:t>Timing advance</w:t>
      </w:r>
      <w:r w:rsidR="00D51AC6" w:rsidRPr="005E0945">
        <w:t xml:space="preserve"> updates are signalled by the eNB to the UE in MAC PDUs</w:t>
      </w:r>
      <w:r w:rsidR="00D51AC6" w:rsidRPr="005E0945">
        <w:rPr>
          <w:lang w:eastAsia="ko-KR"/>
        </w:rPr>
        <w:t>.</w:t>
      </w:r>
    </w:p>
    <w:p w:rsidR="00681439" w:rsidRPr="005E0945" w:rsidRDefault="00681439" w:rsidP="00E10AA0">
      <w:pPr>
        <w:rPr>
          <w:lang w:eastAsia="ko-KR"/>
        </w:rPr>
      </w:pPr>
      <w:r w:rsidRPr="005E0945">
        <w:rPr>
          <w:lang w:eastAsia="ko-KR"/>
        </w:rPr>
        <w:t xml:space="preserve">With RACH-less HO, only </w:t>
      </w:r>
      <w:r w:rsidRPr="005E0945">
        <w:t>timing adjustment indication</w:t>
      </w:r>
      <w:r w:rsidRPr="005E0945">
        <w:rPr>
          <w:lang w:eastAsia="ko-KR"/>
        </w:rPr>
        <w:t>, N</w:t>
      </w:r>
      <w:r w:rsidRPr="005E0945">
        <w:rPr>
          <w:vertAlign w:val="subscript"/>
          <w:lang w:eastAsia="ko-KR"/>
        </w:rPr>
        <w:t>TA</w:t>
      </w:r>
      <w:r w:rsidRPr="005E0945">
        <w:rPr>
          <w:lang w:eastAsia="ko-KR"/>
        </w:rPr>
        <w:t>=0 or reuse N</w:t>
      </w:r>
      <w:r w:rsidRPr="005E0945">
        <w:rPr>
          <w:vertAlign w:val="subscript"/>
          <w:lang w:eastAsia="ko-KR"/>
        </w:rPr>
        <w:t>TA</w:t>
      </w:r>
      <w:r w:rsidRPr="005E0945">
        <w:rPr>
          <w:lang w:eastAsia="ko-KR"/>
        </w:rPr>
        <w:t xml:space="preserve"> from a source eNB, are allowed where N</w:t>
      </w:r>
      <w:r w:rsidRPr="005E0945">
        <w:rPr>
          <w:vertAlign w:val="subscript"/>
          <w:lang w:eastAsia="ko-KR"/>
        </w:rPr>
        <w:t>TA</w:t>
      </w:r>
      <w:r w:rsidRPr="005E0945">
        <w:rPr>
          <w:lang w:eastAsia="ko-KR"/>
        </w:rPr>
        <w:t xml:space="preserve"> denotes a parameter defined in TS36.213 [6] and TS36.211 [4].</w:t>
      </w:r>
    </w:p>
    <w:p w:rsidR="00DC02B1" w:rsidRPr="005E0945" w:rsidRDefault="00DC02B1" w:rsidP="00E10AA0">
      <w:pPr>
        <w:pStyle w:val="Heading4"/>
      </w:pPr>
      <w:bookmarkStart w:id="198" w:name="_Toc12641389"/>
      <w:r w:rsidRPr="005E0945">
        <w:t>10.1.2.8</w:t>
      </w:r>
      <w:r w:rsidRPr="005E0945">
        <w:tab/>
        <w:t>Dual Connectivity operation</w:t>
      </w:r>
      <w:bookmarkEnd w:id="198"/>
    </w:p>
    <w:p w:rsidR="00DC02B1" w:rsidRPr="005E0945" w:rsidRDefault="00DC02B1" w:rsidP="00E10AA0">
      <w:pPr>
        <w:pStyle w:val="Heading5"/>
      </w:pPr>
      <w:bookmarkStart w:id="199" w:name="_Toc12641390"/>
      <w:r w:rsidRPr="005E0945">
        <w:t>10.1.2.8.1</w:t>
      </w:r>
      <w:r w:rsidRPr="005E0945">
        <w:tab/>
        <w:t>SeNB Addition</w:t>
      </w:r>
      <w:bookmarkEnd w:id="199"/>
    </w:p>
    <w:p w:rsidR="00DC02B1" w:rsidRPr="005E0945" w:rsidRDefault="00DC02B1" w:rsidP="00E10AA0">
      <w:r w:rsidRPr="005E0945">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5E0945" w:rsidRDefault="00DC02B1" w:rsidP="00E10AA0">
      <w:pPr>
        <w:pStyle w:val="TH"/>
        <w:rPr>
          <w:lang w:val="en-GB"/>
        </w:rPr>
      </w:pPr>
      <w:r w:rsidRPr="005E0945">
        <w:rPr>
          <w:lang w:val="en-GB"/>
        </w:rPr>
        <w:object w:dxaOrig="10259" w:dyaOrig="5969">
          <v:shape id="_x0000_i1080" type="#_x0000_t75" style="width:6in;height:251.25pt" o:ole="">
            <v:imagedata r:id="rId122" o:title=""/>
          </v:shape>
          <o:OLEObject Type="Embed" ProgID="Visio.Drawing.11" ShapeID="_x0000_i1080" DrawAspect="Content" ObjectID="_1630709302" r:id="rId123"/>
        </w:object>
      </w:r>
    </w:p>
    <w:p w:rsidR="00DC02B1" w:rsidRPr="005E0945" w:rsidRDefault="00DC02B1" w:rsidP="00E10AA0">
      <w:pPr>
        <w:pStyle w:val="TF"/>
        <w:rPr>
          <w:lang w:val="en-GB"/>
        </w:rPr>
      </w:pPr>
      <w:r w:rsidRPr="005E0945">
        <w:rPr>
          <w:lang w:val="en-GB"/>
        </w:rPr>
        <w:t>Figure 10.1.2.8.1-1: SeNB Addition procedure</w:t>
      </w:r>
    </w:p>
    <w:p w:rsidR="00DC02B1" w:rsidRPr="005E0945" w:rsidRDefault="00DC02B1" w:rsidP="00E10AA0">
      <w:pPr>
        <w:pStyle w:val="B1"/>
      </w:pPr>
      <w:r w:rsidRPr="005E0945">
        <w:t>1.</w:t>
      </w:r>
      <w:r w:rsidRPr="005E0945">
        <w:tab/>
        <w:t xml:space="preserve">The MeNB decides to request the SeNB to allocate radio resources for a specific E-RAB, indicating E-RAB characteristics (E-RAB parameters, TNL address information corresponding to </w:t>
      </w:r>
      <w:r w:rsidR="000D5751" w:rsidRPr="005E0945">
        <w:t>bearer type</w:t>
      </w:r>
      <w:r w:rsidRPr="005E0945">
        <w:t xml:space="preserve">). In addition, MeNB indicates within </w:t>
      </w:r>
      <w:r w:rsidRPr="005E0945">
        <w:rPr>
          <w:i/>
        </w:rPr>
        <w:t>SCG-ConfigInfo</w:t>
      </w:r>
      <w:r w:rsidRPr="005E0945">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5E0945" w:rsidRDefault="00DC02B1" w:rsidP="00E10AA0">
      <w:pPr>
        <w:pStyle w:val="NO"/>
      </w:pPr>
      <w:r w:rsidRPr="005E0945">
        <w:t>NOTE:</w:t>
      </w:r>
      <w:r w:rsidRPr="005E0945">
        <w:tab/>
        <w:t>In contrast to SCG bearer,</w:t>
      </w:r>
      <w:r w:rsidR="00561698" w:rsidRPr="005E0945">
        <w:t xml:space="preserve"> </w:t>
      </w:r>
      <w:r w:rsidRPr="005E0945">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5E0945">
        <w:t xml:space="preserve">1 </w:t>
      </w:r>
      <w:r w:rsidRPr="005E0945">
        <w:t>by the E-RAB parameters signalled to the SeNB, which may differ from E-RAB parameters received over S1.</w:t>
      </w:r>
    </w:p>
    <w:p w:rsidR="00DC02B1" w:rsidRPr="005E0945" w:rsidRDefault="00DC02B1" w:rsidP="00E10AA0">
      <w:pPr>
        <w:pStyle w:val="NO"/>
      </w:pPr>
      <w:r w:rsidRPr="005E0945">
        <w:t>NOTE:</w:t>
      </w:r>
      <w:r w:rsidRPr="005E0945">
        <w:tab/>
      </w:r>
      <w:r w:rsidR="000D5751" w:rsidRPr="005E0945">
        <w:t xml:space="preserve">For a specific E-RAB, the </w:t>
      </w:r>
      <w:r w:rsidRPr="005E0945">
        <w:t xml:space="preserve">MeNB may request the direct establishment of </w:t>
      </w:r>
      <w:r w:rsidR="000D5751" w:rsidRPr="005E0945">
        <w:t xml:space="preserve">an </w:t>
      </w:r>
      <w:r w:rsidRPr="005E0945">
        <w:t xml:space="preserve">SCG or </w:t>
      </w:r>
      <w:r w:rsidR="000D5751" w:rsidRPr="005E0945">
        <w:t xml:space="preserve">a </w:t>
      </w:r>
      <w:r w:rsidRPr="005E0945">
        <w:t xml:space="preserve">Split bearer, i.e., without </w:t>
      </w:r>
      <w:r w:rsidR="000D5751" w:rsidRPr="005E0945">
        <w:t xml:space="preserve">first having to establish an </w:t>
      </w:r>
      <w:r w:rsidRPr="005E0945">
        <w:t>MCG bearer.</w:t>
      </w:r>
    </w:p>
    <w:p w:rsidR="00DC02B1" w:rsidRPr="005E0945" w:rsidRDefault="00DC02B1" w:rsidP="00E10AA0">
      <w:pPr>
        <w:pStyle w:val="B1"/>
      </w:pPr>
      <w:r w:rsidRPr="005E0945">
        <w:t>2.</w:t>
      </w:r>
      <w:r w:rsidRPr="005E0945">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5E0945">
        <w:rPr>
          <w:i/>
        </w:rPr>
        <w:t>SCG-Config</w:t>
      </w:r>
      <w:r w:rsidRPr="005E0945">
        <w:t xml:space="preserve"> to the MeNB. For SCG bearers, </w:t>
      </w:r>
      <w:r w:rsidR="000D5751" w:rsidRPr="005E0945">
        <w:t xml:space="preserve">the SeNB provides the new radio resource of the SCG </w:t>
      </w:r>
      <w:r w:rsidRPr="005E0945">
        <w:t xml:space="preserve">together with S1 DL TNL address information for the respective E-RAB and security algorithm, for split bearers </w:t>
      </w:r>
      <w:r w:rsidR="000D5751" w:rsidRPr="005E0945">
        <w:t xml:space="preserve">together with </w:t>
      </w:r>
      <w:r w:rsidRPr="005E0945">
        <w:t>X2 DL TNL address information.</w:t>
      </w:r>
    </w:p>
    <w:p w:rsidR="00DC02B1" w:rsidRPr="005E0945" w:rsidRDefault="00DC02B1" w:rsidP="00E10AA0">
      <w:pPr>
        <w:pStyle w:val="NO"/>
      </w:pPr>
      <w:r w:rsidRPr="005E0945">
        <w:t>NOTE:</w:t>
      </w:r>
      <w:r w:rsidRPr="005E0945">
        <w:tab/>
        <w:t>In case of split bearers, transmission of user plane data may take place after step 2.</w:t>
      </w:r>
    </w:p>
    <w:p w:rsidR="00DC02B1" w:rsidRPr="005E0945" w:rsidRDefault="00DC02B1" w:rsidP="00E10AA0">
      <w:pPr>
        <w:pStyle w:val="NO"/>
      </w:pPr>
      <w:r w:rsidRPr="005E0945">
        <w:t>NOTE:</w:t>
      </w:r>
      <w:r w:rsidRPr="005E0945">
        <w:tab/>
        <w:t>In case of SCG bearers, data forwarding and the SN Status Transfer may take place after step 2.</w:t>
      </w:r>
    </w:p>
    <w:p w:rsidR="00DC02B1" w:rsidRPr="005E0945" w:rsidRDefault="00DC02B1" w:rsidP="00E10AA0">
      <w:pPr>
        <w:pStyle w:val="B1"/>
      </w:pPr>
      <w:r w:rsidRPr="005E0945">
        <w:t>3.</w:t>
      </w:r>
      <w:r w:rsidRPr="005E0945">
        <w:tab/>
        <w:t xml:space="preserve">If the MeNB endorses the new configuration, the MeNB sends the </w:t>
      </w:r>
      <w:r w:rsidRPr="005E0945">
        <w:rPr>
          <w:i/>
        </w:rPr>
        <w:t>RRCConnectionReconfiguration</w:t>
      </w:r>
      <w:r w:rsidRPr="005E0945">
        <w:t xml:space="preserve"> message to the UE including the new radio resource configuration of SCG according to the </w:t>
      </w:r>
      <w:r w:rsidRPr="005E0945">
        <w:rPr>
          <w:i/>
        </w:rPr>
        <w:t>SCG-Config</w:t>
      </w:r>
      <w:r w:rsidRPr="005E0945">
        <w:t>.</w:t>
      </w:r>
    </w:p>
    <w:p w:rsidR="00DC02B1" w:rsidRPr="005E0945" w:rsidRDefault="00DC02B1" w:rsidP="00E10AA0">
      <w:pPr>
        <w:pStyle w:val="B1"/>
      </w:pPr>
      <w:r w:rsidRPr="005E0945">
        <w:t>4.</w:t>
      </w:r>
      <w:r w:rsidRPr="005E0945">
        <w:tab/>
        <w:t xml:space="preserve">The UE applies the new configuration and replies with </w:t>
      </w:r>
      <w:r w:rsidRPr="005E0945">
        <w:rPr>
          <w:i/>
        </w:rPr>
        <w:t>RRCConnectionReconfigurationComplete</w:t>
      </w:r>
      <w:r w:rsidRPr="005E0945">
        <w:t xml:space="preserve"> message.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B1"/>
      </w:pPr>
      <w:r w:rsidRPr="005E0945">
        <w:t>5.</w:t>
      </w:r>
      <w:r w:rsidRPr="005E0945">
        <w:tab/>
        <w:t>The MeNB informs the SeNB that the UE has completed the reconfiguration procedure successfully.</w:t>
      </w:r>
    </w:p>
    <w:p w:rsidR="00AB44BE" w:rsidRPr="005E0945" w:rsidRDefault="00DC02B1" w:rsidP="00E10AA0">
      <w:pPr>
        <w:pStyle w:val="B1"/>
      </w:pPr>
      <w:r w:rsidRPr="005E0945">
        <w:t>6.</w:t>
      </w:r>
      <w:r w:rsidRPr="005E0945">
        <w:tab/>
        <w:t>The UE performs synchronisation towards the PSCell</w:t>
      </w:r>
      <w:r w:rsidR="00BA2BF0" w:rsidRPr="005E0945">
        <w:t xml:space="preserve"> of the SeNB. </w:t>
      </w:r>
      <w:r w:rsidRPr="005E0945">
        <w:t xml:space="preserve">The order the UE sends the </w:t>
      </w:r>
      <w:r w:rsidRPr="005E0945">
        <w:rPr>
          <w:i/>
        </w:rPr>
        <w:t>RRCConnectionReconfigurationComplete</w:t>
      </w:r>
      <w:r w:rsidRPr="005E0945">
        <w:t xml:space="preserve"> message and performs the Random Access procedure towards the </w:t>
      </w:r>
      <w:r w:rsidRPr="005E0945">
        <w:lastRenderedPageBreak/>
        <w:t>SCG is not defined. The successful RA procedure towards the SCG is not required for a successful completion of the RRC</w:t>
      </w:r>
      <w:r w:rsidRPr="005E0945">
        <w:rPr>
          <w:rFonts w:eastAsia="Malgun Gothic"/>
          <w:lang w:eastAsia="ko-KR"/>
        </w:rPr>
        <w:t xml:space="preserve"> </w:t>
      </w:r>
      <w:r w:rsidRPr="005E0945">
        <w:t>Connection</w:t>
      </w:r>
      <w:r w:rsidRPr="005E0945">
        <w:rPr>
          <w:rFonts w:eastAsia="Malgun Gothic"/>
          <w:lang w:eastAsia="ko-KR"/>
        </w:rPr>
        <w:t xml:space="preserve"> </w:t>
      </w:r>
      <w:r w:rsidRPr="005E0945">
        <w:t>Reconfiguration procedure.</w:t>
      </w:r>
    </w:p>
    <w:p w:rsidR="00DC02B1" w:rsidRPr="005E0945" w:rsidRDefault="00DC02B1" w:rsidP="00E10AA0">
      <w:pPr>
        <w:pStyle w:val="B1"/>
      </w:pPr>
      <w:r w:rsidRPr="005E0945">
        <w:t>7./8.</w:t>
      </w:r>
      <w:r w:rsidRPr="005E0945">
        <w:tab/>
        <w:t xml:space="preserve">In case </w:t>
      </w:r>
      <w:r w:rsidR="000D5751" w:rsidRPr="005E0945">
        <w:t xml:space="preserve">of </w:t>
      </w:r>
      <w:r w:rsidRPr="005E0945">
        <w:t>SCG bearers, and dependent on the bearer characteristics of the respective E-RAB, the MeNB may take actions to minimise service interruption due to activation of dual connectivity (Data forwarding, SN Status Transfer).</w:t>
      </w:r>
    </w:p>
    <w:p w:rsidR="00DC02B1" w:rsidRPr="005E0945" w:rsidRDefault="00DC02B1" w:rsidP="00E10AA0">
      <w:pPr>
        <w:pStyle w:val="B1"/>
      </w:pPr>
      <w:r w:rsidRPr="005E0945">
        <w:t>9.-12</w:t>
      </w:r>
      <w:r w:rsidR="00BA2BF0" w:rsidRPr="005E0945">
        <w:t>.</w:t>
      </w:r>
      <w:r w:rsidR="00BA2BF0" w:rsidRPr="005E0945">
        <w:tab/>
      </w:r>
      <w:r w:rsidRPr="005E0945">
        <w:t>For SCG bearers, the update of the UP path towards the EPC is performed.</w:t>
      </w:r>
    </w:p>
    <w:p w:rsidR="00DC02B1" w:rsidRPr="005E0945" w:rsidRDefault="00DC02B1" w:rsidP="00E10AA0">
      <w:pPr>
        <w:pStyle w:val="Heading5"/>
      </w:pPr>
      <w:bookmarkStart w:id="200" w:name="_Toc12641391"/>
      <w:r w:rsidRPr="005E0945">
        <w:t>10.1.2.</w:t>
      </w:r>
      <w:r w:rsidR="00BA2BF0" w:rsidRPr="005E0945">
        <w:t>8</w:t>
      </w:r>
      <w:r w:rsidRPr="005E0945">
        <w:t>.2</w:t>
      </w:r>
      <w:r w:rsidRPr="005E0945">
        <w:tab/>
        <w:t>SeNB Modification</w:t>
      </w:r>
      <w:bookmarkEnd w:id="200"/>
    </w:p>
    <w:p w:rsidR="00DC02B1" w:rsidRPr="005E0945" w:rsidRDefault="00DC02B1" w:rsidP="00E10AA0">
      <w:r w:rsidRPr="005E0945">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5E0945" w:rsidRDefault="000D5751" w:rsidP="00E10AA0">
      <w:r w:rsidRPr="005E0945">
        <w:rPr>
          <w:rFonts w:eastAsia="SimSun"/>
          <w:lang w:eastAsia="zh-CN"/>
        </w:rPr>
        <w:t xml:space="preserve">The </w:t>
      </w:r>
      <w:r w:rsidR="00DC02B1" w:rsidRPr="005E0945">
        <w:t>SeNB modification procedure does not necessarily need to involve signa</w:t>
      </w:r>
      <w:r w:rsidR="00A9286B" w:rsidRPr="005E0945">
        <w:t>l</w:t>
      </w:r>
      <w:r w:rsidR="00DC02B1" w:rsidRPr="005E0945">
        <w:t>ling towards the UE.</w:t>
      </w:r>
    </w:p>
    <w:p w:rsidR="00DC02B1" w:rsidRPr="005E0945" w:rsidRDefault="00DC02B1" w:rsidP="00E10AA0">
      <w:r w:rsidRPr="005E0945">
        <w:rPr>
          <w:b/>
        </w:rPr>
        <w:t>MeNB initiated SeNB Modification</w:t>
      </w:r>
    </w:p>
    <w:p w:rsidR="00DC02B1" w:rsidRPr="005E0945" w:rsidRDefault="00DC02B1" w:rsidP="00E10AA0">
      <w:pPr>
        <w:pStyle w:val="TH"/>
        <w:rPr>
          <w:lang w:val="en-GB" w:eastAsia="ja-JP"/>
        </w:rPr>
      </w:pPr>
    </w:p>
    <w:p w:rsidR="00DC02B1" w:rsidRPr="005E0945" w:rsidRDefault="00DC02B1" w:rsidP="00E10AA0">
      <w:pPr>
        <w:pStyle w:val="TH"/>
        <w:rPr>
          <w:lang w:val="en-GB" w:eastAsia="ja-JP"/>
        </w:rPr>
      </w:pPr>
      <w:r w:rsidRPr="005E0945">
        <w:rPr>
          <w:lang w:val="en-GB"/>
        </w:rPr>
        <w:object w:dxaOrig="10259" w:dyaOrig="5598">
          <v:shape id="_x0000_i1081" type="#_x0000_t75" style="width:6in;height:235.5pt" o:ole="">
            <v:imagedata r:id="rId124" o:title=""/>
          </v:shape>
          <o:OLEObject Type="Embed" ProgID="Visio.Drawing.11" ShapeID="_x0000_i1081" DrawAspect="Content" ObjectID="_1630709303" r:id="rId125"/>
        </w:object>
      </w:r>
    </w:p>
    <w:p w:rsidR="00DC02B1" w:rsidRPr="005E0945" w:rsidRDefault="00BA2BF0" w:rsidP="00E10AA0">
      <w:pPr>
        <w:pStyle w:val="TF"/>
        <w:rPr>
          <w:lang w:val="en-GB" w:eastAsia="ja-JP"/>
        </w:rPr>
      </w:pPr>
      <w:r w:rsidRPr="005E0945">
        <w:rPr>
          <w:lang w:val="en-GB" w:eastAsia="ja-JP"/>
        </w:rPr>
        <w:t>Figure 10.1.2.8</w:t>
      </w:r>
      <w:r w:rsidR="00DC02B1" w:rsidRPr="005E0945">
        <w:rPr>
          <w:lang w:val="en-GB" w:eastAsia="ja-JP"/>
        </w:rPr>
        <w:t>.2-1: SeNB Modification pro</w:t>
      </w:r>
      <w:r w:rsidRPr="005E0945">
        <w:rPr>
          <w:lang w:val="en-GB" w:eastAsia="ja-JP"/>
        </w:rPr>
        <w:t>cedure - MeNB initiated</w:t>
      </w:r>
    </w:p>
    <w:p w:rsidR="00DC02B1" w:rsidRPr="005E0945" w:rsidRDefault="00DC02B1" w:rsidP="00E10AA0">
      <w:r w:rsidRPr="005E0945">
        <w:t xml:space="preserve">The MeNB uses the procedure </w:t>
      </w:r>
      <w:r w:rsidR="000D5751" w:rsidRPr="005E0945">
        <w:t xml:space="preserve">to initiate configuration changes of the SCG within the same SeNB, e.g. </w:t>
      </w:r>
      <w:r w:rsidRPr="005E0945">
        <w:t xml:space="preserve">the addition or release of SCG SCells, </w:t>
      </w:r>
      <w:r w:rsidR="000D5751" w:rsidRPr="005E0945">
        <w:t xml:space="preserve">the addition, modification or release of </w:t>
      </w:r>
      <w:r w:rsidRPr="005E0945">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5E0945">
        <w:t>Figure 10.1.2.8</w:t>
      </w:r>
      <w:r w:rsidRPr="005E0945">
        <w:t>.2-1 shows an example signa</w:t>
      </w:r>
      <w:r w:rsidR="00A9286B" w:rsidRPr="005E0945">
        <w:t>l</w:t>
      </w:r>
      <w:r w:rsidRPr="005E0945">
        <w:t>ling flow for a MeNB initiated SeNB Modification procedure</w:t>
      </w:r>
      <w:r w:rsidR="001F1EE4" w:rsidRPr="005E0945">
        <w:t>.</w:t>
      </w:r>
    </w:p>
    <w:p w:rsidR="00DC02B1" w:rsidRPr="005E0945" w:rsidRDefault="0019611E" w:rsidP="0019611E">
      <w:pPr>
        <w:pStyle w:val="B1"/>
      </w:pPr>
      <w:r w:rsidRPr="005E0945">
        <w:t>1.</w:t>
      </w:r>
      <w:r w:rsidRPr="005E0945">
        <w:tab/>
      </w:r>
      <w:r w:rsidR="00DC02B1" w:rsidRPr="005E0945">
        <w:t xml:space="preserve">The MeNB sends the SeNB Modification Request message, which may contain bearer context related or other UE context related information, data forwarding address information (if applicable) and </w:t>
      </w:r>
      <w:r w:rsidR="00DC02B1" w:rsidRPr="005E0945">
        <w:rPr>
          <w:i/>
        </w:rPr>
        <w:t>SCG-ConfigInfo</w:t>
      </w:r>
      <w:r w:rsidR="00DC02B1" w:rsidRPr="005E0945">
        <w:t xml:space="preserve"> which contains the MCG configuration and the entire UE capabilities for UE capability coordination to be used as basis for the reconfiguration by the SeNB.</w:t>
      </w:r>
      <w:r w:rsidR="00561698" w:rsidRPr="005E0945">
        <w:t xml:space="preserve"> </w:t>
      </w:r>
      <w:r w:rsidR="00DC02B1" w:rsidRPr="005E0945">
        <w:t>In case of SCG SCell addition request, the MeNB can provide the latest measurement results for the SCG cell(s) requested to be added and SCG serving cell(s). In case of SCG Change, SCG Change Indication is included.</w:t>
      </w:r>
    </w:p>
    <w:p w:rsidR="00DC02B1" w:rsidRPr="005E0945" w:rsidRDefault="00DC02B1" w:rsidP="00E10AA0">
      <w:pPr>
        <w:pStyle w:val="NO"/>
      </w:pPr>
      <w:r w:rsidRPr="005E0945">
        <w:t>N</w:t>
      </w:r>
      <w:r w:rsidR="00BA2BF0" w:rsidRPr="005E0945">
        <w:t>OTE</w:t>
      </w:r>
      <w:r w:rsidRPr="005E0945">
        <w:t>:</w:t>
      </w:r>
      <w:r w:rsidRPr="005E0945">
        <w:tab/>
        <w:t>MeNB may request the establishment or release of SCG or Split bearer while not reconfiguration to MCG bearer, which can be performed without SCG change.</w:t>
      </w:r>
    </w:p>
    <w:p w:rsidR="00DC02B1" w:rsidRPr="005E0945" w:rsidRDefault="00DC02B1" w:rsidP="00E10AA0">
      <w:pPr>
        <w:pStyle w:val="B1"/>
      </w:pPr>
      <w:r w:rsidRPr="005E0945">
        <w:t>2.</w:t>
      </w:r>
      <w:r w:rsidRPr="005E0945">
        <w:tab/>
        <w:t xml:space="preserve">The SeNB responds with the SeNB Modification Request Acknowledge message, which may contain radio configuration information within </w:t>
      </w:r>
      <w:r w:rsidRPr="005E0945">
        <w:rPr>
          <w:i/>
        </w:rPr>
        <w:t xml:space="preserve">SCG-Config </w:t>
      </w:r>
      <w:r w:rsidRPr="005E0945">
        <w:t>message and data forwarding address information (if applicable).</w:t>
      </w:r>
      <w:r w:rsidR="008C68A6" w:rsidRPr="005E0945">
        <w:t xml:space="preserve"> </w:t>
      </w:r>
      <w:r w:rsidR="00D14D01" w:rsidRPr="005E0945">
        <w:t xml:space="preserve">In this step, the SeNB does not initiate an SCG change i.e. the </w:t>
      </w:r>
      <w:r w:rsidR="00D14D01" w:rsidRPr="005E0945">
        <w:rPr>
          <w:i/>
        </w:rPr>
        <w:t>SCG-Config</w:t>
      </w:r>
      <w:r w:rsidR="00D14D01" w:rsidRPr="005E0945">
        <w:t xml:space="preserve"> message indicates an SCG Change only if the MeNB included the SCG Change Indication in the SeNB Modification Request message (as an SCG </w:t>
      </w:r>
      <w:r w:rsidR="00D14D01" w:rsidRPr="005E0945">
        <w:lastRenderedPageBreak/>
        <w:t xml:space="preserve">change initiated by the SeNB would subsequently require an SCG counter from the MeNB). </w:t>
      </w:r>
      <w:r w:rsidR="008C68A6" w:rsidRPr="005E0945">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5E0945" w:rsidRDefault="00DC02B1" w:rsidP="00E10AA0">
      <w:pPr>
        <w:pStyle w:val="B1"/>
      </w:pPr>
      <w:r w:rsidRPr="005E0945">
        <w:t>3/4.</w:t>
      </w:r>
      <w:r w:rsidRPr="005E0945">
        <w:tab/>
        <w:t xml:space="preserve">The MeNB initiates the RRC connection reconfiguration procedure. The UE applies the new configuration and replies with </w:t>
      </w:r>
      <w:r w:rsidRPr="005E0945">
        <w:rPr>
          <w:i/>
        </w:rPr>
        <w:t>RRCConnectionReconfigurationComplete</w:t>
      </w:r>
      <w:r w:rsidRPr="005E0945">
        <w:t xml:space="preserve">.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B1"/>
      </w:pPr>
      <w:r w:rsidRPr="005E0945">
        <w:t>5.</w:t>
      </w:r>
      <w:r w:rsidRPr="005E0945">
        <w:tab/>
        <w:t>Upon successful completion of the reconfiguration, the success of the procedure is indicated in the SeNB Reconfiguration Complete message.</w:t>
      </w:r>
    </w:p>
    <w:p w:rsidR="00DC02B1" w:rsidRPr="005E0945" w:rsidRDefault="00DC02B1" w:rsidP="00E10AA0">
      <w:pPr>
        <w:pStyle w:val="B1"/>
      </w:pPr>
      <w:r w:rsidRPr="005E0945">
        <w:t>6.</w:t>
      </w:r>
      <w:r w:rsidRPr="005E0945">
        <w:tab/>
        <w:t xml:space="preserve">If instructed, the UE performs synchronisation towards the </w:t>
      </w:r>
      <w:r w:rsidR="000D5751" w:rsidRPr="005E0945">
        <w:rPr>
          <w:rFonts w:eastAsia="SimSun"/>
          <w:lang w:eastAsia="zh-CN"/>
        </w:rPr>
        <w:t>PSC</w:t>
      </w:r>
      <w:r w:rsidRPr="005E0945">
        <w:t>ell of the SeNB as described in SeNB addition procedure. Otherwise, the UE may perform UL transmission after having applied the new configuration.</w:t>
      </w:r>
    </w:p>
    <w:p w:rsidR="00DC02B1" w:rsidRPr="005E0945" w:rsidRDefault="00BA2BF0" w:rsidP="00E10AA0">
      <w:pPr>
        <w:pStyle w:val="B1"/>
      </w:pPr>
      <w:r w:rsidRPr="005E0945">
        <w:t>7/8.</w:t>
      </w:r>
      <w:r w:rsidRPr="005E0945">
        <w:tab/>
      </w:r>
      <w:r w:rsidR="00467D8D" w:rsidRPr="005E0945">
        <w:t>If applicable, d</w:t>
      </w:r>
      <w:r w:rsidR="00DC02B1" w:rsidRPr="005E0945">
        <w:t>ata forwarding between MeNB and the SeNB takes place (</w:t>
      </w:r>
      <w:r w:rsidRPr="005E0945">
        <w:t>Figure 10.1.2.8</w:t>
      </w:r>
      <w:r w:rsidR="00DC02B1" w:rsidRPr="005E0945">
        <w:t>.2-1 depicts the case where a bearer context is transferred from the MeNB to the SeNB)</w:t>
      </w:r>
      <w:r w:rsidR="000D5751" w:rsidRPr="005E0945">
        <w:t>.</w:t>
      </w:r>
    </w:p>
    <w:p w:rsidR="00DC02B1" w:rsidRPr="005E0945" w:rsidRDefault="00DC02B1" w:rsidP="00E10AA0">
      <w:pPr>
        <w:pStyle w:val="B1"/>
      </w:pPr>
      <w:r w:rsidRPr="005E0945">
        <w:t>9.</w:t>
      </w:r>
      <w:r w:rsidRPr="005E0945">
        <w:tab/>
        <w:t>If applicable, a path update is performed.</w:t>
      </w:r>
    </w:p>
    <w:p w:rsidR="00DC02B1" w:rsidRPr="005E0945" w:rsidRDefault="00DC02B1" w:rsidP="00E10AA0">
      <w:pPr>
        <w:rPr>
          <w:b/>
        </w:rPr>
      </w:pPr>
      <w:r w:rsidRPr="005E0945">
        <w:rPr>
          <w:b/>
        </w:rPr>
        <w:t>SeNB initiated SeNB Modification</w:t>
      </w:r>
    </w:p>
    <w:p w:rsidR="00DC02B1" w:rsidRPr="005E0945" w:rsidRDefault="00DC02B1" w:rsidP="00E10AA0">
      <w:pPr>
        <w:pStyle w:val="TH"/>
        <w:rPr>
          <w:lang w:val="en-GB"/>
        </w:rPr>
      </w:pPr>
      <w:r w:rsidRPr="005E0945">
        <w:rPr>
          <w:lang w:val="en-GB"/>
        </w:rPr>
        <w:object w:dxaOrig="10259" w:dyaOrig="5598">
          <v:shape id="_x0000_i1082" type="#_x0000_t75" style="width:6in;height:235.5pt" o:ole="">
            <v:imagedata r:id="rId126" o:title=""/>
          </v:shape>
          <o:OLEObject Type="Embed" ProgID="Visio.Drawing.11" ShapeID="_x0000_i1082" DrawAspect="Content" ObjectID="_1630709304" r:id="rId127"/>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.2-2: SeNB Modifica</w:t>
      </w:r>
      <w:r w:rsidR="00BA2BF0" w:rsidRPr="005E0945">
        <w:rPr>
          <w:lang w:val="en-GB" w:eastAsia="ja-JP"/>
        </w:rPr>
        <w:t>tion procedure - SeNB initiated</w:t>
      </w:r>
    </w:p>
    <w:p w:rsidR="00DC02B1" w:rsidRPr="005E0945" w:rsidRDefault="00DC02B1" w:rsidP="00584246">
      <w:r w:rsidRPr="005E0945">
        <w:t xml:space="preserve">The SeNB uses the procedure to perform configuration changes of the SCG within the same SeNB, e.g. to trigger </w:t>
      </w:r>
      <w:r w:rsidR="000D5751" w:rsidRPr="005E0945">
        <w:t xml:space="preserve">the </w:t>
      </w:r>
      <w:r w:rsidRPr="005E0945">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5E0945">
        <w:t xml:space="preserve">The </w:t>
      </w:r>
      <w:r w:rsidRPr="005E0945">
        <w:t xml:space="preserve">SeNB cannot initiate </w:t>
      </w:r>
      <w:r w:rsidR="000D5751" w:rsidRPr="005E0945">
        <w:t xml:space="preserve">an </w:t>
      </w:r>
      <w:r w:rsidRPr="005E0945">
        <w:t xml:space="preserve">SCG SCell addition except for the case of SI update of </w:t>
      </w:r>
      <w:r w:rsidR="000D5751" w:rsidRPr="005E0945">
        <w:t xml:space="preserve">an </w:t>
      </w:r>
      <w:r w:rsidRPr="005E0945">
        <w:t>SCG SCell. Figure 10.1.2.</w:t>
      </w:r>
      <w:r w:rsidR="00BA2BF0" w:rsidRPr="005E0945">
        <w:t>8</w:t>
      </w:r>
      <w:r w:rsidRPr="005E0945">
        <w:t>.2-2 shows an example signal</w:t>
      </w:r>
      <w:r w:rsidR="00A9286B" w:rsidRPr="005E0945">
        <w:t>l</w:t>
      </w:r>
      <w:r w:rsidRPr="005E0945">
        <w:t>ing flow for a</w:t>
      </w:r>
      <w:r w:rsidR="000D5751" w:rsidRPr="005E0945">
        <w:t>n</w:t>
      </w:r>
      <w:r w:rsidRPr="005E0945">
        <w:t xml:space="preserve"> SeNB initiated SeNB Modification procedure.</w:t>
      </w:r>
    </w:p>
    <w:p w:rsidR="00DC02B1" w:rsidRPr="005E0945" w:rsidRDefault="00DC02B1" w:rsidP="00E10AA0">
      <w:pPr>
        <w:pStyle w:val="B1"/>
      </w:pPr>
      <w:r w:rsidRPr="005E0945">
        <w:t>1.</w:t>
      </w:r>
      <w:r w:rsidRPr="005E0945">
        <w:tab/>
        <w:t xml:space="preserve">The SeNB sends the SeNB Modification Required message, which may contain bearer context related, other UE context related information and </w:t>
      </w:r>
      <w:r w:rsidRPr="005E0945">
        <w:rPr>
          <w:i/>
        </w:rPr>
        <w:t>SCG-Config</w:t>
      </w:r>
      <w:r w:rsidRPr="005E0945">
        <w:t xml:space="preserve"> which contains the new radio resource configuration of SCG. For bearer release or modification a corresponding E-RAB list is included in the SeNB Modification Required message. In case of SCG Change, SCG Change Indication together with </w:t>
      </w:r>
      <w:r w:rsidRPr="005E0945">
        <w:rPr>
          <w:i/>
        </w:rPr>
        <w:t>SCG-Config</w:t>
      </w:r>
      <w:r w:rsidRPr="005E0945">
        <w:t xml:space="preserve"> </w:t>
      </w:r>
      <w:r w:rsidR="000D5751" w:rsidRPr="005E0945">
        <w:t xml:space="preserve">are </w:t>
      </w:r>
      <w:r w:rsidRPr="005E0945">
        <w:t xml:space="preserve">included. In case of release of bearer served by SeNB, </w:t>
      </w:r>
      <w:r w:rsidRPr="005E0945">
        <w:rPr>
          <w:i/>
        </w:rPr>
        <w:t>SCG-Config</w:t>
      </w:r>
      <w:r w:rsidRPr="005E0945">
        <w:t xml:space="preserve"> is not included.</w:t>
      </w:r>
    </w:p>
    <w:p w:rsidR="00DC02B1" w:rsidRPr="005E0945" w:rsidRDefault="00DC02B1" w:rsidP="00E10AA0">
      <w:pPr>
        <w:pStyle w:val="B1"/>
        <w:ind w:firstLine="0"/>
      </w:pPr>
      <w:r w:rsidRPr="005E0945">
        <w:t>The SeNB can decide whether the</w:t>
      </w:r>
      <w:r w:rsidR="000D5751" w:rsidRPr="005E0945">
        <w:t xml:space="preserve"> </w:t>
      </w:r>
      <w:r w:rsidRPr="005E0945">
        <w:t>Random Access procedure is required, i.e. SCG change.</w:t>
      </w:r>
    </w:p>
    <w:p w:rsidR="00DC02B1" w:rsidRPr="005E0945" w:rsidRDefault="00DC02B1" w:rsidP="00E10AA0">
      <w:pPr>
        <w:pStyle w:val="B1"/>
      </w:pPr>
      <w:r w:rsidRPr="005E0945">
        <w:t>2./3.</w:t>
      </w:r>
      <w:r w:rsidRPr="005E0945">
        <w:tab/>
        <w:t xml:space="preserve">If data forwarding and/or SeNB security key change needs to be applied, the MeNB triggers the preparation of the MeNB initiated SeNB Modification procedure and provides forwarding address and/or a new SeNB </w:t>
      </w:r>
      <w:r w:rsidRPr="005E0945">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5E0945">
        <w:rPr>
          <w:i/>
        </w:rPr>
        <w:t>SCG-Configuration</w:t>
      </w:r>
      <w:r w:rsidRPr="005E0945">
        <w:t xml:space="preserve"> within the SeNB Modification Request Acknowledgement message.</w:t>
      </w:r>
    </w:p>
    <w:p w:rsidR="00D14D01" w:rsidRPr="005E0945" w:rsidRDefault="00D14D01" w:rsidP="00584246">
      <w:pPr>
        <w:pStyle w:val="NO"/>
      </w:pPr>
      <w:r w:rsidRPr="005E0945">
        <w:t>NOTE:</w:t>
      </w:r>
      <w:r w:rsidRPr="005E0945">
        <w:tab/>
        <w:t xml:space="preserve">When the SeNB Modification Required message contains </w:t>
      </w:r>
      <w:r w:rsidRPr="005E0945">
        <w:rPr>
          <w:i/>
        </w:rPr>
        <w:t>SCG-Config</w:t>
      </w:r>
      <w:r w:rsidRPr="005E0945">
        <w:t xml:space="preserve"> in step 1, the following MeNB initiated SeNB Modification procedure triggered by the MeNB in step 2 cannot be used for anything that would require a new SCG configuration (as </w:t>
      </w:r>
      <w:r w:rsidRPr="005E0945">
        <w:rPr>
          <w:i/>
        </w:rPr>
        <w:t>SCG-Config</w:t>
      </w:r>
      <w:r w:rsidRPr="005E0945">
        <w:t xml:space="preserve"> cannot be subsequently signalled by the SeNB).</w:t>
      </w:r>
    </w:p>
    <w:p w:rsidR="00DC02B1" w:rsidRPr="005E0945" w:rsidRDefault="00DC02B1" w:rsidP="00E10AA0">
      <w:pPr>
        <w:pStyle w:val="NO"/>
      </w:pPr>
      <w:r w:rsidRPr="005E0945">
        <w:t>NOTE:</w:t>
      </w:r>
      <w:r w:rsidRPr="005E0945">
        <w:tab/>
        <w:t>If only SeNB security key</w:t>
      </w:r>
      <w:r w:rsidR="00C3484A" w:rsidRPr="005E0945">
        <w:rPr>
          <w:lang w:eastAsia="zh-CN"/>
        </w:rPr>
        <w:t xml:space="preserve"> </w:t>
      </w:r>
      <w:r w:rsidR="00C3484A" w:rsidRPr="005E0945">
        <w:t>(i.e. without SCG Change Indication)</w:t>
      </w:r>
      <w:r w:rsidRPr="005E0945">
        <w:t xml:space="preserve"> </w:t>
      </w:r>
      <w:r w:rsidR="00C3484A" w:rsidRPr="005E0945">
        <w:rPr>
          <w:lang w:eastAsia="zh-CN"/>
        </w:rPr>
        <w:t>is</w:t>
      </w:r>
      <w:r w:rsidR="00C3484A" w:rsidRPr="005E0945">
        <w:t xml:space="preserve"> </w:t>
      </w:r>
      <w:r w:rsidRPr="005E0945">
        <w:t>provided in step 2, the MeNB does not need to wait for the reception of step 3 to initiate the RRC connection reconfiguration procedure.</w:t>
      </w:r>
    </w:p>
    <w:p w:rsidR="00DC02B1" w:rsidRPr="005E0945" w:rsidRDefault="00DC02B1" w:rsidP="00E10AA0">
      <w:pPr>
        <w:pStyle w:val="B1"/>
      </w:pPr>
      <w:r w:rsidRPr="005E0945">
        <w:t>4.</w:t>
      </w:r>
      <w:r w:rsidRPr="005E0945">
        <w:tab/>
        <w:t xml:space="preserve">If MeNB accepts the SeNB request, the MeNB sends the </w:t>
      </w:r>
      <w:r w:rsidRPr="005E0945">
        <w:rPr>
          <w:i/>
        </w:rPr>
        <w:t>RRCConnectionReconfiguration</w:t>
      </w:r>
      <w:r w:rsidRPr="005E0945">
        <w:t xml:space="preserve"> message to the UE including the new radio resource configuration of SCG according to the </w:t>
      </w:r>
      <w:r w:rsidRPr="005E0945">
        <w:rPr>
          <w:i/>
        </w:rPr>
        <w:t>SCG-Config</w:t>
      </w:r>
      <w:r w:rsidRPr="005E0945">
        <w:t>.</w:t>
      </w:r>
    </w:p>
    <w:p w:rsidR="00DC02B1" w:rsidRPr="005E0945" w:rsidRDefault="00DC02B1" w:rsidP="00E10AA0">
      <w:pPr>
        <w:pStyle w:val="B1"/>
      </w:pPr>
      <w:r w:rsidRPr="005E0945">
        <w:t>5.</w:t>
      </w:r>
      <w:r w:rsidRPr="005E0945">
        <w:tab/>
        <w:t xml:space="preserve">The UE applies the new configuration and replies the </w:t>
      </w:r>
      <w:r w:rsidRPr="005E0945">
        <w:rPr>
          <w:i/>
        </w:rPr>
        <w:t>RRCConnectionReconfigurationComplete</w:t>
      </w:r>
      <w:r w:rsidRPr="005E0945">
        <w:t xml:space="preserve"> message.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B1"/>
      </w:pPr>
      <w:r w:rsidRPr="005E0945">
        <w:t>6.</w:t>
      </w:r>
      <w:r w:rsidRPr="005E0945">
        <w:tab/>
        <w:t xml:space="preserve">Upon successful completion of the reconfiguration, the success of the procedure related to </w:t>
      </w:r>
      <w:r w:rsidRPr="005E0945">
        <w:rPr>
          <w:i/>
        </w:rPr>
        <w:t>SCG-Config</w:t>
      </w:r>
      <w:r w:rsidRPr="005E0945">
        <w:t xml:space="preserve"> is indicated in the SeNB Modification Confirm message.</w:t>
      </w:r>
    </w:p>
    <w:p w:rsidR="00DC02B1" w:rsidRPr="005E0945" w:rsidRDefault="00DC02B1" w:rsidP="00E10AA0">
      <w:pPr>
        <w:pStyle w:val="B1"/>
      </w:pPr>
      <w:r w:rsidRPr="005E0945">
        <w:t>7.</w:t>
      </w:r>
      <w:r w:rsidRPr="005E0945">
        <w:tab/>
        <w:t xml:space="preserve">If instructed, the UE performs synchronisation towards the </w:t>
      </w:r>
      <w:r w:rsidR="00CE052E" w:rsidRPr="005E0945">
        <w:rPr>
          <w:rFonts w:eastAsia="SimSun"/>
          <w:lang w:eastAsia="zh-CN"/>
        </w:rPr>
        <w:t>PSC</w:t>
      </w:r>
      <w:r w:rsidRPr="005E0945">
        <w:t>ell of the SeNB as described in SeNB addition procedure. Otherwise, the UE may perform UL transmission after having applied the new configuration.</w:t>
      </w:r>
    </w:p>
    <w:p w:rsidR="00DC02B1" w:rsidRPr="005E0945" w:rsidRDefault="00DC02B1" w:rsidP="00E10AA0">
      <w:pPr>
        <w:pStyle w:val="B1"/>
        <w:rPr>
          <w:kern w:val="2"/>
        </w:rPr>
      </w:pPr>
      <w:r w:rsidRPr="005E0945">
        <w:rPr>
          <w:kern w:val="2"/>
        </w:rPr>
        <w:t>8/9</w:t>
      </w:r>
      <w:r w:rsidR="00BA2BF0" w:rsidRPr="005E0945">
        <w:rPr>
          <w:kern w:val="2"/>
        </w:rPr>
        <w:t>.</w:t>
      </w:r>
      <w:r w:rsidR="00CE052E" w:rsidRPr="005E0945">
        <w:rPr>
          <w:kern w:val="2"/>
        </w:rPr>
        <w:tab/>
      </w:r>
      <w:r w:rsidR="00467D8D" w:rsidRPr="005E0945">
        <w:rPr>
          <w:kern w:val="2"/>
          <w:lang w:eastAsia="zh-CN"/>
        </w:rPr>
        <w:t>If applicable,</w:t>
      </w:r>
      <w:r w:rsidR="00467D8D" w:rsidRPr="005E0945">
        <w:rPr>
          <w:kern w:val="2"/>
        </w:rPr>
        <w:t xml:space="preserve"> </w:t>
      </w:r>
      <w:r w:rsidR="00467D8D" w:rsidRPr="005E0945">
        <w:rPr>
          <w:kern w:val="2"/>
          <w:lang w:eastAsia="zh-CN"/>
        </w:rPr>
        <w:t>d</w:t>
      </w:r>
      <w:r w:rsidRPr="005E0945">
        <w:rPr>
          <w:kern w:val="2"/>
        </w:rPr>
        <w:t xml:space="preserve">ata forwarding between MeNB and the SeNB takes place </w:t>
      </w:r>
      <w:r w:rsidRPr="005E0945">
        <w:t>(</w:t>
      </w:r>
      <w:r w:rsidR="00BA2BF0" w:rsidRPr="005E0945">
        <w:t>Figure 10.1.2.8</w:t>
      </w:r>
      <w:r w:rsidRPr="005E0945">
        <w:t>.2-</w:t>
      </w:r>
      <w:r w:rsidR="00CE052E" w:rsidRPr="005E0945">
        <w:t xml:space="preserve">2 </w:t>
      </w:r>
      <w:r w:rsidRPr="005E0945">
        <w:t>depicts the case where a bearer context is transferred from the SeNB to the MeNB)</w:t>
      </w:r>
      <w:r w:rsidR="00CE052E" w:rsidRPr="005E0945">
        <w:t>.</w:t>
      </w:r>
    </w:p>
    <w:p w:rsidR="00DC02B1" w:rsidRPr="005E0945" w:rsidRDefault="00DC02B1" w:rsidP="00E10AA0">
      <w:pPr>
        <w:pStyle w:val="B1"/>
      </w:pPr>
      <w:r w:rsidRPr="005E0945">
        <w:t>10.</w:t>
      </w:r>
      <w:r w:rsidRPr="005E0945">
        <w:tab/>
        <w:t>If applicable, a path update is performed.</w:t>
      </w:r>
    </w:p>
    <w:p w:rsidR="00DC02B1" w:rsidRPr="005E0945" w:rsidRDefault="00DC02B1" w:rsidP="00E10AA0">
      <w:pPr>
        <w:pStyle w:val="Heading6"/>
        <w:rPr>
          <w:lang w:val="en-GB" w:eastAsia="ja-JP"/>
        </w:rPr>
      </w:pPr>
      <w:bookmarkStart w:id="201" w:name="_Toc12641392"/>
      <w:r w:rsidRPr="005E0945">
        <w:rPr>
          <w:lang w:val="en-GB" w:eastAsia="ja-JP"/>
        </w:rPr>
        <w:t>10.1.2.</w:t>
      </w:r>
      <w:r w:rsidR="00BA2BF0" w:rsidRPr="005E0945">
        <w:rPr>
          <w:lang w:val="en-GB" w:eastAsia="ja-JP"/>
        </w:rPr>
        <w:t>8</w:t>
      </w:r>
      <w:r w:rsidRPr="005E0945">
        <w:rPr>
          <w:lang w:val="en-GB" w:eastAsia="ja-JP"/>
        </w:rPr>
        <w:t>.2.1</w:t>
      </w:r>
      <w:r w:rsidRPr="005E0945">
        <w:rPr>
          <w:lang w:val="en-GB" w:eastAsia="ja-JP"/>
        </w:rPr>
        <w:tab/>
        <w:t xml:space="preserve">Intra-MeNB </w:t>
      </w:r>
      <w:r w:rsidR="00CE052E" w:rsidRPr="005E0945">
        <w:rPr>
          <w:lang w:val="en-GB" w:eastAsia="ja-JP"/>
        </w:rPr>
        <w:t xml:space="preserve">handover </w:t>
      </w:r>
      <w:r w:rsidRPr="005E0945">
        <w:rPr>
          <w:lang w:val="en-GB" w:eastAsia="ja-JP"/>
        </w:rPr>
        <w:t>involving SCG change</w:t>
      </w:r>
      <w:bookmarkEnd w:id="201"/>
    </w:p>
    <w:p w:rsidR="00DC02B1" w:rsidRPr="005E0945" w:rsidRDefault="00DC02B1" w:rsidP="00E10AA0">
      <w:r w:rsidRPr="005E0945">
        <w:t>This procedure is used to perform handover within the same MeNB while keeping the SCG in the same SeNB.</w:t>
      </w:r>
    </w:p>
    <w:p w:rsidR="00DC02B1" w:rsidRPr="005E0945" w:rsidRDefault="00DC02B1" w:rsidP="00E10AA0">
      <w:pPr>
        <w:pStyle w:val="TH"/>
        <w:rPr>
          <w:lang w:val="en-GB"/>
        </w:rPr>
      </w:pPr>
      <w:r w:rsidRPr="005E0945">
        <w:rPr>
          <w:lang w:val="en-GB"/>
        </w:rPr>
        <w:object w:dxaOrig="12570" w:dyaOrig="7031">
          <v:shape id="_x0000_i1083" type="#_x0000_t75" style="width:431.25pt;height:241.5pt" o:ole="">
            <v:imagedata r:id="rId128" o:title=""/>
          </v:shape>
          <o:OLEObject Type="Embed" ProgID="Visio.Drawing.11" ShapeID="_x0000_i1083" DrawAspect="Content" ObjectID="_1630709305" r:id="rId129"/>
        </w:object>
      </w:r>
    </w:p>
    <w:p w:rsidR="00DC02B1" w:rsidRPr="005E0945" w:rsidRDefault="00DC02B1" w:rsidP="00E10AA0">
      <w:pPr>
        <w:pStyle w:val="TF"/>
        <w:rPr>
          <w:lang w:val="en-GB" w:eastAsia="ja-JP"/>
        </w:rPr>
      </w:pPr>
      <w:r w:rsidRPr="005E0945">
        <w:rPr>
          <w:lang w:val="en-GB" w:eastAsia="ja-JP"/>
        </w:rPr>
        <w:t>Figure 10.1.2.</w:t>
      </w:r>
      <w:r w:rsidR="0026647D" w:rsidRPr="005E0945">
        <w:rPr>
          <w:lang w:val="en-GB" w:eastAsia="ja-JP"/>
        </w:rPr>
        <w:t>8</w:t>
      </w:r>
      <w:r w:rsidRPr="005E0945">
        <w:rPr>
          <w:lang w:val="en-GB" w:eastAsia="ja-JP"/>
        </w:rPr>
        <w:t>.2.1-</w:t>
      </w:r>
      <w:r w:rsidR="00CE052E" w:rsidRPr="005E0945">
        <w:rPr>
          <w:b w:val="0"/>
          <w:lang w:val="en-GB" w:eastAsia="ja-JP"/>
        </w:rPr>
        <w:t>1</w:t>
      </w:r>
      <w:r w:rsidRPr="005E0945">
        <w:rPr>
          <w:lang w:val="en-GB" w:eastAsia="ja-JP"/>
        </w:rPr>
        <w:t xml:space="preserve">: Intra-MeNB </w:t>
      </w:r>
      <w:r w:rsidR="00CE052E" w:rsidRPr="005E0945">
        <w:rPr>
          <w:lang w:val="en-GB" w:eastAsia="ja-JP"/>
        </w:rPr>
        <w:t xml:space="preserve">handover </w:t>
      </w:r>
      <w:r w:rsidRPr="005E0945">
        <w:rPr>
          <w:lang w:val="en-GB" w:eastAsia="ja-JP"/>
        </w:rPr>
        <w:t>pr</w:t>
      </w:r>
      <w:r w:rsidR="009E56EF" w:rsidRPr="005E0945">
        <w:rPr>
          <w:lang w:val="en-GB" w:eastAsia="ja-JP"/>
        </w:rPr>
        <w:t>ocedure with SeNB configuration</w:t>
      </w:r>
    </w:p>
    <w:p w:rsidR="00DC02B1" w:rsidRPr="005E0945" w:rsidRDefault="00DC02B1" w:rsidP="00E10AA0">
      <w:pPr>
        <w:pStyle w:val="B1"/>
      </w:pPr>
      <w:r w:rsidRPr="005E0945">
        <w:t>1.</w:t>
      </w:r>
      <w:r w:rsidRPr="005E0945">
        <w:tab/>
        <w:t xml:space="preserve">The MeNB sends the SeNB Modification Request message, which may contain bearer context related or other UE context related information, data forwarding address information (if applicable) and </w:t>
      </w:r>
      <w:r w:rsidRPr="005E0945">
        <w:rPr>
          <w:i/>
        </w:rPr>
        <w:t>SCG-ConfigInfo</w:t>
      </w:r>
      <w:r w:rsidRPr="005E0945">
        <w:t xml:space="preserve"> which contains the MCG configuration and the entire UE capabilities for UE capability coordination to be used as basis for the reconfiguration by the SeNB.</w:t>
      </w:r>
      <w:r w:rsidR="00561698" w:rsidRPr="005E0945">
        <w:t xml:space="preserve"> </w:t>
      </w:r>
      <w:r w:rsidRPr="005E0945">
        <w:t xml:space="preserve">In case of SCG SCell addition request, the MeNB can provide the latest measurement results for the SCG cell(s) requested to be added and SCG serving cell(s). </w:t>
      </w:r>
      <w:r w:rsidR="00AF0C17" w:rsidRPr="005E0945">
        <w:t xml:space="preserve">For E-RABs configured with the split bearer option for which no bearer type change is performed during the SCG Change procedure the </w:t>
      </w:r>
      <w:r w:rsidR="00AF0C17" w:rsidRPr="005E0945">
        <w:lastRenderedPageBreak/>
        <w:t>MeNB provides a new UL GTP TEID to the SeNB. The SeNB shall continue sending UL PDCP PDUs to the MeNB with the previous UL GTP TEID until it re-establishes the RLC and use the new UL GTP TEID after RLC re-establishment.</w:t>
      </w:r>
    </w:p>
    <w:p w:rsidR="00DC02B1" w:rsidRPr="005E0945" w:rsidRDefault="00DC02B1" w:rsidP="00E10AA0">
      <w:pPr>
        <w:pStyle w:val="B1"/>
      </w:pPr>
      <w:r w:rsidRPr="005E0945">
        <w:t>2.</w:t>
      </w:r>
      <w:r w:rsidRPr="005E0945">
        <w:tab/>
        <w:t xml:space="preserve">The SeNB responds with the SeNB Modification Request Acknowledge message, which may contain radio configuration information within </w:t>
      </w:r>
      <w:r w:rsidRPr="005E0945">
        <w:rPr>
          <w:i/>
        </w:rPr>
        <w:t xml:space="preserve">SCG-Config </w:t>
      </w:r>
      <w:r w:rsidRPr="005E0945">
        <w:t>message and data forwarding address information (if applicable).</w:t>
      </w:r>
    </w:p>
    <w:p w:rsidR="00DC02B1" w:rsidRPr="005E0945" w:rsidRDefault="00DC02B1" w:rsidP="00E10AA0">
      <w:pPr>
        <w:pStyle w:val="B1"/>
      </w:pPr>
      <w:r w:rsidRPr="005E0945">
        <w:t>3.</w:t>
      </w:r>
      <w:r w:rsidRPr="005E0945">
        <w:tab/>
        <w:t>The MeNB triggers the UE to apply the new configuration including SCG configuration.</w:t>
      </w:r>
    </w:p>
    <w:p w:rsidR="00DC02B1" w:rsidRPr="005E0945" w:rsidRDefault="00DC02B1" w:rsidP="00E10AA0">
      <w:pPr>
        <w:pStyle w:val="B1"/>
      </w:pPr>
      <w:r w:rsidRPr="005E0945">
        <w:t>4/5.</w:t>
      </w:r>
      <w:r w:rsidRPr="005E0945">
        <w:tab/>
        <w:t>The UE synchronizes to the MeNB.</w:t>
      </w:r>
    </w:p>
    <w:p w:rsidR="00DC02B1" w:rsidRPr="005E0945" w:rsidRDefault="00DC02B1" w:rsidP="00E10AA0">
      <w:pPr>
        <w:pStyle w:val="B1"/>
      </w:pPr>
      <w:r w:rsidRPr="005E0945">
        <w:t>6.</w:t>
      </w:r>
      <w:r w:rsidRPr="005E0945">
        <w:tab/>
        <w:t>Upon successful completion of the reconfiguration, the success of the procedure is indicated in the SeNB Reconfiguration Complete message.</w:t>
      </w:r>
    </w:p>
    <w:p w:rsidR="00DC02B1" w:rsidRPr="005E0945" w:rsidRDefault="00DC02B1" w:rsidP="00E10AA0">
      <w:pPr>
        <w:pStyle w:val="B1"/>
      </w:pPr>
      <w:r w:rsidRPr="005E0945">
        <w:t>7.</w:t>
      </w:r>
      <w:r w:rsidRPr="005E0945">
        <w:tab/>
        <w:t xml:space="preserve">The UE performs synchronisation towards the </w:t>
      </w:r>
      <w:r w:rsidR="00CE052E" w:rsidRPr="005E0945">
        <w:t>PSC</w:t>
      </w:r>
      <w:r w:rsidRPr="005E0945">
        <w:t>ell of the SeNB as described in SeNB addition procedure.</w:t>
      </w:r>
    </w:p>
    <w:p w:rsidR="00DC02B1" w:rsidRPr="005E0945" w:rsidRDefault="00BA2BF0" w:rsidP="00E10AA0">
      <w:pPr>
        <w:pStyle w:val="B1"/>
      </w:pPr>
      <w:r w:rsidRPr="005E0945">
        <w:t>8/9.</w:t>
      </w:r>
      <w:r w:rsidRPr="005E0945">
        <w:tab/>
      </w:r>
      <w:r w:rsidR="00DC02B1" w:rsidRPr="005E0945">
        <w:t>Data forwarding between MeNB and the SeNB may take</w:t>
      </w:r>
      <w:r w:rsidRPr="005E0945">
        <w:t xml:space="preserve"> place.</w:t>
      </w:r>
    </w:p>
    <w:p w:rsidR="00DC02B1" w:rsidRPr="005E0945" w:rsidRDefault="00DC02B1" w:rsidP="00E10AA0">
      <w:pPr>
        <w:pStyle w:val="B1"/>
      </w:pPr>
      <w:r w:rsidRPr="005E0945">
        <w:t>10.</w:t>
      </w:r>
      <w:r w:rsidRPr="005E0945">
        <w:tab/>
        <w:t>If applicable, a path update is performed.</w:t>
      </w:r>
    </w:p>
    <w:p w:rsidR="00DC02B1" w:rsidRPr="005E0945" w:rsidRDefault="00DC02B1" w:rsidP="00E10AA0">
      <w:pPr>
        <w:pStyle w:val="Heading5"/>
      </w:pPr>
      <w:bookmarkStart w:id="202" w:name="_Toc12641393"/>
      <w:r w:rsidRPr="005E0945">
        <w:t>10.1.2.</w:t>
      </w:r>
      <w:r w:rsidR="00BA2BF0" w:rsidRPr="005E0945">
        <w:t>8</w:t>
      </w:r>
      <w:r w:rsidRPr="005E0945">
        <w:t>.3</w:t>
      </w:r>
      <w:r w:rsidRPr="005E0945">
        <w:tab/>
        <w:t>SeNB Release</w:t>
      </w:r>
      <w:bookmarkEnd w:id="202"/>
    </w:p>
    <w:p w:rsidR="00DC02B1" w:rsidRPr="005E0945" w:rsidRDefault="00DC02B1" w:rsidP="00E10AA0">
      <w:r w:rsidRPr="005E0945">
        <w:t>The SeNB Release procedure may be initiated either by the MeNB or by the SeNB and is used to initiate the release of the UE context at the SeNB. The recipient node of this request cannot reject.</w:t>
      </w:r>
    </w:p>
    <w:p w:rsidR="00DC02B1" w:rsidRPr="005E0945" w:rsidRDefault="00DC02B1" w:rsidP="00E10AA0">
      <w:r w:rsidRPr="005E0945">
        <w:t>It does not necessarily need to involve signa</w:t>
      </w:r>
      <w:r w:rsidR="00A9286B" w:rsidRPr="005E0945">
        <w:t>l</w:t>
      </w:r>
      <w:r w:rsidRPr="005E0945">
        <w:t>ling towards the UE, e.g., RRC connection re-establishment due to Radio Link Failure in MeNB.</w:t>
      </w:r>
    </w:p>
    <w:p w:rsidR="00DC02B1" w:rsidRPr="005E0945" w:rsidRDefault="00DC02B1" w:rsidP="00E10AA0">
      <w:pPr>
        <w:rPr>
          <w:b/>
        </w:rPr>
      </w:pPr>
      <w:r w:rsidRPr="005E0945">
        <w:rPr>
          <w:b/>
        </w:rPr>
        <w:t>MeNB initiated SeNB Release</w:t>
      </w:r>
    </w:p>
    <w:p w:rsidR="00DC02B1" w:rsidRPr="005E0945" w:rsidRDefault="00DC02B1" w:rsidP="00E10AA0">
      <w:pPr>
        <w:pStyle w:val="TH"/>
        <w:rPr>
          <w:lang w:val="en-GB"/>
        </w:rPr>
      </w:pPr>
      <w:r w:rsidRPr="005E0945">
        <w:rPr>
          <w:lang w:val="en-GB"/>
        </w:rPr>
        <w:object w:dxaOrig="10259" w:dyaOrig="3977">
          <v:shape id="_x0000_i1084" type="#_x0000_t75" style="width:6in;height:167.25pt" o:ole="">
            <v:imagedata r:id="rId130" o:title=""/>
          </v:shape>
          <o:OLEObject Type="Embed" ProgID="Visio.Drawing.11" ShapeID="_x0000_i1084" DrawAspect="Content" ObjectID="_1630709306" r:id="rId131"/>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.3-1: SeNB Release procedure – MeNB initiated</w:t>
      </w:r>
    </w:p>
    <w:p w:rsidR="00DC02B1" w:rsidRPr="005E0945" w:rsidRDefault="00DC02B1" w:rsidP="00E10AA0">
      <w:r w:rsidRPr="005E0945">
        <w:t xml:space="preserve">Figure </w:t>
      </w:r>
      <w:r w:rsidR="00BA2BF0" w:rsidRPr="005E0945">
        <w:t>10.1.2.8</w:t>
      </w:r>
      <w:r w:rsidRPr="005E0945">
        <w:t>.3-1 shows an example signa</w:t>
      </w:r>
      <w:r w:rsidR="00A9286B" w:rsidRPr="005E0945">
        <w:t>l</w:t>
      </w:r>
      <w:r w:rsidRPr="005E0945">
        <w:t>ling flow for the MeNB initiated SeNB Release procedure.</w:t>
      </w:r>
    </w:p>
    <w:p w:rsidR="00DC02B1" w:rsidRPr="005E0945" w:rsidRDefault="00DC02B1" w:rsidP="00E10AA0">
      <w:pPr>
        <w:pStyle w:val="B1"/>
      </w:pPr>
      <w:r w:rsidRPr="005E0945">
        <w:t>1.</w:t>
      </w:r>
      <w:r w:rsidRPr="005E0945">
        <w:tab/>
        <w:t>The MeNB initiates the procedure by sending the SeNB Release Request message. If data forwarding is requested, the MeNB provides data forwarding addresses to the SeNB.</w:t>
      </w:r>
    </w:p>
    <w:p w:rsidR="00DC02B1" w:rsidRPr="005E0945" w:rsidRDefault="00DC02B1" w:rsidP="00E10AA0">
      <w:pPr>
        <w:pStyle w:val="B1"/>
      </w:pPr>
      <w:r w:rsidRPr="005E0945">
        <w:t>2/3.</w:t>
      </w:r>
      <w:r w:rsidRPr="005E0945">
        <w:tab/>
        <w:t xml:space="preserve">If required, the MeNB indicates in the </w:t>
      </w:r>
      <w:r w:rsidRPr="005E0945">
        <w:rPr>
          <w:i/>
        </w:rPr>
        <w:t>RRCConnectionReconfiguration</w:t>
      </w:r>
      <w:r w:rsidRPr="005E0945">
        <w:t xml:space="preserve"> message towards the UE that the UE shall release the entire SCG configuration.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NO"/>
      </w:pPr>
      <w:r w:rsidRPr="005E0945">
        <w:t>NOTE:</w:t>
      </w:r>
      <w:r w:rsidRPr="005E0945">
        <w:tab/>
        <w:t>If data forwarding is applied, timely coordination between steps 1 and 2 may minimize gaps in service provision, this is however regarded to be an implementation matter.</w:t>
      </w:r>
    </w:p>
    <w:p w:rsidR="00DC02B1" w:rsidRPr="005E0945" w:rsidRDefault="00DC02B1" w:rsidP="00E10AA0">
      <w:pPr>
        <w:pStyle w:val="B1"/>
      </w:pPr>
      <w:r w:rsidRPr="005E0945">
        <w:t>4/5.</w:t>
      </w:r>
      <w:r w:rsidRPr="005E0945">
        <w:tab/>
        <w:t>Data forwarding from the SeNB to the MeNB takes place.</w:t>
      </w:r>
    </w:p>
    <w:p w:rsidR="00DC02B1" w:rsidRPr="005E0945" w:rsidRDefault="00DC02B1" w:rsidP="00E10AA0">
      <w:pPr>
        <w:pStyle w:val="B1"/>
      </w:pPr>
      <w:r w:rsidRPr="005E0945">
        <w:t>6.</w:t>
      </w:r>
      <w:r w:rsidRPr="005E0945">
        <w:tab/>
        <w:t>If applicable, the path update procedure is initiated.</w:t>
      </w:r>
    </w:p>
    <w:p w:rsidR="00DC02B1" w:rsidRPr="005E0945" w:rsidRDefault="009E56EF" w:rsidP="00E10AA0">
      <w:pPr>
        <w:pStyle w:val="B1"/>
      </w:pPr>
      <w:r w:rsidRPr="005E0945">
        <w:t>7.</w:t>
      </w:r>
      <w:r w:rsidRPr="005E0945">
        <w:tab/>
      </w:r>
      <w:r w:rsidR="00DC02B1" w:rsidRPr="005E0945">
        <w:t xml:space="preserve">Upon reception of the UE </w:t>
      </w:r>
      <w:r w:rsidR="00CE052E" w:rsidRPr="005E0945">
        <w:t xml:space="preserve">Context Release </w:t>
      </w:r>
      <w:r w:rsidR="00DC02B1" w:rsidRPr="005E0945">
        <w:t>message, the SeNB can release radio and C-plane related resource associated to the UE context. Any ongoing data forwarding may continue.</w:t>
      </w:r>
    </w:p>
    <w:p w:rsidR="00DC02B1" w:rsidRPr="005E0945" w:rsidRDefault="00DC02B1" w:rsidP="00E10AA0">
      <w:pPr>
        <w:rPr>
          <w:b/>
        </w:rPr>
      </w:pPr>
      <w:r w:rsidRPr="005E0945">
        <w:rPr>
          <w:b/>
        </w:rPr>
        <w:lastRenderedPageBreak/>
        <w:t>SeNB initiated SeNB Release</w:t>
      </w:r>
    </w:p>
    <w:p w:rsidR="00DC02B1" w:rsidRPr="005E0945" w:rsidRDefault="00DC02B1" w:rsidP="00E10AA0">
      <w:pPr>
        <w:pStyle w:val="TH"/>
        <w:rPr>
          <w:lang w:val="en-GB"/>
        </w:rPr>
      </w:pPr>
      <w:r w:rsidRPr="005E0945">
        <w:rPr>
          <w:lang w:val="en-GB"/>
        </w:rPr>
        <w:object w:dxaOrig="10259" w:dyaOrig="4112">
          <v:shape id="_x0000_i1085" type="#_x0000_t75" style="width:6in;height:173.25pt" o:ole="">
            <v:imagedata r:id="rId132" o:title=""/>
          </v:shape>
          <o:OLEObject Type="Embed" ProgID="Visio.Drawing.11" ShapeID="_x0000_i1085" DrawAspect="Content" ObjectID="_1630709307" r:id="rId133"/>
        </w:object>
      </w:r>
    </w:p>
    <w:p w:rsidR="00DC02B1" w:rsidRPr="005E0945" w:rsidRDefault="00DC02B1" w:rsidP="00E10AA0">
      <w:pPr>
        <w:pStyle w:val="TF"/>
        <w:rPr>
          <w:lang w:val="en-GB" w:eastAsia="ja-JP"/>
        </w:rPr>
      </w:pPr>
      <w:r w:rsidRPr="005E0945">
        <w:rPr>
          <w:lang w:val="en-GB" w:eastAsia="ja-JP"/>
        </w:rPr>
        <w:t xml:space="preserve">Figure </w:t>
      </w:r>
      <w:r w:rsidR="00BA2BF0" w:rsidRPr="005E0945">
        <w:rPr>
          <w:lang w:val="en-GB" w:eastAsia="ja-JP"/>
        </w:rPr>
        <w:t>10.1.2.8</w:t>
      </w:r>
      <w:r w:rsidRPr="005E0945">
        <w:rPr>
          <w:lang w:val="en-GB" w:eastAsia="ja-JP"/>
        </w:rPr>
        <w:t>.3-2: SeNB Release procedure – SeNB initiated</w:t>
      </w:r>
    </w:p>
    <w:p w:rsidR="00DC02B1" w:rsidRPr="005E0945" w:rsidRDefault="00DC02B1" w:rsidP="00E10AA0">
      <w:r w:rsidRPr="005E0945">
        <w:t xml:space="preserve">Figure </w:t>
      </w:r>
      <w:r w:rsidR="00BA2BF0" w:rsidRPr="005E0945">
        <w:t>10.1.2.8</w:t>
      </w:r>
      <w:r w:rsidRPr="005E0945">
        <w:t>.3-2 shows an example signa</w:t>
      </w:r>
      <w:r w:rsidR="00A9286B" w:rsidRPr="005E0945">
        <w:t>l</w:t>
      </w:r>
      <w:r w:rsidRPr="005E0945">
        <w:t>ling flow for the SeNB initiated SeNB Release procedure.</w:t>
      </w:r>
    </w:p>
    <w:p w:rsidR="00DC02B1" w:rsidRPr="005E0945" w:rsidRDefault="00DC02B1" w:rsidP="00E10AA0">
      <w:pPr>
        <w:pStyle w:val="B1"/>
      </w:pPr>
      <w:r w:rsidRPr="005E0945">
        <w:t>1.</w:t>
      </w:r>
      <w:r w:rsidRPr="005E0945">
        <w:tab/>
        <w:t>The SeNB initiates the procedure by sending the SeNB Release Required message which does not contain inter-node message.</w:t>
      </w:r>
    </w:p>
    <w:p w:rsidR="00DC02B1" w:rsidRPr="005E0945" w:rsidRDefault="00DC02B1" w:rsidP="00E10AA0">
      <w:pPr>
        <w:pStyle w:val="B1"/>
      </w:pPr>
      <w:r w:rsidRPr="005E0945">
        <w:t>2.</w:t>
      </w:r>
      <w:r w:rsidRPr="005E0945">
        <w:tab/>
        <w:t>If data forwarding is requested, the MeNB provides data forwarding addresses to the SeNB in the SeNB Release Confirm message.</w:t>
      </w:r>
      <w:r w:rsidR="00CE052E" w:rsidRPr="005E0945">
        <w:t xml:space="preserve"> </w:t>
      </w:r>
      <w:r w:rsidRPr="005E0945">
        <w:t>The SeNB may start data forwarding and stop providing user data to the UE as early as it receives the SeNB Release Confirm message.</w:t>
      </w:r>
    </w:p>
    <w:p w:rsidR="00DC02B1" w:rsidRPr="005E0945" w:rsidRDefault="00DC02B1" w:rsidP="00E10AA0">
      <w:pPr>
        <w:pStyle w:val="B1"/>
      </w:pPr>
      <w:r w:rsidRPr="005E0945">
        <w:t>3/4.</w:t>
      </w:r>
      <w:r w:rsidRPr="005E0945">
        <w:tab/>
        <w:t xml:space="preserve">If required, the MeNB indicates in the </w:t>
      </w:r>
      <w:r w:rsidRPr="005E0945">
        <w:rPr>
          <w:i/>
        </w:rPr>
        <w:t>RRCConnectionReconfiguration</w:t>
      </w:r>
      <w:r w:rsidRPr="005E0945">
        <w:t xml:space="preserve"> message towards the UE that the UE shall release the entire SCG configuration.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NO"/>
      </w:pPr>
      <w:r w:rsidRPr="005E0945">
        <w:t>NOTE:</w:t>
      </w:r>
      <w:r w:rsidRPr="005E0945">
        <w:tab/>
        <w:t>If data forwarding is applied, timely coordination between steps 2 and 3 may minimize gaps in service provision. This is however regarded to be an implementation matter.</w:t>
      </w:r>
    </w:p>
    <w:p w:rsidR="00DC02B1" w:rsidRPr="005E0945" w:rsidRDefault="00DC02B1" w:rsidP="00E10AA0">
      <w:pPr>
        <w:pStyle w:val="B1"/>
      </w:pPr>
      <w:r w:rsidRPr="005E0945">
        <w:t>5/6.</w:t>
      </w:r>
      <w:r w:rsidRPr="005E0945">
        <w:tab/>
        <w:t>Data forwarding from the SeNB to the MeNB takes place.</w:t>
      </w:r>
    </w:p>
    <w:p w:rsidR="00DC02B1" w:rsidRPr="005E0945" w:rsidRDefault="00DC02B1" w:rsidP="00E10AA0">
      <w:pPr>
        <w:pStyle w:val="B1"/>
      </w:pPr>
      <w:r w:rsidRPr="005E0945">
        <w:t>7.</w:t>
      </w:r>
      <w:r w:rsidRPr="005E0945">
        <w:tab/>
        <w:t>If applicable, the path update procedure is initiated.</w:t>
      </w:r>
    </w:p>
    <w:p w:rsidR="00DC02B1" w:rsidRPr="005E0945" w:rsidRDefault="00BA2BF0" w:rsidP="00E10AA0">
      <w:pPr>
        <w:pStyle w:val="B1"/>
      </w:pPr>
      <w:r w:rsidRPr="005E0945">
        <w:t>8.</w:t>
      </w:r>
      <w:r w:rsidRPr="005E0945">
        <w:tab/>
      </w:r>
      <w:r w:rsidR="00DC02B1" w:rsidRPr="005E0945">
        <w:t xml:space="preserve">Upon reception of the UE </w:t>
      </w:r>
      <w:r w:rsidR="00CE052E" w:rsidRPr="005E0945">
        <w:rPr>
          <w:rFonts w:eastAsia="SimSun"/>
          <w:lang w:eastAsia="zh-CN"/>
        </w:rPr>
        <w:t xml:space="preserve">Context Release </w:t>
      </w:r>
      <w:r w:rsidR="00DC02B1" w:rsidRPr="005E0945">
        <w:t>message, the SeNB can release radio and C-plane related resource associated to the UE context. Any ongoing data forwarding may continue.</w:t>
      </w:r>
    </w:p>
    <w:p w:rsidR="00DC02B1" w:rsidRPr="005E0945" w:rsidRDefault="00DC02B1" w:rsidP="00E10AA0">
      <w:pPr>
        <w:pStyle w:val="Heading5"/>
      </w:pPr>
      <w:bookmarkStart w:id="203" w:name="_Toc12641394"/>
      <w:r w:rsidRPr="005E0945">
        <w:t>1</w:t>
      </w:r>
      <w:r w:rsidR="00BA2BF0" w:rsidRPr="005E0945">
        <w:t>0.1.2.8</w:t>
      </w:r>
      <w:r w:rsidRPr="005E0945">
        <w:t>.4</w:t>
      </w:r>
      <w:r w:rsidRPr="005E0945">
        <w:tab/>
      </w:r>
      <w:r w:rsidR="009D4DFC" w:rsidRPr="005E0945">
        <w:t xml:space="preserve">Change of </w:t>
      </w:r>
      <w:r w:rsidRPr="005E0945">
        <w:t>SeNB</w:t>
      </w:r>
      <w:bookmarkEnd w:id="203"/>
    </w:p>
    <w:p w:rsidR="00DC02B1" w:rsidRPr="005E0945" w:rsidRDefault="00DC02B1" w:rsidP="00E10AA0">
      <w:r w:rsidRPr="005E0945">
        <w:t xml:space="preserve">The </w:t>
      </w:r>
      <w:r w:rsidR="009D4DFC" w:rsidRPr="005E0945">
        <w:t xml:space="preserve">change of </w:t>
      </w:r>
      <w:r w:rsidRPr="005E0945">
        <w:t>SeNB procedure is in</w:t>
      </w:r>
      <w:r w:rsidR="009D4DFC" w:rsidRPr="005E0945">
        <w:t>i</w:t>
      </w:r>
      <w:r w:rsidRPr="005E0945">
        <w:t>tiated by MeNB and used to transfer a UE context from a source SeNB to a target SeNB and to change the SCG configuration in UE from one SeNB to another.</w:t>
      </w:r>
    </w:p>
    <w:p w:rsidR="00DC02B1" w:rsidRPr="005E0945" w:rsidRDefault="00681439" w:rsidP="00681439">
      <w:pPr>
        <w:pStyle w:val="TH"/>
        <w:rPr>
          <w:lang w:val="en-GB" w:eastAsia="ja-JP"/>
        </w:rPr>
      </w:pPr>
      <w:r w:rsidRPr="005E0945">
        <w:rPr>
          <w:lang w:val="en-GB"/>
        </w:rPr>
        <w:object w:dxaOrig="12555" w:dyaOrig="7245">
          <v:shape id="_x0000_i1086" type="#_x0000_t75" style="width:430.5pt;height:248.25pt" o:ole="">
            <v:imagedata r:id="rId134" o:title=""/>
          </v:shape>
          <o:OLEObject Type="Embed" ProgID="Visio.Drawing.11" ShapeID="_x0000_i1086" DrawAspect="Content" ObjectID="_1630709308" r:id="rId135"/>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 xml:space="preserve">.4-1: </w:t>
      </w:r>
      <w:r w:rsidR="009D4DFC" w:rsidRPr="005E0945">
        <w:rPr>
          <w:lang w:val="en-GB" w:eastAsia="ja-JP"/>
        </w:rPr>
        <w:t xml:space="preserve">Change of </w:t>
      </w:r>
      <w:r w:rsidRPr="005E0945">
        <w:rPr>
          <w:lang w:val="en-GB" w:eastAsia="ja-JP"/>
        </w:rPr>
        <w:t>SeNB</w:t>
      </w:r>
    </w:p>
    <w:p w:rsidR="00DC02B1" w:rsidRPr="005E0945" w:rsidRDefault="00DC02B1" w:rsidP="00E10AA0">
      <w:r w:rsidRPr="005E0945">
        <w:t xml:space="preserve">Figure </w:t>
      </w:r>
      <w:r w:rsidR="00BA2BF0" w:rsidRPr="005E0945">
        <w:t>10.1.2.8</w:t>
      </w:r>
      <w:r w:rsidRPr="005E0945">
        <w:t>.4-1 shows an example signa</w:t>
      </w:r>
      <w:r w:rsidR="00A9286B" w:rsidRPr="005E0945">
        <w:t>l</w:t>
      </w:r>
      <w:r w:rsidRPr="005E0945">
        <w:t>ling flow</w:t>
      </w:r>
      <w:r w:rsidR="00BA2BF0" w:rsidRPr="005E0945">
        <w:t xml:space="preserve"> for the </w:t>
      </w:r>
      <w:r w:rsidR="009D4DFC" w:rsidRPr="005E0945">
        <w:t xml:space="preserve">Change of </w:t>
      </w:r>
      <w:r w:rsidR="00BA2BF0" w:rsidRPr="005E0945">
        <w:t>SeNB:</w:t>
      </w:r>
    </w:p>
    <w:p w:rsidR="00DC02B1" w:rsidRPr="005E0945" w:rsidRDefault="00DC02B1" w:rsidP="00681439">
      <w:pPr>
        <w:pStyle w:val="B1"/>
      </w:pPr>
      <w:r w:rsidRPr="005E0945">
        <w:t>1/2.</w:t>
      </w:r>
      <w:r w:rsidRPr="005E0945">
        <w:tab/>
        <w:t xml:space="preserve">The MeNB initiates </w:t>
      </w:r>
      <w:r w:rsidR="009D4DFC" w:rsidRPr="005E0945">
        <w:t>the change of</w:t>
      </w:r>
      <w:r w:rsidRPr="005E0945">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5E0945">
        <w:br/>
      </w:r>
      <w:r w:rsidR="00681439" w:rsidRPr="005E0945">
        <w:br/>
        <w:t>If RACH-less SeNB Change is configured, the target SeNB includes timing adjustment indication and optionally a preallocated uplink grant in the container.</w:t>
      </w:r>
    </w:p>
    <w:p w:rsidR="00DC02B1" w:rsidRPr="005E0945" w:rsidRDefault="00DC02B1" w:rsidP="00E10AA0">
      <w:pPr>
        <w:pStyle w:val="B1"/>
      </w:pPr>
      <w:r w:rsidRPr="005E0945">
        <w:t>3.</w:t>
      </w:r>
      <w:r w:rsidRPr="005E0945">
        <w:tab/>
        <w:t xml:space="preserve">If the allocation of target SeNB resources was successful, the MeNB initiates the release of the source SeNB resources towards the UE and </w:t>
      </w:r>
      <w:r w:rsidR="00CE052E" w:rsidRPr="005E0945">
        <w:t>the s</w:t>
      </w:r>
      <w:r w:rsidRPr="005E0945">
        <w:t xml:space="preserve">ource SeNB. </w:t>
      </w:r>
      <w:r w:rsidR="00681439" w:rsidRPr="005E0945">
        <w:t xml:space="preserve">In case Make-Before-Break SeNB change is configured, the source SeNB decides when to stop transmitting to the UE. </w:t>
      </w:r>
      <w:r w:rsidRPr="005E0945">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5E0945" w:rsidRDefault="00DC02B1" w:rsidP="00681439">
      <w:pPr>
        <w:pStyle w:val="B1"/>
      </w:pPr>
      <w:r w:rsidRPr="005E0945">
        <w:t>4/5.</w:t>
      </w:r>
      <w:r w:rsidRPr="005E0945">
        <w:tab/>
        <w:t xml:space="preserve">The MeNB triggers the UE to apply the new configuration. </w:t>
      </w:r>
      <w:r w:rsidR="00CE052E" w:rsidRPr="005E0945">
        <w:t xml:space="preserve">The </w:t>
      </w:r>
      <w:r w:rsidRPr="005E0945">
        <w:t>MeNB indicates</w:t>
      </w:r>
      <w:r w:rsidR="00CE052E" w:rsidRPr="005E0945">
        <w:t xml:space="preserve"> the new configuration</w:t>
      </w:r>
      <w:r w:rsidRPr="005E0945">
        <w:t xml:space="preserve"> in the </w:t>
      </w:r>
      <w:r w:rsidRPr="005E0945">
        <w:rPr>
          <w:i/>
        </w:rPr>
        <w:t>RRCConnectionReconfiguration</w:t>
      </w:r>
      <w:r w:rsidRPr="005E0945">
        <w:t xml:space="preserve"> message towards the UE. In case the UE is unable to comply with (part of) the configuration included in the </w:t>
      </w:r>
      <w:r w:rsidRPr="005E0945">
        <w:rPr>
          <w:i/>
        </w:rPr>
        <w:t>RRCConnectionReconfiguration</w:t>
      </w:r>
      <w:r w:rsidRPr="005E0945">
        <w:t xml:space="preserve"> message, it performs the reconfiguration failure procedure.</w:t>
      </w:r>
    </w:p>
    <w:p w:rsidR="00681439" w:rsidRPr="005E0945" w:rsidRDefault="00681439" w:rsidP="00681439">
      <w:pPr>
        <w:pStyle w:val="B1"/>
        <w:ind w:firstLine="0"/>
      </w:pPr>
      <w:r w:rsidRPr="005E0945">
        <w:t xml:space="preserve">If Make-Before-Break SeNB change is configured, the connection to the source SeNB is maintained after the reception of </w:t>
      </w:r>
      <w:r w:rsidRPr="005E0945">
        <w:rPr>
          <w:i/>
        </w:rPr>
        <w:t>RRCConnectionReconfiguration</w:t>
      </w:r>
      <w:r w:rsidRPr="005E0945">
        <w:t xml:space="preserve"> message with </w:t>
      </w:r>
      <w:r w:rsidRPr="005E0945">
        <w:rPr>
          <w:i/>
          <w:iCs/>
        </w:rPr>
        <w:t>mobilityControlInfoSCG</w:t>
      </w:r>
      <w:r w:rsidRPr="005E0945">
        <w:t xml:space="preserve"> before the UE executes initial uplink transmission to the target cell.</w:t>
      </w:r>
    </w:p>
    <w:p w:rsidR="00DC02B1" w:rsidRPr="005E0945" w:rsidRDefault="00681439" w:rsidP="00681439">
      <w:pPr>
        <w:pStyle w:val="NO"/>
        <w:ind w:left="1419"/>
        <w:rPr>
          <w:lang w:eastAsia="en-US"/>
        </w:rPr>
      </w:pPr>
      <w:r w:rsidRPr="005E0945">
        <w:t>NOTE:</w:t>
      </w:r>
      <w:r w:rsidRPr="005E0945">
        <w:tab/>
        <w:t>The UE can be configured with Make-Before-Break SeNB change and RACH-less SeNB change simultaneously.</w:t>
      </w:r>
    </w:p>
    <w:p w:rsidR="00DC02B1" w:rsidRPr="005E0945" w:rsidRDefault="00DC02B1" w:rsidP="00E10AA0">
      <w:pPr>
        <w:pStyle w:val="B1"/>
      </w:pPr>
      <w:r w:rsidRPr="005E0945">
        <w:t>6.</w:t>
      </w:r>
      <w:r w:rsidRPr="005E0945">
        <w:tab/>
        <w:t>If the RRC connection reconfiguration procedure was successful, the MeNB informs the target SeNB.</w:t>
      </w:r>
    </w:p>
    <w:p w:rsidR="00DC02B1" w:rsidRPr="005E0945" w:rsidRDefault="00DC02B1" w:rsidP="00E10AA0">
      <w:pPr>
        <w:pStyle w:val="B1"/>
      </w:pPr>
      <w:r w:rsidRPr="005E0945">
        <w:t>7.</w:t>
      </w:r>
      <w:r w:rsidRPr="005E0945">
        <w:tab/>
        <w:t>The UE synchronizes to the target SeNB.</w:t>
      </w:r>
      <w:r w:rsidR="00681439" w:rsidRPr="005E0945">
        <w:br/>
      </w:r>
      <w:r w:rsidR="00681439" w:rsidRPr="005E0945">
        <w:br/>
        <w:t xml:space="preserve">If RACH-less SeNB Change is configured, the preallocated uplink grant may be included in the </w:t>
      </w:r>
      <w:r w:rsidR="00681439" w:rsidRPr="005E0945">
        <w:rPr>
          <w:i/>
          <w:iCs/>
        </w:rPr>
        <w:t>RRCConnectionReconfiguration</w:t>
      </w:r>
      <w:r w:rsidR="00681439" w:rsidRPr="005E0945">
        <w:t xml:space="preserve"> message. If the preallocated uplink grant is not included, the UE should monitor PDCCH of the target SeNB for uplink grant.</w:t>
      </w:r>
      <w:r w:rsidR="001902DA" w:rsidRPr="005E0945">
        <w:t xml:space="preserve"> The SeNB Change procedure is completed for the UE when the UE receives the UE contention resolution identity.</w:t>
      </w:r>
    </w:p>
    <w:p w:rsidR="00DC02B1" w:rsidRPr="005E0945" w:rsidRDefault="00BA2BF0" w:rsidP="00E10AA0">
      <w:pPr>
        <w:pStyle w:val="B1"/>
      </w:pPr>
      <w:r w:rsidRPr="005E0945">
        <w:lastRenderedPageBreak/>
        <w:t>8/9.</w:t>
      </w:r>
      <w:r w:rsidR="00584246" w:rsidRPr="005E0945">
        <w:rPr>
          <w:lang w:eastAsia="zh-CN"/>
        </w:rPr>
        <w:tab/>
      </w:r>
      <w:r w:rsidR="00467D8D" w:rsidRPr="005E0945">
        <w:rPr>
          <w:lang w:eastAsia="zh-CN"/>
        </w:rPr>
        <w:t>If applicable,</w:t>
      </w:r>
      <w:r w:rsidR="00467D8D" w:rsidRPr="005E0945">
        <w:t xml:space="preserve"> </w:t>
      </w:r>
      <w:r w:rsidR="00467D8D" w:rsidRPr="005E0945">
        <w:rPr>
          <w:lang w:eastAsia="zh-CN"/>
        </w:rPr>
        <w:t>d</w:t>
      </w:r>
      <w:r w:rsidR="00DC02B1" w:rsidRPr="005E0945">
        <w:t>ata forwarding from the source SeNB takes place. It may be initiated as early as the source SeNB receives the SeNB Release Request message from the MeNB.</w:t>
      </w:r>
    </w:p>
    <w:p w:rsidR="00DC02B1" w:rsidRPr="005E0945" w:rsidRDefault="00DC02B1" w:rsidP="00E10AA0">
      <w:pPr>
        <w:pStyle w:val="B1"/>
      </w:pPr>
      <w:r w:rsidRPr="005E0945">
        <w:t>10-14</w:t>
      </w:r>
      <w:r w:rsidR="00BA2BF0" w:rsidRPr="005E0945">
        <w:t>.</w:t>
      </w:r>
      <w:r w:rsidR="00BA2BF0" w:rsidRPr="005E0945">
        <w:tab/>
      </w:r>
      <w:r w:rsidRPr="005E0945">
        <w:t>If one of the bearer contexts was configured with the SCG bearer option at the source SeNB, path update is triggered by the MeNB.</w:t>
      </w:r>
    </w:p>
    <w:p w:rsidR="00DC02B1" w:rsidRPr="005E0945" w:rsidRDefault="00DC02B1" w:rsidP="00E10AA0">
      <w:pPr>
        <w:pStyle w:val="B1"/>
      </w:pPr>
      <w:r w:rsidRPr="005E0945">
        <w:t>15.</w:t>
      </w:r>
      <w:r w:rsidRPr="005E0945">
        <w:tab/>
        <w:t xml:space="preserve">Upon reception of the UE </w:t>
      </w:r>
      <w:r w:rsidR="00CE052E" w:rsidRPr="005E0945">
        <w:t xml:space="preserve">Context Release </w:t>
      </w:r>
      <w:r w:rsidRPr="005E0945">
        <w:t xml:space="preserve">message, the </w:t>
      </w:r>
      <w:r w:rsidR="00CE052E" w:rsidRPr="005E0945">
        <w:t xml:space="preserve">source </w:t>
      </w:r>
      <w:r w:rsidRPr="005E0945">
        <w:t>SeNB can release radio and C-plane related resource associated to the UE context. Any ongoing data forwarding may continue.</w:t>
      </w:r>
    </w:p>
    <w:p w:rsidR="00DC02B1" w:rsidRPr="005E0945" w:rsidRDefault="00BA2BF0" w:rsidP="00E10AA0">
      <w:pPr>
        <w:pStyle w:val="Heading5"/>
      </w:pPr>
      <w:bookmarkStart w:id="204" w:name="_Toc12641395"/>
      <w:r w:rsidRPr="005E0945">
        <w:t>10.1.2.8</w:t>
      </w:r>
      <w:r w:rsidR="00DC02B1" w:rsidRPr="005E0945">
        <w:t>.5</w:t>
      </w:r>
      <w:r w:rsidR="00DC02B1" w:rsidRPr="005E0945">
        <w:tab/>
        <w:t>MeNB to eNB Change</w:t>
      </w:r>
      <w:bookmarkEnd w:id="204"/>
    </w:p>
    <w:p w:rsidR="00DC02B1" w:rsidRPr="005E0945" w:rsidRDefault="00DC02B1" w:rsidP="00E10AA0">
      <w:r w:rsidRPr="005E0945">
        <w:t>The MeNB to eNB Change procedure is used to transfer context data from a source MeNB/SeNB to a target eNB.</w:t>
      </w:r>
    </w:p>
    <w:p w:rsidR="00DC02B1" w:rsidRPr="005E0945" w:rsidRDefault="00DC02B1" w:rsidP="00E10AA0">
      <w:pPr>
        <w:pStyle w:val="TH"/>
        <w:rPr>
          <w:lang w:val="en-GB"/>
        </w:rPr>
      </w:pPr>
      <w:r w:rsidRPr="005E0945">
        <w:rPr>
          <w:lang w:val="en-GB"/>
        </w:rPr>
        <w:object w:dxaOrig="12570" w:dyaOrig="7031">
          <v:shape id="_x0000_i1087" type="#_x0000_t75" style="width:431.25pt;height:241.5pt" o:ole="">
            <v:imagedata r:id="rId136" o:title=""/>
          </v:shape>
          <o:OLEObject Type="Embed" ProgID="Visio.Drawing.11" ShapeID="_x0000_i1087" DrawAspect="Content" ObjectID="_1630709309" r:id="rId137"/>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.5-</w:t>
      </w:r>
      <w:r w:rsidR="00BA2BF0" w:rsidRPr="005E0945">
        <w:rPr>
          <w:lang w:val="en-GB" w:eastAsia="ja-JP"/>
        </w:rPr>
        <w:t>1: MeNB to eNB Change procedure</w:t>
      </w:r>
    </w:p>
    <w:p w:rsidR="00DC02B1" w:rsidRPr="005E0945" w:rsidRDefault="00BA2BF0" w:rsidP="00E10AA0">
      <w:r w:rsidRPr="005E0945">
        <w:t>Figure 10.1.2.8</w:t>
      </w:r>
      <w:r w:rsidR="00DC02B1" w:rsidRPr="005E0945">
        <w:t>.5-1 shows an example signa</w:t>
      </w:r>
      <w:r w:rsidR="00A9286B" w:rsidRPr="005E0945">
        <w:t>l</w:t>
      </w:r>
      <w:r w:rsidR="00DC02B1" w:rsidRPr="005E0945">
        <w:t>ling flow for the MeNB to eNB Chang</w:t>
      </w:r>
      <w:r w:rsidR="009E56EF" w:rsidRPr="005E0945">
        <w:t>e procedure:</w:t>
      </w:r>
    </w:p>
    <w:p w:rsidR="00DC02B1" w:rsidRPr="005E0945" w:rsidRDefault="00DC02B1" w:rsidP="00E10AA0">
      <w:pPr>
        <w:pStyle w:val="B1"/>
      </w:pPr>
      <w:r w:rsidRPr="005E0945">
        <w:t>1.</w:t>
      </w:r>
      <w:r w:rsidRPr="005E0945">
        <w:tab/>
        <w:t xml:space="preserve">The source MeNB starts the MeNB to eNB Change procedure by initiating the X2 Handover Preparation procedure. The source MeNB includes the SCG configuration in the </w:t>
      </w:r>
      <w:r w:rsidRPr="005E0945">
        <w:rPr>
          <w:i/>
        </w:rPr>
        <w:t>HandoverPreparationInformation</w:t>
      </w:r>
      <w:r w:rsidRPr="005E0945">
        <w:t>.</w:t>
      </w:r>
    </w:p>
    <w:p w:rsidR="00DC02B1" w:rsidRPr="005E0945" w:rsidRDefault="00DC02B1" w:rsidP="00E10AA0">
      <w:pPr>
        <w:pStyle w:val="B1"/>
      </w:pPr>
      <w:r w:rsidRPr="005E0945">
        <w:t>2.</w:t>
      </w:r>
      <w:r w:rsidRPr="005E0945">
        <w:tab/>
        <w:t>The target eNB includes the field in HO command which releases SCG configuration, and may also provide forwarding addresses to the source MeNB. The addition of an SeNB can be initiated only after completing HO.</w:t>
      </w:r>
    </w:p>
    <w:p w:rsidR="00DC02B1" w:rsidRPr="005E0945" w:rsidRDefault="00DC02B1" w:rsidP="00E10AA0">
      <w:pPr>
        <w:pStyle w:val="B1"/>
      </w:pPr>
      <w:r w:rsidRPr="005E0945">
        <w:t>3.</w:t>
      </w:r>
      <w:r w:rsidRPr="005E0945">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5E0945" w:rsidRDefault="00DC02B1" w:rsidP="00E10AA0">
      <w:pPr>
        <w:pStyle w:val="B1"/>
      </w:pPr>
      <w:r w:rsidRPr="005E0945">
        <w:t>4.</w:t>
      </w:r>
      <w:r w:rsidRPr="005E0945">
        <w:tab/>
        <w:t>The MeNB triggers the UE to apply the new configuration. Upon receiving the new configuration, the UE releases the entire SCG configuration.</w:t>
      </w:r>
    </w:p>
    <w:p w:rsidR="00DC02B1" w:rsidRPr="005E0945" w:rsidRDefault="00DC02B1" w:rsidP="00E10AA0">
      <w:pPr>
        <w:pStyle w:val="B1"/>
      </w:pPr>
      <w:r w:rsidRPr="005E0945">
        <w:t>5/6.</w:t>
      </w:r>
      <w:r w:rsidRPr="005E0945">
        <w:tab/>
        <w:t>The UE synchronizes to the target eNB.</w:t>
      </w:r>
    </w:p>
    <w:p w:rsidR="00DC02B1" w:rsidRPr="005E0945" w:rsidRDefault="00DC02B1" w:rsidP="00E10AA0">
      <w:pPr>
        <w:pStyle w:val="B1"/>
      </w:pPr>
      <w:r w:rsidRPr="005E0945">
        <w:t>7/8.</w:t>
      </w:r>
      <w:r w:rsidR="001F1EE4" w:rsidRPr="005E0945">
        <w:tab/>
      </w:r>
      <w:r w:rsidR="00467D8D" w:rsidRPr="005E0945">
        <w:rPr>
          <w:lang w:eastAsia="zh-CN"/>
        </w:rPr>
        <w:t>If applicable,</w:t>
      </w:r>
      <w:r w:rsidR="00467D8D" w:rsidRPr="005E0945">
        <w:t xml:space="preserve"> </w:t>
      </w:r>
      <w:r w:rsidR="00467D8D" w:rsidRPr="005E0945">
        <w:rPr>
          <w:lang w:eastAsia="zh-CN"/>
        </w:rPr>
        <w:t>d</w:t>
      </w:r>
      <w:r w:rsidRPr="005E0945">
        <w:t xml:space="preserve">ata forwarding from the </w:t>
      </w:r>
      <w:r w:rsidR="00467D8D" w:rsidRPr="005E0945">
        <w:rPr>
          <w:lang w:eastAsia="zh-CN"/>
        </w:rPr>
        <w:t xml:space="preserve">source </w:t>
      </w:r>
      <w:r w:rsidRPr="005E0945">
        <w:t>SeNB takes place. It may start as early as the source SeNB receives the SeNB Release Request message from the MeNB.</w:t>
      </w:r>
    </w:p>
    <w:p w:rsidR="00DC02B1" w:rsidRPr="005E0945" w:rsidRDefault="00BA2BF0" w:rsidP="00E10AA0">
      <w:pPr>
        <w:pStyle w:val="B1"/>
      </w:pPr>
      <w:r w:rsidRPr="005E0945">
        <w:t>9-13.</w:t>
      </w:r>
      <w:r w:rsidRPr="005E0945">
        <w:tab/>
      </w:r>
      <w:r w:rsidR="00DC02B1" w:rsidRPr="005E0945">
        <w:t>The target eNB initiates the S1 Path Switch procedure.</w:t>
      </w:r>
    </w:p>
    <w:p w:rsidR="00DC02B1" w:rsidRPr="005E0945" w:rsidRDefault="00DC02B1" w:rsidP="00E10AA0">
      <w:pPr>
        <w:pStyle w:val="B1"/>
      </w:pPr>
      <w:r w:rsidRPr="005E0945">
        <w:t>14.</w:t>
      </w:r>
      <w:r w:rsidRPr="005E0945">
        <w:tab/>
        <w:t>The target eNB initiates the UE Context Release procedure towards the source MeNB.</w:t>
      </w:r>
    </w:p>
    <w:p w:rsidR="00DC02B1" w:rsidRPr="005E0945" w:rsidRDefault="00DC02B1" w:rsidP="00E10AA0">
      <w:pPr>
        <w:pStyle w:val="B1"/>
      </w:pPr>
      <w:r w:rsidRPr="005E0945">
        <w:t>15.</w:t>
      </w:r>
      <w:r w:rsidRPr="005E0945">
        <w:tab/>
        <w:t>Upon reception of the UE CONTEXT RELEASE message, the S-SeNB can release radio and C-plane related resource associated to the UE context. Any ongoing data forwarding may continue.</w:t>
      </w:r>
    </w:p>
    <w:p w:rsidR="00DC02B1" w:rsidRPr="005E0945" w:rsidRDefault="00DC02B1" w:rsidP="00E10AA0">
      <w:pPr>
        <w:pStyle w:val="Heading5"/>
      </w:pPr>
      <w:bookmarkStart w:id="205" w:name="_Toc12641396"/>
      <w:r w:rsidRPr="005E0945">
        <w:lastRenderedPageBreak/>
        <w:t>10.1.2.</w:t>
      </w:r>
      <w:r w:rsidR="00BA2BF0" w:rsidRPr="005E0945">
        <w:t>8</w:t>
      </w:r>
      <w:r w:rsidRPr="005E0945">
        <w:t>.6</w:t>
      </w:r>
      <w:r w:rsidRPr="005E0945">
        <w:tab/>
        <w:t>SCG change</w:t>
      </w:r>
      <w:bookmarkEnd w:id="205"/>
    </w:p>
    <w:p w:rsidR="00DC02B1" w:rsidRPr="005E0945" w:rsidRDefault="004C4A69" w:rsidP="00584246">
      <w:r w:rsidRPr="005E0945">
        <w:t>"</w:t>
      </w:r>
      <w:r w:rsidR="00DC02B1" w:rsidRPr="005E0945">
        <w:t>SCG change</w:t>
      </w:r>
      <w:r w:rsidRPr="005E0945">
        <w:t>"</w:t>
      </w:r>
      <w:r w:rsidR="00DC02B1" w:rsidRPr="005E0945">
        <w:t xml:space="preserve"> refers to a synchronous </w:t>
      </w:r>
      <w:r w:rsidR="009D4DFC" w:rsidRPr="005E0945">
        <w:t xml:space="preserve">SCG reconfiguration procedure </w:t>
      </w:r>
      <w:r w:rsidR="00DC02B1" w:rsidRPr="005E0945">
        <w:t>towards the UE</w:t>
      </w:r>
      <w:r w:rsidR="009D4DFC" w:rsidRPr="005E0945">
        <w:t xml:space="preserve"> involving random access on PSCell</w:t>
      </w:r>
      <w:r w:rsidR="00DC02B1" w:rsidRPr="005E0945">
        <w:t xml:space="preserve">. </w:t>
      </w:r>
      <w:r w:rsidR="009D4DFC" w:rsidRPr="005E0945">
        <w:t xml:space="preserve">This procedure is used to establish SCG, and can be used to reconfigure the SCG configuration. </w:t>
      </w:r>
      <w:r w:rsidR="00DC02B1" w:rsidRPr="005E0945">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5E0945">
        <w:t xml:space="preserve">for </w:t>
      </w:r>
      <w:r w:rsidR="00DC02B1" w:rsidRPr="005E0945">
        <w:t xml:space="preserve">SCG is released. During SCG change, S-KeNB key is refreshed. To perform SCG change within the </w:t>
      </w:r>
      <w:r w:rsidR="009D4DFC" w:rsidRPr="005E0945">
        <w:t xml:space="preserve">same </w:t>
      </w:r>
      <w:r w:rsidR="00DC02B1" w:rsidRPr="005E0945">
        <w:t xml:space="preserve">SeNB, the SeNB Modification procedure as described in </w:t>
      </w:r>
      <w:r w:rsidR="00F113FD" w:rsidRPr="005E0945">
        <w:t>clause</w:t>
      </w:r>
      <w:r w:rsidR="00DC02B1" w:rsidRPr="005E0945">
        <w:t xml:space="preserve"> 10.1.2.</w:t>
      </w:r>
      <w:r w:rsidR="00BA2BF0" w:rsidRPr="005E0945">
        <w:t>8</w:t>
      </w:r>
      <w:r w:rsidR="00DC02B1" w:rsidRPr="005E0945">
        <w:t xml:space="preserve">.2 is used and in this case, the path switch and data forwarding for DRB on SCG may be suppressed. To perform SCG change between different SeNBs, the </w:t>
      </w:r>
      <w:r w:rsidR="009D4DFC" w:rsidRPr="005E0945">
        <w:t xml:space="preserve">change of </w:t>
      </w:r>
      <w:r w:rsidR="00DC02B1" w:rsidRPr="005E0945">
        <w:t xml:space="preserve">SeNB as described in </w:t>
      </w:r>
      <w:r w:rsidR="00F113FD" w:rsidRPr="005E0945">
        <w:t>clause</w:t>
      </w:r>
      <w:r w:rsidR="00DC02B1" w:rsidRPr="005E0945">
        <w:t xml:space="preserve"> 10</w:t>
      </w:r>
      <w:r w:rsidR="00BA2BF0" w:rsidRPr="005E0945">
        <w:t>.1.2.8</w:t>
      </w:r>
      <w:r w:rsidR="00DC02B1" w:rsidRPr="005E0945">
        <w:t>.4 is used.</w:t>
      </w:r>
    </w:p>
    <w:p w:rsidR="00416E1B" w:rsidRPr="005E0945" w:rsidRDefault="00416E1B" w:rsidP="00416E1B">
      <w:pPr>
        <w:pStyle w:val="Heading5"/>
      </w:pPr>
      <w:bookmarkStart w:id="206" w:name="_Toc12641397"/>
      <w:r w:rsidRPr="005E0945">
        <w:t>10.1.2.8.7</w:t>
      </w:r>
      <w:r w:rsidRPr="005E0945">
        <w:tab/>
        <w:t>eNB to MeNB change</w:t>
      </w:r>
      <w:bookmarkEnd w:id="206"/>
    </w:p>
    <w:p w:rsidR="00416E1B" w:rsidRPr="005E0945" w:rsidRDefault="00416E1B" w:rsidP="00416E1B">
      <w:r w:rsidRPr="005E0945">
        <w:t>The eNB to MeNB change procedure is used to transfer context data from a source eNB to a target MeNB that adds an SeNB during the handover.</w:t>
      </w:r>
    </w:p>
    <w:p w:rsidR="00416E1B" w:rsidRPr="005E0945" w:rsidRDefault="00416E1B" w:rsidP="00416E1B">
      <w:pPr>
        <w:pStyle w:val="TH"/>
        <w:rPr>
          <w:lang w:val="en-GB" w:eastAsia="ja-JP"/>
        </w:rPr>
      </w:pPr>
      <w:r w:rsidRPr="005E0945">
        <w:rPr>
          <w:lang w:val="en-GB"/>
        </w:rPr>
        <w:object w:dxaOrig="12571" w:dyaOrig="7698">
          <v:shape id="_x0000_i1088" type="#_x0000_t75" style="width:431.25pt;height:264pt" o:ole="">
            <v:imagedata r:id="rId138" o:title=""/>
          </v:shape>
          <o:OLEObject Type="Embed" ProgID="Visio.Drawing.11" ShapeID="_x0000_i1088" DrawAspect="Content" ObjectID="_1630709310" r:id="rId139"/>
        </w:object>
      </w:r>
    </w:p>
    <w:p w:rsidR="00416E1B" w:rsidRPr="005E0945" w:rsidRDefault="00416E1B" w:rsidP="00416E1B">
      <w:pPr>
        <w:pStyle w:val="TF"/>
        <w:rPr>
          <w:lang w:val="en-GB" w:eastAsia="ja-JP"/>
        </w:rPr>
      </w:pPr>
      <w:r w:rsidRPr="005E0945">
        <w:rPr>
          <w:lang w:val="en-GB" w:eastAsia="ja-JP"/>
        </w:rPr>
        <w:t>Figure 10.1.2.8.7-1: eNB to MeNB change</w:t>
      </w:r>
    </w:p>
    <w:p w:rsidR="00416E1B" w:rsidRPr="005E0945" w:rsidRDefault="00416E1B" w:rsidP="00416E1B">
      <w:r w:rsidRPr="005E0945">
        <w:t>Figure 10.1.2.8.7-1 shows an example signaling flow for eNB to MeNB change:</w:t>
      </w:r>
    </w:p>
    <w:p w:rsidR="00416E1B" w:rsidRPr="005E0945" w:rsidRDefault="00416E1B" w:rsidP="00416E1B">
      <w:pPr>
        <w:pStyle w:val="B1"/>
      </w:pPr>
      <w:r w:rsidRPr="005E0945">
        <w:t>1.</w:t>
      </w:r>
      <w:r w:rsidRPr="005E0945">
        <w:tab/>
        <w:t>The source eNB starts the handover procedure by initiating the X2 Handover Preparation procedure.</w:t>
      </w:r>
    </w:p>
    <w:p w:rsidR="00416E1B" w:rsidRPr="005E0945" w:rsidRDefault="00416E1B" w:rsidP="00416E1B">
      <w:pPr>
        <w:pStyle w:val="B1"/>
      </w:pPr>
      <w:r w:rsidRPr="005E0945">
        <w:t>2.</w:t>
      </w:r>
      <w:r w:rsidRPr="005E0945">
        <w:tab/>
        <w:t>The target MeNB sends SeNB Addition Request to the target SeNB.</w:t>
      </w:r>
    </w:p>
    <w:p w:rsidR="00416E1B" w:rsidRPr="005E0945" w:rsidRDefault="00416E1B" w:rsidP="00416E1B">
      <w:pPr>
        <w:pStyle w:val="B1"/>
      </w:pPr>
      <w:r w:rsidRPr="005E0945">
        <w:t>3.</w:t>
      </w:r>
      <w:r w:rsidRPr="005E0945">
        <w:tab/>
        <w:t>The target SeNB replies with SeNB Addition Request Acknowledge. If data forwarding is needed, the target SeNB provides forwarding addresses to the target MeNB.</w:t>
      </w:r>
    </w:p>
    <w:p w:rsidR="00416E1B" w:rsidRPr="005E0945" w:rsidRDefault="00416E1B" w:rsidP="00416E1B">
      <w:pPr>
        <w:pStyle w:val="B1"/>
      </w:pPr>
      <w:r w:rsidRPr="005E0945">
        <w:t>4.</w:t>
      </w:r>
      <w:r w:rsidRPr="005E0945">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5E0945" w:rsidRDefault="00416E1B" w:rsidP="00416E1B">
      <w:pPr>
        <w:pStyle w:val="B1"/>
      </w:pPr>
      <w:r w:rsidRPr="005E0945">
        <w:t>5.</w:t>
      </w:r>
      <w:r w:rsidRPr="005E0945">
        <w:tab/>
        <w:t>The source eNB triggers the UE to apply the new configuration.</w:t>
      </w:r>
    </w:p>
    <w:p w:rsidR="00416E1B" w:rsidRPr="005E0945" w:rsidRDefault="00416E1B" w:rsidP="00416E1B">
      <w:pPr>
        <w:pStyle w:val="B1"/>
      </w:pPr>
      <w:r w:rsidRPr="005E0945">
        <w:t>6/7.</w:t>
      </w:r>
      <w:r w:rsidRPr="005E0945">
        <w:tab/>
        <w:t xml:space="preserve">The UE synchronizes to the target MeNB and replies with </w:t>
      </w:r>
      <w:r w:rsidRPr="005E0945">
        <w:rPr>
          <w:i/>
        </w:rPr>
        <w:t>RRCConnectionReconfigurationComplete</w:t>
      </w:r>
      <w:r w:rsidRPr="005E0945">
        <w:t xml:space="preserve"> message.</w:t>
      </w:r>
    </w:p>
    <w:p w:rsidR="00416E1B" w:rsidRPr="005E0945" w:rsidRDefault="00416E1B" w:rsidP="00416E1B">
      <w:pPr>
        <w:pStyle w:val="B1"/>
      </w:pPr>
      <w:r w:rsidRPr="005E0945">
        <w:t>8.</w:t>
      </w:r>
      <w:r w:rsidRPr="005E0945">
        <w:tab/>
        <w:t>The UE synchronizes to the target SeNB</w:t>
      </w:r>
    </w:p>
    <w:p w:rsidR="00416E1B" w:rsidRPr="005E0945" w:rsidRDefault="00416E1B" w:rsidP="00416E1B">
      <w:pPr>
        <w:pStyle w:val="B1"/>
        <w:rPr>
          <w:lang w:eastAsia="zh-CN"/>
        </w:rPr>
      </w:pPr>
      <w:r w:rsidRPr="005E0945">
        <w:t>9.</w:t>
      </w:r>
      <w:r w:rsidRPr="005E0945">
        <w:tab/>
        <w:t xml:space="preserve">If the RRC connection reconfiguration procedure was successful, the </w:t>
      </w:r>
      <w:r w:rsidRPr="005E0945">
        <w:rPr>
          <w:lang w:eastAsia="zh-CN"/>
        </w:rPr>
        <w:t xml:space="preserve">target </w:t>
      </w:r>
      <w:r w:rsidRPr="005E0945">
        <w:t xml:space="preserve">MeNB informs the </w:t>
      </w:r>
      <w:r w:rsidRPr="005E0945">
        <w:rPr>
          <w:lang w:eastAsia="zh-CN"/>
        </w:rPr>
        <w:t xml:space="preserve">target </w:t>
      </w:r>
      <w:r w:rsidRPr="005E0945">
        <w:t>SeNB.</w:t>
      </w:r>
    </w:p>
    <w:p w:rsidR="00416E1B" w:rsidRPr="005E0945" w:rsidRDefault="00416E1B" w:rsidP="00416E1B">
      <w:pPr>
        <w:pStyle w:val="B1"/>
      </w:pPr>
      <w:r w:rsidRPr="005E0945">
        <w:lastRenderedPageBreak/>
        <w:t>10/11.</w:t>
      </w:r>
      <w:r w:rsidRPr="005E0945">
        <w:tab/>
        <w:t>Data forwarding from the source eNB takes place.</w:t>
      </w:r>
    </w:p>
    <w:p w:rsidR="00416E1B" w:rsidRPr="005E0945" w:rsidRDefault="00416E1B" w:rsidP="00416E1B">
      <w:pPr>
        <w:pStyle w:val="B1"/>
      </w:pPr>
      <w:r w:rsidRPr="005E0945">
        <w:t>12-15.</w:t>
      </w:r>
      <w:r w:rsidRPr="005E0945">
        <w:tab/>
        <w:t>The target MeNB initiates the S1 Path Switch procedure.</w:t>
      </w:r>
    </w:p>
    <w:p w:rsidR="00416E1B" w:rsidRPr="005E0945" w:rsidRDefault="00416E1B" w:rsidP="00416E1B">
      <w:pPr>
        <w:pStyle w:val="NO"/>
      </w:pPr>
      <w:r w:rsidRPr="005E0945">
        <w:t>NOTE:</w:t>
      </w:r>
      <w:r w:rsidRPr="005E0945">
        <w:tab/>
        <w:t>If new UL TEIDs of the S-GW are included, the target MeNB performs MeNB initiated SeNB Modification procedure to provide them to the target SeNB.</w:t>
      </w:r>
    </w:p>
    <w:p w:rsidR="00416E1B" w:rsidRPr="005E0945" w:rsidRDefault="00416E1B" w:rsidP="00416E1B">
      <w:pPr>
        <w:pStyle w:val="B1"/>
        <w:rPr>
          <w:b/>
        </w:rPr>
      </w:pPr>
      <w:r w:rsidRPr="005E0945">
        <w:t>16.</w:t>
      </w:r>
      <w:r w:rsidRPr="005E0945">
        <w:tab/>
        <w:t>The target MeNB initiates the UE Context Release procedure towards the source eNB.</w:t>
      </w:r>
    </w:p>
    <w:p w:rsidR="00416E1B" w:rsidRPr="005E0945" w:rsidRDefault="00416E1B" w:rsidP="00416E1B">
      <w:pPr>
        <w:pStyle w:val="Heading5"/>
      </w:pPr>
      <w:bookmarkStart w:id="207" w:name="_Toc12641398"/>
      <w:r w:rsidRPr="005E0945">
        <w:t>10.1.2.8.8</w:t>
      </w:r>
      <w:r w:rsidRPr="005E0945">
        <w:tab/>
        <w:t>Inter-MeNB handover without SeNB change</w:t>
      </w:r>
      <w:bookmarkEnd w:id="207"/>
    </w:p>
    <w:p w:rsidR="00416E1B" w:rsidRPr="005E0945" w:rsidRDefault="00416E1B" w:rsidP="00416E1B">
      <w:r w:rsidRPr="005E0945">
        <w:t>Inter-MeNB handover without SeNB change is used to transfer context data from a source MeNB to a target MeNB while the context at the SeNB is kept.</w:t>
      </w:r>
    </w:p>
    <w:p w:rsidR="00416E1B" w:rsidRPr="005E0945" w:rsidRDefault="00416E1B" w:rsidP="00416E1B">
      <w:pPr>
        <w:pStyle w:val="TH"/>
        <w:rPr>
          <w:rFonts w:ascii="Times New Roman" w:hAnsi="Times New Roman"/>
          <w:lang w:val="en-GB" w:eastAsia="ja-JP"/>
        </w:rPr>
      </w:pPr>
      <w:r w:rsidRPr="005E0945">
        <w:rPr>
          <w:rFonts w:ascii="Times New Roman" w:hAnsi="Times New Roman"/>
          <w:lang w:val="en-GB"/>
        </w:rPr>
        <w:object w:dxaOrig="12571" w:dyaOrig="7698">
          <v:shape id="_x0000_i1089" type="#_x0000_t75" style="width:431.25pt;height:264pt" o:ole="">
            <v:imagedata r:id="rId140" o:title=""/>
          </v:shape>
          <o:OLEObject Type="Embed" ProgID="Visio.Drawing.11" ShapeID="_x0000_i1089" DrawAspect="Content" ObjectID="_1630709311" r:id="rId141"/>
        </w:object>
      </w:r>
    </w:p>
    <w:p w:rsidR="00416E1B" w:rsidRPr="005E0945" w:rsidRDefault="00416E1B" w:rsidP="00416E1B">
      <w:pPr>
        <w:pStyle w:val="TF"/>
        <w:rPr>
          <w:lang w:val="en-GB" w:eastAsia="ja-JP"/>
        </w:rPr>
      </w:pPr>
      <w:r w:rsidRPr="005E0945">
        <w:rPr>
          <w:lang w:val="en-GB" w:eastAsia="ja-JP"/>
        </w:rPr>
        <w:t>Figure 10.1.2.</w:t>
      </w:r>
      <w:r w:rsidRPr="005E0945">
        <w:rPr>
          <w:lang w:val="en-GB" w:eastAsia="zh-CN"/>
        </w:rPr>
        <w:t>8.8</w:t>
      </w:r>
      <w:r w:rsidRPr="005E0945">
        <w:rPr>
          <w:lang w:val="en-GB" w:eastAsia="ja-JP"/>
        </w:rPr>
        <w:t>-1: Inter-MeNB handover without SeNB change</w:t>
      </w:r>
    </w:p>
    <w:p w:rsidR="00416E1B" w:rsidRPr="005E0945" w:rsidRDefault="00416E1B" w:rsidP="00416E1B">
      <w:r w:rsidRPr="005E0945">
        <w:t>Figure 10.1.2.8.8-1 shows an example signaling flow for inter-MeNB handover without SeNB change:</w:t>
      </w:r>
    </w:p>
    <w:p w:rsidR="00416E1B" w:rsidRPr="005E0945" w:rsidRDefault="00416E1B" w:rsidP="00416E1B">
      <w:pPr>
        <w:pStyle w:val="B1"/>
      </w:pPr>
      <w:r w:rsidRPr="005E0945">
        <w:t>1.</w:t>
      </w:r>
      <w:r w:rsidRPr="005E0945">
        <w:tab/>
        <w:t xml:space="preserve">The source MeNB starts the handover procedure by initiating the X2 Handover Preparation procedure. The source MeNB includes the SCG configuration in the </w:t>
      </w:r>
      <w:r w:rsidRPr="005E0945">
        <w:rPr>
          <w:i/>
        </w:rPr>
        <w:t>HandoverPreparationInformation</w:t>
      </w:r>
      <w:r w:rsidRPr="005E0945">
        <w:t>.</w:t>
      </w:r>
      <w:r w:rsidRPr="005E0945">
        <w:rPr>
          <w:lang w:eastAsia="zh-CN"/>
        </w:rPr>
        <w:t xml:space="preserve"> </w:t>
      </w:r>
      <w:r w:rsidRPr="005E0945">
        <w:t>The source MeNB includes the SeNB UE X2AP ID and SeNB ID as a reference to the UE context in the SeNB that was established by the source MeNB in the Handover Request message.</w:t>
      </w:r>
    </w:p>
    <w:p w:rsidR="00416E1B" w:rsidRPr="005E0945" w:rsidRDefault="00416E1B" w:rsidP="00416E1B">
      <w:pPr>
        <w:pStyle w:val="B1"/>
      </w:pPr>
      <w:r w:rsidRPr="005E0945">
        <w:t>2.</w:t>
      </w:r>
      <w:r w:rsidRPr="005E0945">
        <w:tab/>
        <w:t>If the target MeNB decides to keep the SeNB, the target MeNB sends SeNB Addition Request to the SeNB</w:t>
      </w:r>
      <w:r w:rsidRPr="005E0945">
        <w:rPr>
          <w:lang w:eastAsia="zh-CN"/>
        </w:rPr>
        <w:t xml:space="preserve"> including </w:t>
      </w:r>
      <w:r w:rsidRPr="005E0945">
        <w:rPr>
          <w:rFonts w:eastAsia="Malgun Gothic"/>
          <w:lang w:eastAsia="ko-KR"/>
        </w:rPr>
        <w:t xml:space="preserve">the SeNB UE X2AP ID </w:t>
      </w:r>
      <w:r w:rsidRPr="005E0945">
        <w:rPr>
          <w:lang w:eastAsia="zh-CN"/>
        </w:rPr>
        <w:t xml:space="preserve">as a reference </w:t>
      </w:r>
      <w:r w:rsidRPr="005E0945">
        <w:t xml:space="preserve">to the UE context in the SeNB that was established by </w:t>
      </w:r>
      <w:r w:rsidRPr="005E0945">
        <w:rPr>
          <w:lang w:eastAsia="zh-CN"/>
        </w:rPr>
        <w:t xml:space="preserve">the </w:t>
      </w:r>
      <w:r w:rsidRPr="005E0945">
        <w:t>s</w:t>
      </w:r>
      <w:r w:rsidRPr="005E0945">
        <w:rPr>
          <w:lang w:eastAsia="zh-CN"/>
        </w:rPr>
        <w:t>ource M</w:t>
      </w:r>
      <w:r w:rsidRPr="005E0945">
        <w:t>eNB.</w:t>
      </w:r>
    </w:p>
    <w:p w:rsidR="00416E1B" w:rsidRPr="005E0945" w:rsidRDefault="00416E1B" w:rsidP="00416E1B">
      <w:pPr>
        <w:pStyle w:val="B1"/>
      </w:pPr>
      <w:r w:rsidRPr="005E0945">
        <w:t>3.</w:t>
      </w:r>
      <w:r w:rsidRPr="005E0945">
        <w:tab/>
        <w:t>The SeNB replies with SeNB Addition Request Acknowledge.</w:t>
      </w:r>
    </w:p>
    <w:p w:rsidR="00416E1B" w:rsidRPr="005E0945" w:rsidRDefault="00416E1B" w:rsidP="00416E1B">
      <w:pPr>
        <w:pStyle w:val="B1"/>
      </w:pPr>
      <w:r w:rsidRPr="005E0945">
        <w:t>4.</w:t>
      </w:r>
      <w:r w:rsidRPr="005E0945">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5E0945">
        <w:rPr>
          <w:lang w:eastAsia="zh-CN"/>
        </w:rPr>
        <w:t xml:space="preserve"> The target MeNB indicates to the source MeNB that the UE context in </w:t>
      </w:r>
      <w:r w:rsidRPr="005E0945">
        <w:t>the</w:t>
      </w:r>
      <w:r w:rsidRPr="005E0945">
        <w:rPr>
          <w:lang w:eastAsia="zh-CN"/>
        </w:rPr>
        <w:t xml:space="preserve"> SeNB is kept if </w:t>
      </w:r>
      <w:r w:rsidRPr="005E0945">
        <w:t>the target MeNB and the SeNB decided to keep the UE context in the SeNB in step 2 and step 3.</w:t>
      </w:r>
    </w:p>
    <w:p w:rsidR="00416E1B" w:rsidRPr="005E0945" w:rsidRDefault="00416E1B" w:rsidP="00416E1B">
      <w:pPr>
        <w:pStyle w:val="B1"/>
      </w:pPr>
      <w:bookmarkStart w:id="208" w:name="OLE_LINK9"/>
      <w:bookmarkStart w:id="209" w:name="OLE_LINK10"/>
      <w:r w:rsidRPr="005E0945">
        <w:t>5.</w:t>
      </w:r>
      <w:r w:rsidRPr="005E0945">
        <w:tab/>
        <w:t>The source MeNB sends SeNB Release Request to the SeNB. The source MeNB indicates to the SeNB that the UE context in SeNB is kept. If the indication as the UE context kept in SeNB is included, the SeNB keeps the UE context.</w:t>
      </w:r>
    </w:p>
    <w:p w:rsidR="00416E1B" w:rsidRPr="005E0945" w:rsidRDefault="00416E1B" w:rsidP="00416E1B">
      <w:pPr>
        <w:pStyle w:val="B1"/>
      </w:pPr>
      <w:r w:rsidRPr="005E0945">
        <w:t>6.</w:t>
      </w:r>
      <w:r w:rsidRPr="005E0945">
        <w:tab/>
        <w:t>The source MeNB triggers the UE to apply the new configuration.</w:t>
      </w:r>
    </w:p>
    <w:p w:rsidR="00416E1B" w:rsidRPr="005E0945" w:rsidRDefault="00416E1B" w:rsidP="00416E1B">
      <w:pPr>
        <w:pStyle w:val="B1"/>
      </w:pPr>
      <w:r w:rsidRPr="005E0945">
        <w:lastRenderedPageBreak/>
        <w:t>7/8.</w:t>
      </w:r>
      <w:r w:rsidRPr="005E0945">
        <w:tab/>
        <w:t xml:space="preserve">The UE synchronizes to the target MeNB and replies with </w:t>
      </w:r>
      <w:r w:rsidRPr="005E0945">
        <w:rPr>
          <w:i/>
        </w:rPr>
        <w:t>RRCConnectionReconfigurationComplete</w:t>
      </w:r>
      <w:r w:rsidRPr="005E0945">
        <w:t xml:space="preserve"> message.</w:t>
      </w:r>
    </w:p>
    <w:p w:rsidR="00416E1B" w:rsidRPr="005E0945" w:rsidRDefault="00416E1B" w:rsidP="00416E1B">
      <w:pPr>
        <w:pStyle w:val="B1"/>
      </w:pPr>
      <w:r w:rsidRPr="005E0945">
        <w:t>9.</w:t>
      </w:r>
      <w:r w:rsidRPr="005E0945">
        <w:tab/>
        <w:t>The UE synchronizes to the SeNB.</w:t>
      </w:r>
    </w:p>
    <w:p w:rsidR="00416E1B" w:rsidRPr="005E0945" w:rsidRDefault="00416E1B" w:rsidP="00416E1B">
      <w:pPr>
        <w:pStyle w:val="B1"/>
        <w:rPr>
          <w:lang w:eastAsia="zh-CN"/>
        </w:rPr>
      </w:pPr>
      <w:r w:rsidRPr="005E0945">
        <w:t>10.</w:t>
      </w:r>
      <w:r w:rsidRPr="005E0945">
        <w:tab/>
        <w:t xml:space="preserve">If the RRC connection reconfiguration procedure was successful, the </w:t>
      </w:r>
      <w:r w:rsidRPr="005E0945">
        <w:rPr>
          <w:lang w:eastAsia="zh-CN"/>
        </w:rPr>
        <w:t xml:space="preserve">target </w:t>
      </w:r>
      <w:r w:rsidRPr="005E0945">
        <w:t>MeNB informs the SeNB.</w:t>
      </w:r>
    </w:p>
    <w:p w:rsidR="00416E1B" w:rsidRPr="005E0945" w:rsidRDefault="00416E1B" w:rsidP="00416E1B">
      <w:pPr>
        <w:pStyle w:val="B1"/>
      </w:pPr>
      <w:r w:rsidRPr="005E0945">
        <w:t>11/12.</w:t>
      </w:r>
      <w:r w:rsidRPr="005E0945">
        <w:tab/>
        <w:t>Data forwarding from the source MeNB takes place. Data forwarding may be omitted for SCG bearers. Direct data forwarding from the source MeNB to the SeNB is not possible for split bearers.</w:t>
      </w:r>
    </w:p>
    <w:p w:rsidR="00416E1B" w:rsidRPr="005E0945" w:rsidRDefault="00416E1B" w:rsidP="00416E1B">
      <w:pPr>
        <w:pStyle w:val="NO"/>
      </w:pPr>
      <w:r w:rsidRPr="005E0945">
        <w:t>NOTE:</w:t>
      </w:r>
      <w:r w:rsidRPr="005E0945">
        <w:tab/>
        <w:t>Direct data forwarding may occur only for bearer type change.</w:t>
      </w:r>
    </w:p>
    <w:p w:rsidR="00416E1B" w:rsidRPr="005E0945" w:rsidRDefault="00416E1B" w:rsidP="00416E1B">
      <w:pPr>
        <w:pStyle w:val="B1"/>
      </w:pPr>
      <w:r w:rsidRPr="005E0945">
        <w:t>13-16.</w:t>
      </w:r>
      <w:r w:rsidRPr="005E0945">
        <w:tab/>
        <w:t>The target MeNB initiates the S1 Path Switch procedure.</w:t>
      </w:r>
    </w:p>
    <w:p w:rsidR="00416E1B" w:rsidRPr="005E0945" w:rsidRDefault="00416E1B" w:rsidP="00416E1B">
      <w:pPr>
        <w:pStyle w:val="NO"/>
      </w:pPr>
      <w:r w:rsidRPr="005E0945">
        <w:t>NOTE:</w:t>
      </w:r>
      <w:r w:rsidRPr="005E0945">
        <w:tab/>
        <w:t>If new UL TEIDs of the S-GW are included, the target MeNB performs MeNB initiated SeNB Modification procedure to provide them to the SeNB.</w:t>
      </w:r>
    </w:p>
    <w:p w:rsidR="00416E1B" w:rsidRPr="005E0945" w:rsidRDefault="00416E1B" w:rsidP="00416E1B">
      <w:pPr>
        <w:pStyle w:val="B1"/>
      </w:pPr>
      <w:r w:rsidRPr="005E0945">
        <w:t>17.</w:t>
      </w:r>
      <w:r w:rsidRPr="005E0945">
        <w:tab/>
        <w:t>The target MeNB initiates the UE Context Release procedure towards the source MeNB.</w:t>
      </w:r>
    </w:p>
    <w:p w:rsidR="00416E1B" w:rsidRPr="005E0945" w:rsidRDefault="00416E1B" w:rsidP="00416E1B">
      <w:pPr>
        <w:pStyle w:val="B1"/>
      </w:pPr>
      <w:r w:rsidRPr="005E0945">
        <w:t>18.</w:t>
      </w:r>
      <w:r w:rsidRPr="005E0945">
        <w:tab/>
      </w:r>
      <w:r w:rsidRPr="005E0945">
        <w:rPr>
          <w:lang w:eastAsia="zh-CN"/>
        </w:rPr>
        <w:t xml:space="preserve">Upon reception of the </w:t>
      </w:r>
      <w:r w:rsidRPr="005E0945">
        <w:t>UE Context Release</w:t>
      </w:r>
      <w:r w:rsidRPr="005E0945">
        <w:rPr>
          <w:lang w:eastAsia="zh-CN"/>
        </w:rPr>
        <w:t xml:space="preserve"> message, the SeNB can release C-plane related resource associated to the UE context</w:t>
      </w:r>
      <w:r w:rsidRPr="005E0945">
        <w:t xml:space="preserve"> towards the source MeNB</w:t>
      </w:r>
      <w:r w:rsidRPr="005E0945">
        <w:rPr>
          <w:lang w:eastAsia="zh-CN"/>
        </w:rPr>
        <w:t>. Any ongoing data forwarding may continue</w:t>
      </w:r>
      <w:r w:rsidRPr="005E0945">
        <w:t>. The SeNB shall not release the UE context associated with the target MeNB if the indication was included in the SeNB Release Request in step 5.</w:t>
      </w:r>
      <w:bookmarkEnd w:id="208"/>
      <w:bookmarkEnd w:id="209"/>
    </w:p>
    <w:p w:rsidR="001D0B33" w:rsidRPr="005E0945" w:rsidRDefault="007858D9" w:rsidP="001D0B33">
      <w:pPr>
        <w:pStyle w:val="Heading5"/>
      </w:pPr>
      <w:bookmarkStart w:id="210" w:name="_Toc12641399"/>
      <w:r w:rsidRPr="005E0945">
        <w:lastRenderedPageBreak/>
        <w:t>10.1.2.8.9</w:t>
      </w:r>
      <w:r w:rsidRPr="005E0945">
        <w:tab/>
        <w:t>Addition of a hybrid HeNB as the SeNB</w:t>
      </w:r>
      <w:bookmarkEnd w:id="210"/>
    </w:p>
    <w:p w:rsidR="007858D9" w:rsidRPr="005E0945" w:rsidRDefault="007858D9" w:rsidP="007858D9">
      <w:pPr>
        <w:pStyle w:val="TH"/>
        <w:rPr>
          <w:sz w:val="22"/>
          <w:lang w:val="en-GB" w:eastAsia="ja-JP"/>
        </w:rPr>
      </w:pPr>
      <w:r w:rsidRPr="005E0945">
        <w:rPr>
          <w:lang w:val="en-GB"/>
        </w:rPr>
        <w:object w:dxaOrig="11399" w:dyaOrig="14965">
          <v:shape id="_x0000_i1090" type="#_x0000_t75" style="width:481.5pt;height:632.25pt" o:ole="">
            <v:imagedata r:id="rId142" o:title=""/>
          </v:shape>
          <o:OLEObject Type="Embed" ProgID="Visio.Drawing.11" ShapeID="_x0000_i1090" DrawAspect="Content" ObjectID="_1630709312" r:id="rId143"/>
        </w:object>
      </w:r>
    </w:p>
    <w:p w:rsidR="007858D9" w:rsidRPr="005E0945" w:rsidRDefault="007858D9" w:rsidP="007858D9">
      <w:pPr>
        <w:pStyle w:val="TF"/>
        <w:rPr>
          <w:lang w:val="en-GB"/>
        </w:rPr>
      </w:pPr>
      <w:r w:rsidRPr="005E0945">
        <w:rPr>
          <w:lang w:val="en-GB"/>
        </w:rPr>
        <w:t xml:space="preserve">Figure 10.1.2.8.9-1: </w:t>
      </w:r>
      <w:r w:rsidRPr="005E0945">
        <w:rPr>
          <w:lang w:val="en-GB" w:eastAsia="ja-JP"/>
        </w:rPr>
        <w:t>Addition of a hybrid cell as serving cell of the SeNB</w:t>
      </w:r>
    </w:p>
    <w:p w:rsidR="007858D9" w:rsidRPr="005E0945" w:rsidRDefault="007858D9" w:rsidP="007858D9">
      <w:r w:rsidRPr="005E0945">
        <w:t xml:space="preserve">Figure 10.1.2.8.9-1 shows </w:t>
      </w:r>
      <w:r w:rsidRPr="005E0945">
        <w:rPr>
          <w:lang w:eastAsia="zh-CN"/>
        </w:rPr>
        <w:t>the</w:t>
      </w:r>
      <w:r w:rsidRPr="005E0945">
        <w:t xml:space="preserve"> signalling flow for the </w:t>
      </w:r>
      <w:r w:rsidRPr="005E0945">
        <w:rPr>
          <w:lang w:eastAsia="zh-CN"/>
        </w:rPr>
        <w:t xml:space="preserve">addition of </w:t>
      </w:r>
      <w:r w:rsidRPr="005E0945">
        <w:t>the hybrid cell as serving cell of the SeNB procedure:</w:t>
      </w:r>
    </w:p>
    <w:p w:rsidR="007858D9" w:rsidRPr="005E0945" w:rsidRDefault="007858D9" w:rsidP="007858D9">
      <w:pPr>
        <w:pStyle w:val="B1"/>
      </w:pPr>
      <w:r w:rsidRPr="005E0945">
        <w:lastRenderedPageBreak/>
        <w:t>1a.</w:t>
      </w:r>
      <w:r w:rsidRPr="005E0945">
        <w:tab/>
        <w:t>The UE is connected to an MeNB and detects a potential candidate cell for dual connectivity.</w:t>
      </w:r>
    </w:p>
    <w:p w:rsidR="007858D9" w:rsidRPr="005E0945" w:rsidRDefault="007858D9" w:rsidP="007858D9">
      <w:pPr>
        <w:pStyle w:val="B1"/>
      </w:pPr>
      <w:r w:rsidRPr="005E0945">
        <w:t>1b.</w:t>
      </w:r>
      <w:r w:rsidRPr="005E0945">
        <w:tab/>
        <w:t>The UE reads System Information from the candidate cell (</w:t>
      </w:r>
      <w:r w:rsidRPr="005E0945">
        <w:rPr>
          <w:i/>
        </w:rPr>
        <w:t>csg-Indication</w:t>
      </w:r>
      <w:r w:rsidRPr="005E0945">
        <w:t xml:space="preserve">, </w:t>
      </w:r>
      <w:r w:rsidRPr="005E0945">
        <w:rPr>
          <w:i/>
        </w:rPr>
        <w:t>csg-Identity</w:t>
      </w:r>
      <w:r w:rsidRPr="005E0945">
        <w:t>).</w:t>
      </w:r>
    </w:p>
    <w:p w:rsidR="007858D9" w:rsidRPr="005E0945" w:rsidRDefault="007858D9" w:rsidP="007858D9">
      <w:pPr>
        <w:pStyle w:val="B1"/>
      </w:pPr>
      <w:r w:rsidRPr="005E0945">
        <w:t>1c.</w:t>
      </w:r>
      <w:r w:rsidRPr="005E0945">
        <w:tab/>
        <w:t>The MeNB receives CSG related information from the UE (</w:t>
      </w:r>
      <w:r w:rsidRPr="005E0945">
        <w:rPr>
          <w:i/>
        </w:rPr>
        <w:t>csg-MemberStatus, csg-Identity</w:t>
      </w:r>
      <w:r w:rsidRPr="005E0945">
        <w:t>).</w:t>
      </w:r>
    </w:p>
    <w:p w:rsidR="007858D9" w:rsidRPr="005E0945" w:rsidRDefault="007858D9" w:rsidP="007858D9">
      <w:pPr>
        <w:pStyle w:val="B1"/>
      </w:pPr>
      <w:r w:rsidRPr="005E0945">
        <w:rPr>
          <w:lang w:eastAsia="zh-CN"/>
        </w:rPr>
        <w:t>2</w:t>
      </w:r>
      <w:r w:rsidRPr="005E0945">
        <w:t>.</w:t>
      </w:r>
      <w:r w:rsidRPr="005E0945">
        <w:tab/>
        <w:t>The MeNB initiates the SeNB Addition preparation procedure</w:t>
      </w:r>
      <w:r w:rsidRPr="005E0945">
        <w:rPr>
          <w:lang w:eastAsia="zh-CN"/>
        </w:rPr>
        <w:t xml:space="preserve"> including Memebership Status of the UE in the hybrid HeNB</w:t>
      </w:r>
      <w:r w:rsidRPr="005E0945">
        <w:t>.</w:t>
      </w:r>
    </w:p>
    <w:p w:rsidR="007858D9" w:rsidRPr="005E0945" w:rsidRDefault="007858D9" w:rsidP="007858D9">
      <w:pPr>
        <w:pStyle w:val="B1"/>
        <w:rPr>
          <w:lang w:eastAsia="zh-CN"/>
        </w:rPr>
      </w:pPr>
      <w:r w:rsidRPr="005E0945">
        <w:rPr>
          <w:lang w:eastAsia="zh-CN"/>
        </w:rPr>
        <w:t>3</w:t>
      </w:r>
      <w:r w:rsidRPr="005E0945">
        <w:t>.</w:t>
      </w:r>
      <w:r w:rsidRPr="005E0945">
        <w:tab/>
        <w:t>The SeNB takes the membership information provided by the MeNB into account (even if this was not yet verified with the MME).</w:t>
      </w:r>
    </w:p>
    <w:p w:rsidR="007858D9" w:rsidRPr="005E0945" w:rsidRDefault="007858D9" w:rsidP="007858D9">
      <w:pPr>
        <w:pStyle w:val="B1"/>
        <w:rPr>
          <w:lang w:eastAsia="zh-CN"/>
        </w:rPr>
      </w:pPr>
      <w:r w:rsidRPr="005E0945">
        <w:rPr>
          <w:lang w:eastAsia="zh-CN"/>
        </w:rPr>
        <w:t>4</w:t>
      </w:r>
      <w:r w:rsidRPr="005E0945">
        <w:t>-</w:t>
      </w:r>
      <w:r w:rsidRPr="005E0945">
        <w:rPr>
          <w:lang w:eastAsia="zh-CN"/>
        </w:rPr>
        <w:t>7</w:t>
      </w:r>
      <w:r w:rsidR="00584246" w:rsidRPr="005E0945">
        <w:t>.</w:t>
      </w:r>
      <w:r w:rsidR="00584246" w:rsidRPr="005E0945">
        <w:tab/>
      </w:r>
      <w:r w:rsidRPr="005E0945">
        <w:t>No difference to the SeNB Addition Preparation procedure as described in 10.2.1.1.</w:t>
      </w:r>
    </w:p>
    <w:p w:rsidR="007858D9" w:rsidRPr="005E0945" w:rsidRDefault="007858D9" w:rsidP="007858D9">
      <w:pPr>
        <w:pStyle w:val="B1"/>
      </w:pPr>
      <w:r w:rsidRPr="005E0945">
        <w:rPr>
          <w:lang w:eastAsia="zh-CN"/>
        </w:rPr>
        <w:t>8</w:t>
      </w:r>
      <w:r w:rsidRPr="005E0945">
        <w:t>/</w:t>
      </w:r>
      <w:r w:rsidRPr="005E0945">
        <w:rPr>
          <w:lang w:eastAsia="zh-CN"/>
        </w:rPr>
        <w:t>9</w:t>
      </w:r>
      <w:r w:rsidR="00584246" w:rsidRPr="005E0945">
        <w:t>.</w:t>
      </w:r>
      <w:r w:rsidR="00584246" w:rsidRPr="005E0945">
        <w:tab/>
      </w:r>
      <w:r w:rsidRPr="005E0945">
        <w:t>The MeNB requests the MME to verify the membership status of the UE for the CSG-ID reported by the UE.</w:t>
      </w:r>
    </w:p>
    <w:p w:rsidR="007858D9" w:rsidRPr="005E0945" w:rsidRDefault="007858D9" w:rsidP="007858D9">
      <w:pPr>
        <w:pStyle w:val="B2"/>
        <w:rPr>
          <w:lang w:val="en-GB" w:eastAsia="ja-JP"/>
        </w:rPr>
      </w:pPr>
      <w:r w:rsidRPr="005E0945">
        <w:rPr>
          <w:lang w:val="en-GB" w:eastAsia="ja-JP"/>
        </w:rPr>
        <w:t>-</w:t>
      </w:r>
      <w:r w:rsidRPr="005E0945">
        <w:rPr>
          <w:lang w:val="en-GB" w:eastAsia="ja-JP"/>
        </w:rPr>
        <w:tab/>
        <w:t>For SCG bearer, the MeNB triggers the E-RAB Modification Indication procedure.</w:t>
      </w:r>
    </w:p>
    <w:p w:rsidR="007858D9" w:rsidRPr="005E0945" w:rsidRDefault="007858D9" w:rsidP="007858D9">
      <w:pPr>
        <w:pStyle w:val="B2"/>
        <w:rPr>
          <w:lang w:val="en-GB" w:eastAsia="ja-JP"/>
        </w:rPr>
      </w:pPr>
      <w:r w:rsidRPr="005E0945">
        <w:rPr>
          <w:lang w:val="en-GB" w:eastAsia="ja-JP"/>
        </w:rPr>
        <w:t>-</w:t>
      </w:r>
      <w:r w:rsidRPr="005E0945">
        <w:rPr>
          <w:lang w:val="en-GB" w:eastAsia="ja-JP"/>
        </w:rPr>
        <w:tab/>
        <w:t>For split bearer, the MeNB triggers the UE Context Modification Indication procedure.</w:t>
      </w:r>
    </w:p>
    <w:p w:rsidR="007858D9" w:rsidRPr="005E0945" w:rsidRDefault="007858D9" w:rsidP="007858D9">
      <w:pPr>
        <w:pStyle w:val="B1"/>
      </w:pPr>
      <w:r w:rsidRPr="005E0945">
        <w:t>1</w:t>
      </w:r>
      <w:r w:rsidRPr="005E0945">
        <w:rPr>
          <w:lang w:eastAsia="zh-CN"/>
        </w:rPr>
        <w:t>0</w:t>
      </w:r>
      <w:r w:rsidRPr="005E0945">
        <w:t>-1</w:t>
      </w:r>
      <w:r w:rsidRPr="005E0945">
        <w:rPr>
          <w:lang w:eastAsia="zh-CN"/>
        </w:rPr>
        <w:t>3</w:t>
      </w:r>
      <w:r w:rsidR="00584246" w:rsidRPr="005E0945">
        <w:t>.</w:t>
      </w:r>
      <w:r w:rsidR="00584246" w:rsidRPr="005E0945">
        <w:tab/>
      </w:r>
      <w:r w:rsidRPr="005E0945">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5E0945" w:rsidRDefault="00A03DC9" w:rsidP="00A03DC9">
      <w:pPr>
        <w:pStyle w:val="Heading4"/>
      </w:pPr>
      <w:bookmarkStart w:id="211" w:name="_Toc12641400"/>
      <w:r w:rsidRPr="005E0945">
        <w:t>10.1.2.9</w:t>
      </w:r>
      <w:r w:rsidRPr="005E0945">
        <w:tab/>
        <w:t>LWA mobility</w:t>
      </w:r>
      <w:bookmarkEnd w:id="211"/>
    </w:p>
    <w:p w:rsidR="00A03DC9" w:rsidRPr="005E0945" w:rsidRDefault="00A03DC9" w:rsidP="00A03DC9">
      <w:pPr>
        <w:pStyle w:val="Heading5"/>
      </w:pPr>
      <w:bookmarkStart w:id="212" w:name="_Toc12641401"/>
      <w:r w:rsidRPr="005E0945">
        <w:t>10.1.2.9.1</w:t>
      </w:r>
      <w:r w:rsidRPr="005E0945">
        <w:tab/>
        <w:t>Inter-eNB handover without WT change</w:t>
      </w:r>
      <w:bookmarkEnd w:id="212"/>
    </w:p>
    <w:p w:rsidR="00A03DC9" w:rsidRPr="005E0945" w:rsidRDefault="00A03DC9" w:rsidP="00A03DC9">
      <w:r w:rsidRPr="005E0945">
        <w:t>Inter-eNB handover without WT change is used to transfer context data from a source eNB to a target eNB while the LWA connectivity is kept.</w:t>
      </w:r>
    </w:p>
    <w:p w:rsidR="00A03DC9" w:rsidRPr="005E0945" w:rsidRDefault="00BD6DC7" w:rsidP="00A03DC9">
      <w:pPr>
        <w:pStyle w:val="TH"/>
        <w:rPr>
          <w:lang w:val="en-GB"/>
        </w:rPr>
      </w:pPr>
      <w:r w:rsidRPr="005E0945">
        <w:rPr>
          <w:lang w:val="en-GB"/>
        </w:rPr>
        <w:object w:dxaOrig="11393" w:dyaOrig="7652">
          <v:shape id="_x0000_i1091" type="#_x0000_t75" style="width:482.25pt;height:324.75pt" o:ole="">
            <v:imagedata r:id="rId144" o:title=""/>
          </v:shape>
          <o:OLEObject Type="Embed" ProgID="Visio.Drawing.11" ShapeID="_x0000_i1091" DrawAspect="Content" ObjectID="_1630709313" r:id="rId145"/>
        </w:object>
      </w:r>
    </w:p>
    <w:p w:rsidR="00A03DC9" w:rsidRPr="005E0945" w:rsidRDefault="00A03DC9" w:rsidP="00A03DC9">
      <w:pPr>
        <w:pStyle w:val="TF"/>
        <w:rPr>
          <w:lang w:val="en-GB" w:eastAsia="ja-JP"/>
        </w:rPr>
      </w:pPr>
      <w:r w:rsidRPr="005E0945">
        <w:rPr>
          <w:lang w:val="en-GB"/>
        </w:rPr>
        <w:t>Figure 10.1.2.9-1: Handover without WT change</w:t>
      </w:r>
    </w:p>
    <w:p w:rsidR="00A03DC9" w:rsidRPr="005E0945" w:rsidRDefault="00A03DC9" w:rsidP="00A03DC9">
      <w:pPr>
        <w:pStyle w:val="B1"/>
      </w:pPr>
      <w:r w:rsidRPr="005E0945">
        <w:t>1.</w:t>
      </w:r>
      <w:r w:rsidRPr="005E0945">
        <w:tab/>
        <w:t xml:space="preserve">The source eNB starts the handover procedure by initiating the X2 Handover Preparation procedure. The source eNB includes the LWA configuration in the HANDOVER REQUEST: the Mobility Set currently valid for the </w:t>
      </w:r>
      <w:r w:rsidRPr="005E0945">
        <w:lastRenderedPageBreak/>
        <w:t>UE, the WT UE X</w:t>
      </w:r>
      <w:r w:rsidRPr="005E0945">
        <w:rPr>
          <w:lang w:eastAsia="zh-CN"/>
        </w:rPr>
        <w:t>w</w:t>
      </w:r>
      <w:r w:rsidRPr="005E0945">
        <w:t>AP ID and WT ID as a reference to the UE context in the WT that was established by the source eNB.</w:t>
      </w:r>
    </w:p>
    <w:p w:rsidR="00A03DC9" w:rsidRPr="005E0945" w:rsidRDefault="00A03DC9" w:rsidP="00A03DC9">
      <w:pPr>
        <w:pStyle w:val="B1"/>
      </w:pPr>
      <w:r w:rsidRPr="005E0945">
        <w:t>2.</w:t>
      </w:r>
      <w:r w:rsidRPr="005E0945">
        <w:tab/>
        <w:t>If the target eNB decides to keep the LWA connection, the target eNB sends WT ADDITION REQUEST to the WT</w:t>
      </w:r>
      <w:r w:rsidRPr="005E0945">
        <w:rPr>
          <w:lang w:eastAsia="zh-CN"/>
        </w:rPr>
        <w:t xml:space="preserve"> including </w:t>
      </w:r>
      <w:r w:rsidRPr="005E0945">
        <w:rPr>
          <w:rFonts w:eastAsia="Malgun Gothic"/>
          <w:lang w:eastAsia="ko-KR"/>
        </w:rPr>
        <w:t>the WT UE X</w:t>
      </w:r>
      <w:r w:rsidRPr="005E0945">
        <w:rPr>
          <w:lang w:eastAsia="zh-CN"/>
        </w:rPr>
        <w:t>w</w:t>
      </w:r>
      <w:r w:rsidRPr="005E0945">
        <w:rPr>
          <w:rFonts w:eastAsia="Malgun Gothic"/>
          <w:lang w:eastAsia="ko-KR"/>
        </w:rPr>
        <w:t xml:space="preserve">AP ID </w:t>
      </w:r>
      <w:r w:rsidRPr="005E0945">
        <w:rPr>
          <w:lang w:eastAsia="zh-CN"/>
        </w:rPr>
        <w:t xml:space="preserve">as a reference </w:t>
      </w:r>
      <w:r w:rsidRPr="005E0945">
        <w:t xml:space="preserve">to the UE context in the WT that was established by </w:t>
      </w:r>
      <w:r w:rsidRPr="005E0945">
        <w:rPr>
          <w:lang w:eastAsia="zh-CN"/>
        </w:rPr>
        <w:t xml:space="preserve">the </w:t>
      </w:r>
      <w:r w:rsidRPr="005E0945">
        <w:t>s</w:t>
      </w:r>
      <w:r w:rsidRPr="005E0945">
        <w:rPr>
          <w:lang w:eastAsia="zh-CN"/>
        </w:rPr>
        <w:t xml:space="preserve">ource </w:t>
      </w:r>
      <w:r w:rsidRPr="005E0945">
        <w:t>eNB. The WT shall use this information to check if the UE context is present.</w:t>
      </w:r>
    </w:p>
    <w:p w:rsidR="00A03DC9" w:rsidRPr="005E0945" w:rsidRDefault="00A03DC9" w:rsidP="00A03DC9">
      <w:pPr>
        <w:pStyle w:val="B1"/>
      </w:pPr>
      <w:r w:rsidRPr="005E0945">
        <w:t>3.</w:t>
      </w:r>
      <w:r w:rsidRPr="005E0945">
        <w:tab/>
        <w:t>If successful, the WT replies with WT ADDITION REQUEST ACKNOWLEDGE.</w:t>
      </w:r>
    </w:p>
    <w:p w:rsidR="00A03DC9" w:rsidRPr="005E0945" w:rsidRDefault="00A03DC9" w:rsidP="00A03DC9">
      <w:pPr>
        <w:pStyle w:val="B1"/>
      </w:pPr>
      <w:r w:rsidRPr="005E0945">
        <w:t>4.</w:t>
      </w:r>
      <w:r w:rsidRPr="005E0945">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5E0945" w:rsidRDefault="00A03DC9" w:rsidP="00A03DC9">
      <w:pPr>
        <w:pStyle w:val="B1"/>
      </w:pPr>
      <w:r w:rsidRPr="005E0945">
        <w:t>5.</w:t>
      </w:r>
      <w:r w:rsidRPr="005E0945">
        <w:tab/>
        <w:t>The source eNB triggers the UE to apply the new configuration.</w:t>
      </w:r>
    </w:p>
    <w:p w:rsidR="00BD6DC7" w:rsidRPr="005E0945" w:rsidRDefault="00BD6DC7" w:rsidP="00BD6DC7">
      <w:pPr>
        <w:pStyle w:val="B1"/>
      </w:pPr>
      <w:r w:rsidRPr="005E0945">
        <w:t>6a.</w:t>
      </w:r>
      <w:r w:rsidRPr="005E0945">
        <w:tab/>
        <w:t>After the UE applies the target eNB PDCP keys contained in the handover command for UL, the UL end marker packet is sent to WT.</w:t>
      </w:r>
    </w:p>
    <w:p w:rsidR="00BD6DC7" w:rsidRPr="005E0945" w:rsidRDefault="00BD6DC7" w:rsidP="00BD6DC7">
      <w:pPr>
        <w:pStyle w:val="B1"/>
      </w:pPr>
      <w:r w:rsidRPr="005E0945">
        <w:t>NOTE:</w:t>
      </w:r>
      <w:r w:rsidRPr="005E0945">
        <w:tab/>
        <w:t>The UE can change the DL and UL encryption keys at different times since it can receive an end marker packet at a different time than changing the PDCP key for UL.</w:t>
      </w:r>
    </w:p>
    <w:p w:rsidR="00BD6DC7" w:rsidRPr="005E0945" w:rsidRDefault="00BD6DC7" w:rsidP="00BD6DC7">
      <w:pPr>
        <w:pStyle w:val="B1"/>
      </w:pPr>
      <w:r w:rsidRPr="005E0945">
        <w:t>6b.</w:t>
      </w:r>
      <w:r w:rsidRPr="005E0945">
        <w:tab/>
        <w:t>WT forwards the UL end marker packet to the source eNB. If WT is able to distinguish the UL end marker packet, it may also forward the end marker packet to target eNB.</w:t>
      </w:r>
    </w:p>
    <w:p w:rsidR="00BD6DC7" w:rsidRPr="005E0945" w:rsidRDefault="00BD6DC7" w:rsidP="00BD6DC7">
      <w:pPr>
        <w:pStyle w:val="B1"/>
      </w:pPr>
      <w:r w:rsidRPr="005E0945">
        <w:t>6c.</w:t>
      </w:r>
      <w:r w:rsidRPr="005E0945">
        <w:tab/>
        <w:t>When the source eNB has sent the last DL packet to UE, it sends a DL end marker packet to the UE. When UE receives the end marker packet, it starts using the target eNB PDCP keys for decoding of DL packets.</w:t>
      </w:r>
    </w:p>
    <w:p w:rsidR="00BD6DC7" w:rsidRPr="005E0945" w:rsidRDefault="00BD6DC7" w:rsidP="00BD6DC7">
      <w:pPr>
        <w:pStyle w:val="NO"/>
      </w:pPr>
      <w:r w:rsidRPr="005E0945">
        <w:t>NOTE:</w:t>
      </w:r>
      <w:r w:rsidRPr="005E0945">
        <w:tab/>
        <w:t>The DL end marker packet should be sent before the UE completes the handover, i.e. before step 9.</w:t>
      </w:r>
    </w:p>
    <w:p w:rsidR="00A03DC9" w:rsidRPr="005E0945" w:rsidRDefault="00BD6DC7" w:rsidP="00BD6DC7">
      <w:pPr>
        <w:pStyle w:val="B1"/>
      </w:pPr>
      <w:r w:rsidRPr="005E0945">
        <w:t>7</w:t>
      </w:r>
      <w:r w:rsidR="00A03DC9" w:rsidRPr="005E0945">
        <w:t>.</w:t>
      </w:r>
      <w:r w:rsidR="00A03DC9" w:rsidRPr="005E0945">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5E0945" w:rsidRDefault="00A03DC9" w:rsidP="00A03DC9">
      <w:pPr>
        <w:pStyle w:val="NO"/>
      </w:pPr>
      <w:r w:rsidRPr="005E0945">
        <w:t>NOTE:</w:t>
      </w:r>
      <w:r w:rsidRPr="005E0945">
        <w:tab/>
        <w:t>The source eNB may postpone sending the WT Release Request until the UE CONTEXT RELEASE is received in step 12.</w:t>
      </w:r>
    </w:p>
    <w:p w:rsidR="00A03DC9" w:rsidRPr="005E0945" w:rsidRDefault="00BD6DC7" w:rsidP="00A03DC9">
      <w:pPr>
        <w:pStyle w:val="B1"/>
      </w:pPr>
      <w:r w:rsidRPr="005E0945">
        <w:t>8</w:t>
      </w:r>
      <w:r w:rsidR="00A03DC9" w:rsidRPr="005E0945">
        <w:t>-</w:t>
      </w:r>
      <w:r w:rsidRPr="005E0945">
        <w:t>9</w:t>
      </w:r>
      <w:r w:rsidR="00A03DC9" w:rsidRPr="005E0945">
        <w:t>.</w:t>
      </w:r>
      <w:r w:rsidR="00A03DC9" w:rsidRPr="005E0945">
        <w:tab/>
        <w:t xml:space="preserve">The UE synchronizes to the target eNB and replies with </w:t>
      </w:r>
      <w:r w:rsidR="00A03DC9" w:rsidRPr="005E0945">
        <w:rPr>
          <w:i/>
        </w:rPr>
        <w:t>RRCConnectionReconfigurationComplete</w:t>
      </w:r>
      <w:r w:rsidR="00A03DC9" w:rsidRPr="005E0945">
        <w:t xml:space="preserve"> message.</w:t>
      </w:r>
    </w:p>
    <w:p w:rsidR="00A03DC9" w:rsidRPr="005E0945" w:rsidRDefault="00BD6DC7" w:rsidP="00A03DC9">
      <w:pPr>
        <w:pStyle w:val="B1"/>
      </w:pPr>
      <w:r w:rsidRPr="005E0945">
        <w:t>10</w:t>
      </w:r>
      <w:r w:rsidR="00A03DC9" w:rsidRPr="005E0945">
        <w:t>.</w:t>
      </w:r>
      <w:r w:rsidR="00A03DC9" w:rsidRPr="005E0945">
        <w:tab/>
        <w:t>The source eNB forwards the SN status to the target eNB.</w:t>
      </w:r>
    </w:p>
    <w:p w:rsidR="00A03DC9" w:rsidRPr="005E0945" w:rsidRDefault="00A03DC9" w:rsidP="00A03DC9">
      <w:pPr>
        <w:pStyle w:val="B1"/>
      </w:pPr>
      <w:r w:rsidRPr="005E0945">
        <w:t>1</w:t>
      </w:r>
      <w:r w:rsidR="00BD6DC7" w:rsidRPr="005E0945">
        <w:t>1</w:t>
      </w:r>
      <w:r w:rsidRPr="005E0945">
        <w:t>-1</w:t>
      </w:r>
      <w:r w:rsidR="00BD6DC7" w:rsidRPr="005E0945">
        <w:t>2</w:t>
      </w:r>
      <w:r w:rsidRPr="005E0945">
        <w:t>.</w:t>
      </w:r>
      <w:r w:rsidRPr="005E0945">
        <w:tab/>
        <w:t>The target eNB initiates the S1 Path Switch procedure.</w:t>
      </w:r>
    </w:p>
    <w:p w:rsidR="00A03DC9" w:rsidRPr="005E0945" w:rsidRDefault="00A03DC9" w:rsidP="00A03DC9">
      <w:pPr>
        <w:pStyle w:val="B1"/>
      </w:pPr>
      <w:r w:rsidRPr="005E0945">
        <w:t>1</w:t>
      </w:r>
      <w:r w:rsidR="00BD6DC7" w:rsidRPr="005E0945">
        <w:t>3</w:t>
      </w:r>
      <w:r w:rsidRPr="005E0945">
        <w:t>.</w:t>
      </w:r>
      <w:r w:rsidRPr="005E0945">
        <w:tab/>
        <w:t>The target eNB initiates the UE Context Release procedure towards the source eNB.</w:t>
      </w:r>
    </w:p>
    <w:p w:rsidR="00A03DC9" w:rsidRPr="005E0945" w:rsidRDefault="00A03DC9" w:rsidP="00A03DC9">
      <w:pPr>
        <w:pStyle w:val="NO"/>
      </w:pPr>
      <w:r w:rsidRPr="005E0945">
        <w:t>NOTE:</w:t>
      </w:r>
      <w:r w:rsidRPr="005E0945">
        <w:tab/>
        <w:t>Some time after the handover without WT change procedure, the target eNB may provide the UE and the WT with new WLAN security information. Based on this information, the UE re-authenticates itself in the WLAN network.</w:t>
      </w:r>
    </w:p>
    <w:p w:rsidR="00A03DC9" w:rsidRPr="005E0945" w:rsidRDefault="00A03DC9" w:rsidP="00A03DC9">
      <w:pPr>
        <w:rPr>
          <w:b/>
          <w:u w:val="single"/>
        </w:rPr>
      </w:pPr>
      <w:r w:rsidRPr="005E0945">
        <w:rPr>
          <w:b/>
          <w:u w:val="single"/>
        </w:rPr>
        <w:t>User plane aspects:</w:t>
      </w:r>
    </w:p>
    <w:p w:rsidR="00A03DC9" w:rsidRPr="005E0945" w:rsidRDefault="00A03DC9" w:rsidP="00A03DC9">
      <w:r w:rsidRPr="005E0945">
        <w:t>Before the source eNB initiates the WT Release Request, the WT is configured with bearer tunnels to both source and target eNB</w:t>
      </w:r>
      <w:r w:rsidR="00BD6DC7" w:rsidRPr="005E0945">
        <w:t xml:space="preserve"> (after WT Addition by the target eNB)</w:t>
      </w:r>
      <w:r w:rsidRPr="005E0945">
        <w:t>.</w:t>
      </w:r>
    </w:p>
    <w:p w:rsidR="00A03DC9" w:rsidRPr="005E0945" w:rsidRDefault="00A03DC9" w:rsidP="00A03DC9">
      <w:r w:rsidRPr="005E0945">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5E0945" w:rsidRDefault="00A03DC9" w:rsidP="00A03DC9">
      <w:r w:rsidRPr="005E0945">
        <w:t xml:space="preserve">In the uplink, the UE inserts end marker packets to indicate the key switch. </w:t>
      </w:r>
      <w:r w:rsidR="00BD6DC7" w:rsidRPr="005E0945">
        <w:t xml:space="preserve">The WT may use the end marker packets to infer which packets should be forwarded to source eNB or target eNB. </w:t>
      </w:r>
      <w:r w:rsidRPr="005E0945">
        <w:t>The source eNB may use the end marker packets to infer which packets it should process or discard while the source Xw-u tunnel is operational. The target eNB processes all received packets.</w:t>
      </w:r>
    </w:p>
    <w:p w:rsidR="00D51AC6" w:rsidRPr="005E0945" w:rsidRDefault="00D51AC6" w:rsidP="00E10AA0">
      <w:pPr>
        <w:pStyle w:val="Heading3"/>
      </w:pPr>
      <w:bookmarkStart w:id="213" w:name="_Toc12641402"/>
      <w:r w:rsidRPr="005E0945">
        <w:t>10.1.3</w:t>
      </w:r>
      <w:r w:rsidRPr="005E0945">
        <w:tab/>
        <w:t>Measurements</w:t>
      </w:r>
      <w:bookmarkEnd w:id="213"/>
    </w:p>
    <w:p w:rsidR="0068073E" w:rsidRPr="005E0945" w:rsidRDefault="00D51AC6" w:rsidP="00E10AA0">
      <w:r w:rsidRPr="005E0945">
        <w:t>Measurements</w:t>
      </w:r>
      <w:r w:rsidR="00342F27" w:rsidRPr="005E0945">
        <w:t xml:space="preserve"> </w:t>
      </w:r>
      <w:r w:rsidRPr="005E0945">
        <w:t>to</w:t>
      </w:r>
      <w:r w:rsidR="00342F27" w:rsidRPr="005E0945">
        <w:t xml:space="preserve"> </w:t>
      </w:r>
      <w:r w:rsidRPr="005E0945">
        <w:t>be</w:t>
      </w:r>
      <w:r w:rsidR="00342F27" w:rsidRPr="005E0945">
        <w:t xml:space="preserve"> </w:t>
      </w:r>
      <w:r w:rsidRPr="005E0945">
        <w:t xml:space="preserve">performed by a UE for intra/inter-frequency mobility can be controlled by E-UTRAN, using broadcast or dedicated control. In RRC_IDLE state, a UE shall follow the measurement parameters defined for cell </w:t>
      </w:r>
      <w:r w:rsidRPr="005E0945">
        <w:lastRenderedPageBreak/>
        <w:t xml:space="preserve">reselection specified by the E-UTRAN broadcast. The use of dedicated measurement control for RRC_IDLE state is </w:t>
      </w:r>
      <w:r w:rsidR="00917DBF" w:rsidRPr="005E0945">
        <w:t xml:space="preserve">possible through the provision of UE specific priorities (see </w:t>
      </w:r>
      <w:r w:rsidR="00F113FD" w:rsidRPr="005E0945">
        <w:t>clause</w:t>
      </w:r>
      <w:r w:rsidR="00917DBF" w:rsidRPr="005E0945">
        <w:t xml:space="preserve"> 10.2.4)</w:t>
      </w:r>
      <w:r w:rsidRPr="005E0945">
        <w:t>. In RRC_CONNECTED state, a UE shall follow the measurement configurations specified by RRC directed from the E-UTRAN (e.g. as in UTRAN MEASUREMENT_CONTROL).</w:t>
      </w:r>
    </w:p>
    <w:p w:rsidR="00CC5102" w:rsidRPr="005E0945" w:rsidRDefault="00CC5102" w:rsidP="00E10AA0">
      <w:pPr>
        <w:rPr>
          <w:rFonts w:eastAsia="SimSun"/>
          <w:lang w:eastAsia="zh-CN"/>
        </w:rPr>
      </w:pPr>
      <w:r w:rsidRPr="005E0945">
        <w:t>In RRC_IDLE and RRC_CONNECTED</w:t>
      </w:r>
      <w:r w:rsidRPr="005E0945">
        <w:rPr>
          <w:lang w:eastAsia="ko-KR"/>
        </w:rPr>
        <w:t xml:space="preserve"> the UE</w:t>
      </w:r>
      <w:r w:rsidR="00342F27" w:rsidRPr="005E0945">
        <w:rPr>
          <w:lang w:eastAsia="ko-KR"/>
        </w:rPr>
        <w:t xml:space="preserve"> </w:t>
      </w:r>
      <w:r w:rsidRPr="005E0945">
        <w:t xml:space="preserve">may be configured to monitor </w:t>
      </w:r>
      <w:r w:rsidRPr="005E0945">
        <w:rPr>
          <w:lang w:eastAsia="ko-KR"/>
        </w:rPr>
        <w:t>some</w:t>
      </w:r>
      <w:r w:rsidRPr="005E0945">
        <w:t xml:space="preserve"> UTRA or E-UTRA carriers according to reduced performance requirements as specified in </w:t>
      </w:r>
      <w:r w:rsidR="00584246" w:rsidRPr="005E0945">
        <w:t xml:space="preserve">TS </w:t>
      </w:r>
      <w:r w:rsidRPr="005E0945">
        <w:t>36.133 [21].</w:t>
      </w:r>
    </w:p>
    <w:p w:rsidR="004D4252" w:rsidRPr="005E0945" w:rsidRDefault="004D4252" w:rsidP="00E10AA0">
      <w:r w:rsidRPr="005E0945">
        <w:t>In RRC_IDLE, for NB-IoT UEs, BL UEs or UEs in enhanced coverage, the UE may further limit the intra-frequency and inter-frequency measurements when the relaxed monitoring criterion is fulfilled as specified in TS 36.304 [11].</w:t>
      </w:r>
    </w:p>
    <w:p w:rsidR="00D51AC6" w:rsidRPr="005E0945" w:rsidRDefault="0068073E" w:rsidP="00E10AA0">
      <w:r w:rsidRPr="005E0945">
        <w:t>For CSI-RS based discovery signals measurements, "cell" should be interpreted as "transmission point of the concerned cell" in the following descriptions.</w:t>
      </w:r>
    </w:p>
    <w:p w:rsidR="00D51AC6" w:rsidRPr="005E0945" w:rsidRDefault="00D51AC6" w:rsidP="00E10AA0">
      <w:r w:rsidRPr="005E0945">
        <w:t>Intra-frequency neighbour (cell) measurements and inter-frequency neighbour (cell) measurements are defined as follows:</w:t>
      </w:r>
    </w:p>
    <w:p w:rsidR="00D51AC6" w:rsidRPr="005E0945" w:rsidRDefault="00D51AC6" w:rsidP="00E10AA0">
      <w:pPr>
        <w:pStyle w:val="B1"/>
      </w:pPr>
      <w:r w:rsidRPr="005E0945">
        <w:t>-</w:t>
      </w:r>
      <w:r w:rsidRPr="005E0945">
        <w:tab/>
        <w:t>Intra-frequency neighbour (cell) measurements: Neighbour cell measurements performed by the UE are intra-frequency measurements when the current and target cell operates on the same carrier frequency.</w:t>
      </w:r>
    </w:p>
    <w:p w:rsidR="00D51AC6" w:rsidRPr="005E0945" w:rsidRDefault="00D51AC6" w:rsidP="00E10AA0">
      <w:pPr>
        <w:pStyle w:val="B1"/>
      </w:pPr>
      <w:r w:rsidRPr="005E0945">
        <w:t>-</w:t>
      </w:r>
      <w:r w:rsidRPr="005E0945">
        <w:tab/>
        <w:t>Inter-frequency neighbour (cell) measurements: Neighbour cell measurements performed by the UE are inter-frequency measurements when the neighbour cell operates on a different carrier frequency, compared to the current cell.</w:t>
      </w:r>
    </w:p>
    <w:p w:rsidR="00D51AC6" w:rsidRPr="005E0945" w:rsidRDefault="00D51AC6" w:rsidP="00E10AA0">
      <w:r w:rsidRPr="005E0945">
        <w:t xml:space="preserve">Whether a measurement is non gap assisted or gap assisted depends on the UE's capability and </w:t>
      </w:r>
      <w:r w:rsidR="0078011E" w:rsidRPr="005E0945">
        <w:t xml:space="preserve">the </w:t>
      </w:r>
      <w:r w:rsidRPr="005E0945">
        <w:t xml:space="preserve">current operating frequency. </w:t>
      </w:r>
      <w:r w:rsidR="00F64362" w:rsidRPr="005E0945">
        <w:t xml:space="preserve">In non gap assisted scenarios, the UE shall be able to carry out such measurements without measurement gaps. In gap assisted scenarios, the UE should not be assumed to be able to carry out such measurements without measurement gaps. </w:t>
      </w:r>
      <w:r w:rsidRPr="005E0945">
        <w:t>The UE determines whether a particular cell measurement needs to be performed in a transmission/reception gap and the scheduler needs to know whether gaps are needed:</w:t>
      </w:r>
    </w:p>
    <w:p w:rsidR="00D51AC6" w:rsidRPr="005E0945" w:rsidRDefault="00D51AC6" w:rsidP="00E10AA0">
      <w:pPr>
        <w:pStyle w:val="B1"/>
      </w:pPr>
      <w:r w:rsidRPr="005E0945">
        <w:t>-</w:t>
      </w:r>
      <w:r w:rsidRPr="005E0945">
        <w:tab/>
        <w:t>Same carrier frequency and cell bandwidths (Scenario A): an intra-frequency scenario; not measurement gap assisted.</w:t>
      </w:r>
    </w:p>
    <w:p w:rsidR="00D51AC6" w:rsidRPr="005E0945" w:rsidRDefault="00D51AC6" w:rsidP="00E10AA0">
      <w:pPr>
        <w:pStyle w:val="B1"/>
      </w:pPr>
      <w:r w:rsidRPr="005E0945">
        <w:t>-</w:t>
      </w:r>
      <w:r w:rsidRPr="005E0945">
        <w:tab/>
        <w:t>Same carrier frequency, bandwidth of the target cell smaller than the bandwidth of the current cell (Scenario B): an intra-frequency scenario; not measurement gap assisted.</w:t>
      </w:r>
    </w:p>
    <w:p w:rsidR="00D51AC6" w:rsidRPr="005E0945" w:rsidRDefault="00D51AC6" w:rsidP="00E10AA0">
      <w:pPr>
        <w:pStyle w:val="B1"/>
      </w:pPr>
      <w:r w:rsidRPr="005E0945">
        <w:t>-</w:t>
      </w:r>
      <w:r w:rsidRPr="005E0945">
        <w:tab/>
        <w:t xml:space="preserve">Same carrier frequency, bandwidth of the target cell larger than the bandwidth of the current cell (Scenario C): </w:t>
      </w:r>
      <w:r w:rsidR="00A457FC" w:rsidRPr="005E0945">
        <w:t>an intra-frequency scenario; not measurement gap assisted</w:t>
      </w:r>
      <w:r w:rsidRPr="005E0945">
        <w:t>.</w:t>
      </w:r>
    </w:p>
    <w:p w:rsidR="00D51AC6" w:rsidRPr="005E0945" w:rsidRDefault="00D51AC6" w:rsidP="00E10AA0">
      <w:pPr>
        <w:pStyle w:val="B1"/>
      </w:pPr>
      <w:r w:rsidRPr="005E0945">
        <w:t>-</w:t>
      </w:r>
      <w:r w:rsidRPr="005E0945">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5E0945" w:rsidRDefault="00D51AC6" w:rsidP="00E10AA0">
      <w:pPr>
        <w:pStyle w:val="B1"/>
      </w:pPr>
      <w:r w:rsidRPr="005E0945">
        <w:t>-</w:t>
      </w:r>
      <w:r w:rsidRPr="005E0945">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5E0945" w:rsidRDefault="00D51AC6" w:rsidP="00E10AA0">
      <w:pPr>
        <w:pStyle w:val="B1"/>
      </w:pPr>
      <w:r w:rsidRPr="005E0945">
        <w:t>-</w:t>
      </w:r>
      <w:r w:rsidRPr="005E0945">
        <w:tab/>
        <w:t>Different carrier frequencies and non-overlapping bandwidth, (Scenario F): an inter-frequency scenario; measurement gap-assisted scenario.</w:t>
      </w:r>
    </w:p>
    <w:p w:rsidR="00F64362" w:rsidRPr="005E0945" w:rsidRDefault="00F64362" w:rsidP="00F64362">
      <w:pPr>
        <w:pStyle w:val="B1"/>
      </w:pPr>
      <w:r w:rsidRPr="005E0945">
        <w:t>-</w:t>
      </w:r>
      <w:r w:rsidRPr="005E0945">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5E0945" w:rsidRDefault="00D51AC6" w:rsidP="00E10AA0">
      <w:pPr>
        <w:pStyle w:val="B1"/>
      </w:pPr>
    </w:p>
    <w:p w:rsidR="00D51AC6" w:rsidRPr="005E0945" w:rsidRDefault="00D51AC6" w:rsidP="00E10AA0">
      <w:pPr>
        <w:pStyle w:val="TH"/>
        <w:rPr>
          <w:lang w:val="en-GB"/>
        </w:rPr>
      </w:pPr>
      <w:r w:rsidRPr="005E0945">
        <w:rPr>
          <w:lang w:val="en-GB"/>
        </w:rPr>
        <w:object w:dxaOrig="10401" w:dyaOrig="2181">
          <v:shape id="_x0000_i1092" type="#_x0000_t75" style="width:455.25pt;height:96pt" o:ole="">
            <v:imagedata r:id="rId146" o:title=""/>
          </v:shape>
          <o:OLEObject Type="Embed" ProgID="Visio.Drawing.11" ShapeID="_x0000_i1092" DrawAspect="Content" ObjectID="_1630709314" r:id="rId147"/>
        </w:object>
      </w:r>
    </w:p>
    <w:p w:rsidR="00F64362" w:rsidRPr="005E0945" w:rsidRDefault="00D51AC6" w:rsidP="00F64362">
      <w:pPr>
        <w:pStyle w:val="TH"/>
        <w:rPr>
          <w:lang w:val="en-GB"/>
        </w:rPr>
      </w:pPr>
      <w:r w:rsidRPr="005E0945">
        <w:rPr>
          <w:lang w:val="en-GB"/>
        </w:rPr>
        <w:object w:dxaOrig="10401" w:dyaOrig="3031">
          <v:shape id="_x0000_i1093" type="#_x0000_t75" style="width:455.25pt;height:132.75pt" o:ole="">
            <v:imagedata r:id="rId148" o:title=""/>
          </v:shape>
          <o:OLEObject Type="Embed" ProgID="Visio.Drawing.11" ShapeID="_x0000_i1093" DrawAspect="Content" ObjectID="_1630709315" r:id="rId149"/>
        </w:object>
      </w:r>
    </w:p>
    <w:p w:rsidR="00D51AC6" w:rsidRPr="005E0945" w:rsidRDefault="00F64362" w:rsidP="00F64362">
      <w:pPr>
        <w:pStyle w:val="TH"/>
        <w:rPr>
          <w:lang w:val="en-GB" w:eastAsia="ja-JP"/>
        </w:rPr>
      </w:pPr>
      <w:r w:rsidRPr="005E0945">
        <w:rPr>
          <w:lang w:val="en-GB"/>
        </w:rPr>
        <w:object w:dxaOrig="3315" w:dyaOrig="2181">
          <v:shape id="_x0000_i1094" type="#_x0000_t75" style="width:143.25pt;height:93.75pt" o:ole="">
            <v:imagedata r:id="rId150" o:title=""/>
          </v:shape>
          <o:OLEObject Type="Embed" ProgID="Visio.Drawing.11" ShapeID="_x0000_i1094" DrawAspect="Content" ObjectID="_1630709316" r:id="rId151"/>
        </w:object>
      </w:r>
    </w:p>
    <w:p w:rsidR="00D51AC6" w:rsidRPr="005E0945" w:rsidRDefault="00D51AC6" w:rsidP="00E10AA0">
      <w:pPr>
        <w:pStyle w:val="TF"/>
        <w:rPr>
          <w:lang w:val="en-GB"/>
        </w:rPr>
      </w:pPr>
      <w:r w:rsidRPr="005E0945">
        <w:rPr>
          <w:lang w:val="en-GB"/>
        </w:rPr>
        <w:t>Figure 10.1.3-1: Inter and Intra-frequency measurements scenarios</w:t>
      </w:r>
    </w:p>
    <w:p w:rsidR="00D51AC6" w:rsidRPr="005E0945" w:rsidRDefault="00D51AC6" w:rsidP="00E10AA0">
      <w:r w:rsidRPr="005E0945">
        <w:t>Measurement gaps patterns are configured and activated by RRC.</w:t>
      </w:r>
    </w:p>
    <w:p w:rsidR="00BB0CD9" w:rsidRPr="005E0945" w:rsidRDefault="001320F7" w:rsidP="00E10AA0">
      <w:r w:rsidRPr="005E0945">
        <w:t>When CA is configured, the "current cell"</w:t>
      </w:r>
      <w:r w:rsidR="00BB0CD9" w:rsidRPr="005E0945">
        <w:t xml:space="preserve"> above refers to any serving cell of the configured set of serving cells. For instance, for the definition of intra and inter frequency measurements, this means:</w:t>
      </w:r>
    </w:p>
    <w:p w:rsidR="00BB0CD9" w:rsidRPr="005E0945" w:rsidRDefault="00BB0CD9" w:rsidP="00E10AA0">
      <w:pPr>
        <w:pStyle w:val="B1"/>
      </w:pPr>
      <w:r w:rsidRPr="005E0945">
        <w:t>-</w:t>
      </w:r>
      <w:r w:rsidRPr="005E0945">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5E0945">
        <w:t>ments without measurement gaps.</w:t>
      </w:r>
    </w:p>
    <w:p w:rsidR="009E56EF" w:rsidRPr="005E0945" w:rsidRDefault="00BB0CD9" w:rsidP="00E10AA0">
      <w:pPr>
        <w:pStyle w:val="B1"/>
      </w:pPr>
      <w:r w:rsidRPr="005E0945">
        <w:t>-</w:t>
      </w:r>
      <w:r w:rsidRPr="005E0945">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5E0945" w:rsidRDefault="009E56EF" w:rsidP="00E10AA0">
      <w:r w:rsidRPr="005E0945">
        <w:t xml:space="preserve">When DC is configured, </w:t>
      </w:r>
      <w:r w:rsidR="00CE052E" w:rsidRPr="005E0945">
        <w:t xml:space="preserve">the </w:t>
      </w:r>
      <w:r w:rsidRPr="005E0945">
        <w:t>following principles are applied:</w:t>
      </w:r>
    </w:p>
    <w:p w:rsidR="009E56EF" w:rsidRPr="005E0945" w:rsidRDefault="009E56EF" w:rsidP="002C3095">
      <w:pPr>
        <w:pStyle w:val="B1"/>
      </w:pPr>
      <w:r w:rsidRPr="005E0945">
        <w:t>-</w:t>
      </w:r>
      <w:r w:rsidRPr="005E0945">
        <w:tab/>
        <w:t>The configured set of serving cells includes all the cells from MCG and SCG as for CA;</w:t>
      </w:r>
    </w:p>
    <w:p w:rsidR="009E56EF" w:rsidRPr="005E0945" w:rsidRDefault="009E56EF" w:rsidP="002C3095">
      <w:pPr>
        <w:pStyle w:val="B1"/>
      </w:pPr>
      <w:r w:rsidRPr="005E0945">
        <w:t>-</w:t>
      </w:r>
      <w:r w:rsidRPr="005E0945">
        <w:tab/>
        <w:t>The measurement procedure of serving cells belonging to the SeNB shall not be impacted due to RLF of SeNB;</w:t>
      </w:r>
    </w:p>
    <w:p w:rsidR="009E56EF" w:rsidRPr="005E0945" w:rsidRDefault="009E56EF" w:rsidP="002C3095">
      <w:pPr>
        <w:pStyle w:val="B1"/>
      </w:pPr>
      <w:r w:rsidRPr="005E0945">
        <w:t>-</w:t>
      </w:r>
      <w:r w:rsidRPr="005E0945">
        <w:tab/>
        <w:t>Common gap for the MeNB and the SeNB is applied;</w:t>
      </w:r>
    </w:p>
    <w:p w:rsidR="009E56EF" w:rsidRPr="005E0945" w:rsidRDefault="009E56EF" w:rsidP="002C3095">
      <w:pPr>
        <w:pStyle w:val="B2"/>
        <w:rPr>
          <w:lang w:val="en-GB" w:eastAsia="ja-JP"/>
        </w:rPr>
      </w:pPr>
      <w:r w:rsidRPr="005E0945">
        <w:rPr>
          <w:lang w:val="en-GB" w:eastAsia="ja-JP"/>
        </w:rPr>
        <w:t>-</w:t>
      </w:r>
      <w:r w:rsidRPr="005E0945">
        <w:rPr>
          <w:lang w:val="en-GB" w:eastAsia="ja-JP"/>
        </w:rPr>
        <w:tab/>
      </w:r>
      <w:r w:rsidRPr="005E0945">
        <w:rPr>
          <w:lang w:val="en-GB"/>
        </w:rPr>
        <w:t xml:space="preserve">There is only a single measurement gap configuration for the UE which is controlled </w:t>
      </w:r>
      <w:r w:rsidRPr="005E0945">
        <w:rPr>
          <w:lang w:val="en-GB" w:eastAsia="ja-JP"/>
        </w:rPr>
        <w:t xml:space="preserve">and informed </w:t>
      </w:r>
      <w:r w:rsidRPr="005E0945">
        <w:rPr>
          <w:lang w:val="en-GB"/>
        </w:rPr>
        <w:t>by the MeNB.</w:t>
      </w:r>
    </w:p>
    <w:p w:rsidR="00BB0CD9" w:rsidRPr="005E0945" w:rsidRDefault="009E56EF" w:rsidP="002C3095">
      <w:pPr>
        <w:pStyle w:val="B1"/>
      </w:pPr>
      <w:r w:rsidRPr="005E0945">
        <w:t>-</w:t>
      </w:r>
      <w:r w:rsidRPr="005E0945">
        <w:tab/>
        <w:t>UE determines the starting point of the measurement gap based on the SFN, subframe number and subframe boundaries of the MCG serving cells.</w:t>
      </w:r>
    </w:p>
    <w:p w:rsidR="0014236B" w:rsidRPr="005E0945" w:rsidRDefault="0014236B" w:rsidP="00584246">
      <w:r w:rsidRPr="005E0945">
        <w:t>When LAA is configured:</w:t>
      </w:r>
    </w:p>
    <w:p w:rsidR="0014236B" w:rsidRPr="005E0945" w:rsidRDefault="0014236B" w:rsidP="0014236B">
      <w:pPr>
        <w:pStyle w:val="B1"/>
        <w:rPr>
          <w:lang w:eastAsia="zh-CN"/>
        </w:rPr>
      </w:pPr>
      <w:r w:rsidRPr="005E0945">
        <w:t>-</w:t>
      </w:r>
      <w:r w:rsidRPr="005E0945">
        <w:tab/>
        <w:t>The eNB configures the UE with one DMTC window for all neighbor cells as well as for the serving cell (if any) on one frequency;</w:t>
      </w:r>
    </w:p>
    <w:p w:rsidR="0014236B" w:rsidRPr="005E0945" w:rsidRDefault="0014236B" w:rsidP="0014236B">
      <w:pPr>
        <w:pStyle w:val="B1"/>
        <w:rPr>
          <w:lang w:eastAsia="zh-CN"/>
        </w:rPr>
      </w:pPr>
      <w:r w:rsidRPr="005E0945">
        <w:lastRenderedPageBreak/>
        <w:t>-</w:t>
      </w:r>
      <w:r w:rsidRPr="005E0945">
        <w:tab/>
        <w:t>The UE is only expected to detect and measure cells transmitting DRS during the configured DRS DMTC window;</w:t>
      </w:r>
    </w:p>
    <w:p w:rsidR="0014236B" w:rsidRPr="005E0945" w:rsidRDefault="0014236B" w:rsidP="0014236B">
      <w:pPr>
        <w:pStyle w:val="B1"/>
        <w:rPr>
          <w:lang w:eastAsia="zh-CN"/>
        </w:rPr>
      </w:pPr>
      <w:r w:rsidRPr="005E0945">
        <w:t>-</w:t>
      </w:r>
      <w:r w:rsidRPr="005E0945">
        <w:tab/>
        <w:t>For channel selection in an environment where hidden nodes may exist</w:t>
      </w:r>
      <w:r w:rsidRPr="005E0945">
        <w:rPr>
          <w:lang w:eastAsia="zh-CN"/>
        </w:rPr>
        <w:t xml:space="preserve">, </w:t>
      </w:r>
      <w:r w:rsidRPr="005E0945">
        <w:t xml:space="preserve">UE </w:t>
      </w:r>
      <w:r w:rsidRPr="005E0945">
        <w:rPr>
          <w:lang w:eastAsia="zh-CN"/>
        </w:rPr>
        <w:t xml:space="preserve">may be configured with one RMTC per a frequency to perform RSSI measurement, and to report average RSSI </w:t>
      </w:r>
      <w:r w:rsidRPr="005E0945">
        <w:t>and channel occupancy (percentage of measurement samples that RSSI value is above a threshold) in a reporting interval</w:t>
      </w:r>
      <w:r w:rsidRPr="005E0945">
        <w:rPr>
          <w:lang w:eastAsia="zh-CN"/>
        </w:rPr>
        <w:t>.</w:t>
      </w:r>
    </w:p>
    <w:p w:rsidR="00D51AC6" w:rsidRPr="005E0945" w:rsidRDefault="00D51AC6" w:rsidP="00E10AA0">
      <w:pPr>
        <w:pStyle w:val="Heading4"/>
      </w:pPr>
      <w:bookmarkStart w:id="214" w:name="_Toc12641403"/>
      <w:r w:rsidRPr="005E0945">
        <w:t>10.1.3.1</w:t>
      </w:r>
      <w:r w:rsidRPr="005E0945">
        <w:tab/>
        <w:t>Intra-frequency neighbour (cell) measurements</w:t>
      </w:r>
      <w:bookmarkEnd w:id="214"/>
    </w:p>
    <w:p w:rsidR="00D51AC6" w:rsidRPr="005E0945" w:rsidRDefault="00D51AC6" w:rsidP="00E10AA0">
      <w:r w:rsidRPr="005E0945">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5E0945" w:rsidRDefault="00D51AC6" w:rsidP="00E10AA0">
      <w:pPr>
        <w:pStyle w:val="NO"/>
      </w:pPr>
      <w:r w:rsidRPr="005E0945">
        <w:t>NOTE:</w:t>
      </w:r>
      <w:r w:rsidRPr="005E0945">
        <w:tab/>
        <w:t>To avoid UE activity outside the DRX cycle, the reporting criteria for neighbour cell measurements should match the used DRX cycle.</w:t>
      </w:r>
    </w:p>
    <w:p w:rsidR="00D51AC6" w:rsidRPr="005E0945" w:rsidRDefault="00D51AC6" w:rsidP="00E10AA0">
      <w:pPr>
        <w:pStyle w:val="Heading4"/>
      </w:pPr>
      <w:bookmarkStart w:id="215" w:name="_Toc12641404"/>
      <w:r w:rsidRPr="005E0945">
        <w:t>10.1.3.2</w:t>
      </w:r>
      <w:r w:rsidRPr="005E0945">
        <w:tab/>
        <w:t>Inter-frequency neighbour (cell) measurements</w:t>
      </w:r>
      <w:bookmarkEnd w:id="215"/>
    </w:p>
    <w:p w:rsidR="00D51AC6" w:rsidRPr="005E0945" w:rsidRDefault="00D51AC6" w:rsidP="00E10AA0">
      <w:r w:rsidRPr="005E0945">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5E0945" w:rsidRDefault="00D51AC6" w:rsidP="00E10AA0">
      <w:pPr>
        <w:pStyle w:val="Heading3"/>
      </w:pPr>
      <w:bookmarkStart w:id="216" w:name="_Toc12641405"/>
      <w:r w:rsidRPr="005E0945">
        <w:t>10.1.4</w:t>
      </w:r>
      <w:r w:rsidRPr="005E0945">
        <w:tab/>
        <w:t>Paging and C-plane establishment</w:t>
      </w:r>
      <w:bookmarkEnd w:id="216"/>
    </w:p>
    <w:p w:rsidR="00D51AC6" w:rsidRPr="005E0945" w:rsidRDefault="00D51AC6" w:rsidP="00E10AA0">
      <w:r w:rsidRPr="005E0945">
        <w:t>Paging groups (where multiple UEs can be addressed) are used on</w:t>
      </w:r>
      <w:r w:rsidR="0008648A" w:rsidRPr="005E0945">
        <w:t xml:space="preserve"> </w:t>
      </w:r>
      <w:r w:rsidR="0008648A" w:rsidRPr="005E0945">
        <w:rPr>
          <w:lang w:eastAsia="ko-KR"/>
        </w:rPr>
        <w:t>PDCCH</w:t>
      </w:r>
      <w:r w:rsidRPr="005E0945">
        <w:t>:</w:t>
      </w:r>
    </w:p>
    <w:p w:rsidR="00D51AC6" w:rsidRPr="005E0945" w:rsidRDefault="00D51AC6" w:rsidP="00E10AA0">
      <w:pPr>
        <w:pStyle w:val="B1"/>
      </w:pPr>
      <w:r w:rsidRPr="005E0945">
        <w:t>-</w:t>
      </w:r>
      <w:r w:rsidRPr="005E0945">
        <w:tab/>
        <w:t>Precise UE identity is found on PCH;</w:t>
      </w:r>
    </w:p>
    <w:p w:rsidR="00D51AC6" w:rsidRPr="005E0945" w:rsidRDefault="00D51AC6" w:rsidP="00E10AA0">
      <w:pPr>
        <w:pStyle w:val="B1"/>
      </w:pPr>
      <w:r w:rsidRPr="005E0945">
        <w:t>-</w:t>
      </w:r>
      <w:r w:rsidRPr="005E0945">
        <w:tab/>
        <w:t xml:space="preserve">DRX configurable via BCCH </w:t>
      </w:r>
      <w:r w:rsidR="00C84F52" w:rsidRPr="005E0945">
        <w:t>and NAS</w:t>
      </w:r>
      <w:r w:rsidR="0006226F" w:rsidRPr="005E0945">
        <w:rPr>
          <w:rFonts w:eastAsia="SimSun"/>
          <w:lang w:eastAsia="zh-CN"/>
        </w:rPr>
        <w:t>, for NB-IoT DRX configurable via BCCH only</w:t>
      </w:r>
      <w:r w:rsidRPr="005E0945">
        <w:t>;</w:t>
      </w:r>
    </w:p>
    <w:p w:rsidR="00D51AC6" w:rsidRPr="005E0945" w:rsidRDefault="00D51AC6" w:rsidP="00E10AA0">
      <w:pPr>
        <w:pStyle w:val="B1"/>
      </w:pPr>
      <w:r w:rsidRPr="005E0945">
        <w:t>-</w:t>
      </w:r>
      <w:r w:rsidRPr="005E0945">
        <w:tab/>
        <w:t>Only one subframe allocated per paging interval per UE;</w:t>
      </w:r>
    </w:p>
    <w:p w:rsidR="00D51AC6" w:rsidRPr="005E0945" w:rsidRDefault="00D51AC6" w:rsidP="00E10AA0">
      <w:pPr>
        <w:pStyle w:val="B1"/>
      </w:pPr>
      <w:r w:rsidRPr="005E0945">
        <w:t>-</w:t>
      </w:r>
      <w:r w:rsidRPr="005E0945">
        <w:tab/>
        <w:t>The network may divide UEs to different paging occasions in time;</w:t>
      </w:r>
    </w:p>
    <w:p w:rsidR="00D51AC6" w:rsidRPr="005E0945" w:rsidRDefault="00D51AC6" w:rsidP="00E10AA0">
      <w:pPr>
        <w:pStyle w:val="B1"/>
      </w:pPr>
      <w:r w:rsidRPr="005E0945">
        <w:t>-</w:t>
      </w:r>
      <w:r w:rsidRPr="005E0945">
        <w:tab/>
        <w:t>There is no grouping within paging occasion;</w:t>
      </w:r>
    </w:p>
    <w:p w:rsidR="00D51AC6" w:rsidRPr="005E0945" w:rsidRDefault="00D51AC6" w:rsidP="00E10AA0">
      <w:pPr>
        <w:pStyle w:val="B1"/>
      </w:pPr>
      <w:r w:rsidRPr="005E0945">
        <w:t>-</w:t>
      </w:r>
      <w:r w:rsidRPr="005E0945">
        <w:tab/>
        <w:t>One paging RNTI for PCH.</w:t>
      </w:r>
    </w:p>
    <w:p w:rsidR="003E0D55" w:rsidRPr="005E0945" w:rsidRDefault="003E0D55" w:rsidP="003E0D55">
      <w:r w:rsidRPr="005E0945">
        <w:t>When extended DRX (eDRX) is used in idle mode, the following are applicable:</w:t>
      </w:r>
    </w:p>
    <w:p w:rsidR="003E0D55" w:rsidRPr="005E0945" w:rsidRDefault="003E0D55" w:rsidP="003E0D55">
      <w:pPr>
        <w:pStyle w:val="B1"/>
      </w:pPr>
      <w:r w:rsidRPr="005E0945">
        <w:t>-</w:t>
      </w:r>
      <w:r w:rsidRPr="005E0945">
        <w:tab/>
        <w:t>The DRX cycle is extended up to and beyond 10.24s in idle mode, with a maximum value of 2621.44 seconds (43.69 minutes);</w:t>
      </w:r>
      <w:r w:rsidR="0006226F" w:rsidRPr="005E0945">
        <w:rPr>
          <w:rFonts w:eastAsia="SimSun"/>
          <w:lang w:eastAsia="zh-CN"/>
        </w:rPr>
        <w:t xml:space="preserve"> For NB-IoT, the maximum value of the DRX cycle is 10485.76 seconds (2.91 hours);</w:t>
      </w:r>
    </w:p>
    <w:p w:rsidR="003E0D55" w:rsidRPr="005E0945" w:rsidRDefault="003E0D55" w:rsidP="003E0D55">
      <w:pPr>
        <w:pStyle w:val="B1"/>
      </w:pPr>
      <w:r w:rsidRPr="005E0945">
        <w:t>-</w:t>
      </w:r>
      <w:r w:rsidRPr="005E0945">
        <w:tab/>
        <w:t>The hyper SFN (H-SFN) is broadcast by the cell and increments by one when the SFN wraps around;</w:t>
      </w:r>
    </w:p>
    <w:p w:rsidR="003E0D55" w:rsidRPr="005E0945" w:rsidRDefault="003E0D55" w:rsidP="003E0D55">
      <w:pPr>
        <w:pStyle w:val="B1"/>
      </w:pPr>
      <w:r w:rsidRPr="005E0945">
        <w:t>-</w:t>
      </w:r>
      <w:r w:rsidRPr="005E0945">
        <w:tab/>
        <w:t xml:space="preserve">Paging Hyperframe (PH) refers to the H-SFN in which the UE starts monitoring paging DRX during a </w:t>
      </w:r>
      <w:r w:rsidR="00A075CC" w:rsidRPr="005E0945">
        <w:t xml:space="preserve">Paging Time Window </w:t>
      </w:r>
      <w:r w:rsidRPr="005E0945">
        <w:t>(PTW) used in ECM-IDLE. The PH is determined based on a formula that is known by the MME, UE and eNB as a function of eDRX cycle and UE identity;</w:t>
      </w:r>
    </w:p>
    <w:p w:rsidR="003E0D55" w:rsidRPr="005E0945" w:rsidRDefault="003E0D55" w:rsidP="003E0D55">
      <w:pPr>
        <w:pStyle w:val="B1"/>
      </w:pPr>
      <w:r w:rsidRPr="005E0945">
        <w:t>-</w:t>
      </w:r>
      <w:r w:rsidRPr="005E0945">
        <w:tab/>
        <w:t>During the PTW, the UE monitors paging for the duration of the PTW (as configured by NAS) or until a paging message is</w:t>
      </w:r>
      <w:r w:rsidR="00A075CC" w:rsidRPr="005E0945">
        <w:t xml:space="preserve"> including the UE</w:t>
      </w:r>
      <w:r w:rsidR="00E06C11" w:rsidRPr="005E0945">
        <w:t>'</w:t>
      </w:r>
      <w:r w:rsidR="00A075CC" w:rsidRPr="005E0945">
        <w:t xml:space="preserve">s </w:t>
      </w:r>
      <w:r w:rsidR="00A075CC" w:rsidRPr="005E0945">
        <w:rPr>
          <w:bCs/>
          <w:noProof/>
          <w:lang w:eastAsia="en-GB"/>
        </w:rPr>
        <w:t>NAS identity</w:t>
      </w:r>
      <w:r w:rsidRPr="005E0945">
        <w:t xml:space="preserve"> received for the UE, whichever is earlier. The possible starting offsets for the PTW are uniformly distributed within the PH and defined in TS 36.304 [11];</w:t>
      </w:r>
    </w:p>
    <w:p w:rsidR="003E0D55" w:rsidRPr="005E0945" w:rsidRDefault="003E0D55" w:rsidP="003E0D55">
      <w:pPr>
        <w:pStyle w:val="B1"/>
      </w:pPr>
      <w:r w:rsidRPr="005E0945">
        <w:t>-</w:t>
      </w:r>
      <w:r w:rsidRPr="005E0945">
        <w:tab/>
        <w:t xml:space="preserve">MME uses the formulas defined in TS 36.304 [11] to determine the PH as well as the beginning of the PTW and sends the S1 paging request just before the occurrence of the </w:t>
      </w:r>
      <w:r w:rsidR="0004032C" w:rsidRPr="005E0945">
        <w:t>start of PTW or during PTW</w:t>
      </w:r>
      <w:r w:rsidRPr="005E0945">
        <w:t xml:space="preserve"> to avoid storing paging messages in the eNB;</w:t>
      </w:r>
    </w:p>
    <w:p w:rsidR="003E0D55" w:rsidRPr="005E0945" w:rsidRDefault="003E0D55" w:rsidP="003E0D55">
      <w:pPr>
        <w:pStyle w:val="B1"/>
      </w:pPr>
      <w:r w:rsidRPr="005E0945">
        <w:t>-</w:t>
      </w:r>
      <w:r w:rsidRPr="005E0945">
        <w:tab/>
        <w:t>ETWS, CMAS, PWS requirement may not be met when a UE is in eDRX. For EAB, if the UE supports SIB14, when in extended DRX, it acquires SIB14 before establishing the RRC connection;</w:t>
      </w:r>
    </w:p>
    <w:p w:rsidR="0006226F" w:rsidRPr="005E0945" w:rsidRDefault="003E0D55" w:rsidP="0006226F">
      <w:pPr>
        <w:pStyle w:val="B1"/>
        <w:rPr>
          <w:rFonts w:eastAsia="SimSun"/>
          <w:lang w:eastAsia="zh-CN"/>
        </w:rPr>
      </w:pPr>
      <w:r w:rsidRPr="005E0945">
        <w:t>-</w:t>
      </w:r>
      <w:r w:rsidRPr="005E0945">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5E0945">
        <w:rPr>
          <w:i/>
        </w:rPr>
        <w:t>systemInfoModification-eDRX</w:t>
      </w:r>
      <w:r w:rsidRPr="005E0945">
        <w:t>, for a UE configured with eDRX cycle longer than the system information modification period.</w:t>
      </w:r>
    </w:p>
    <w:p w:rsidR="003E0D55" w:rsidRPr="005E0945" w:rsidRDefault="0006226F" w:rsidP="0006226F">
      <w:r w:rsidRPr="005E0945">
        <w:rPr>
          <w:lang w:eastAsia="zh-CN"/>
        </w:rPr>
        <w:lastRenderedPageBreak/>
        <w:t xml:space="preserve">For NB-IoT, UE in RRC_IDLE receives paging on </w:t>
      </w:r>
      <w:r w:rsidR="00A45B08" w:rsidRPr="005E0945">
        <w:rPr>
          <w:lang w:eastAsia="zh-CN"/>
        </w:rPr>
        <w:t>the anchor</w:t>
      </w:r>
      <w:r w:rsidRPr="005E0945">
        <w:rPr>
          <w:lang w:eastAsia="zh-CN"/>
        </w:rPr>
        <w:t xml:space="preserve"> carrier</w:t>
      </w:r>
      <w:r w:rsidR="00F20FDD" w:rsidRPr="005E0945">
        <w:rPr>
          <w:lang w:eastAsia="zh-CN"/>
        </w:rPr>
        <w:t xml:space="preserve"> or on a non anchor carrier based on system information</w:t>
      </w:r>
      <w:r w:rsidRPr="005E0945">
        <w:rPr>
          <w:lang w:eastAsia="zh-CN"/>
        </w:rPr>
        <w:t>.</w:t>
      </w:r>
    </w:p>
    <w:p w:rsidR="00D51AC6" w:rsidRPr="005E0945" w:rsidRDefault="00D51AC6" w:rsidP="00E10AA0">
      <w:pPr>
        <w:pStyle w:val="Heading3"/>
      </w:pPr>
      <w:bookmarkStart w:id="217" w:name="_Toc12641406"/>
      <w:r w:rsidRPr="005E0945">
        <w:t>10.1.5</w:t>
      </w:r>
      <w:r w:rsidRPr="005E0945">
        <w:tab/>
        <w:t>Random Access Procedure</w:t>
      </w:r>
      <w:bookmarkEnd w:id="217"/>
    </w:p>
    <w:p w:rsidR="00D51AC6" w:rsidRPr="005E0945" w:rsidRDefault="00D51AC6" w:rsidP="00E10AA0">
      <w:r w:rsidRPr="005E0945">
        <w:t>The random access procedure is characterized by:</w:t>
      </w:r>
    </w:p>
    <w:p w:rsidR="00D51AC6" w:rsidRPr="005E0945" w:rsidRDefault="00D51AC6" w:rsidP="00E10AA0">
      <w:pPr>
        <w:pStyle w:val="B1"/>
      </w:pPr>
      <w:r w:rsidRPr="005E0945">
        <w:t>-</w:t>
      </w:r>
      <w:r w:rsidRPr="005E0945">
        <w:tab/>
        <w:t>Common procedure for FDD and TDD;</w:t>
      </w:r>
    </w:p>
    <w:p w:rsidR="00D51AC6" w:rsidRPr="005E0945" w:rsidRDefault="00D51AC6" w:rsidP="00E10AA0">
      <w:pPr>
        <w:pStyle w:val="B1"/>
      </w:pPr>
      <w:r w:rsidRPr="005E0945">
        <w:t>-</w:t>
      </w:r>
      <w:r w:rsidRPr="005E0945">
        <w:tab/>
        <w:t>One procedure irrespective of cell size</w:t>
      </w:r>
      <w:r w:rsidR="003F47B1" w:rsidRPr="005E0945">
        <w:t xml:space="preserve"> and </w:t>
      </w:r>
      <w:r w:rsidR="003A377A" w:rsidRPr="005E0945">
        <w:t xml:space="preserve">the </w:t>
      </w:r>
      <w:r w:rsidR="003F47B1" w:rsidRPr="005E0945">
        <w:t xml:space="preserve">number </w:t>
      </w:r>
      <w:r w:rsidR="003A377A" w:rsidRPr="005E0945">
        <w:t xml:space="preserve">of </w:t>
      </w:r>
      <w:r w:rsidR="003F47B1" w:rsidRPr="005E0945">
        <w:t>serving cells when CA is configured</w:t>
      </w:r>
      <w:r w:rsidRPr="005E0945">
        <w:t>;</w:t>
      </w:r>
    </w:p>
    <w:p w:rsidR="00D51AC6" w:rsidRPr="005E0945" w:rsidRDefault="00D51AC6" w:rsidP="00E10AA0">
      <w:r w:rsidRPr="005E0945">
        <w:t>The random access procedure is performed for the following events</w:t>
      </w:r>
      <w:r w:rsidR="003765BB" w:rsidRPr="005E0945">
        <w:t xml:space="preserve"> related to the PCell</w:t>
      </w:r>
      <w:r w:rsidRPr="005E0945">
        <w:t>:</w:t>
      </w:r>
    </w:p>
    <w:p w:rsidR="00D51AC6" w:rsidRPr="005E0945" w:rsidRDefault="00D51AC6" w:rsidP="00E10AA0">
      <w:pPr>
        <w:pStyle w:val="B1"/>
      </w:pPr>
      <w:r w:rsidRPr="005E0945">
        <w:t>-</w:t>
      </w:r>
      <w:r w:rsidRPr="005E0945">
        <w:tab/>
        <w:t>Initial access from RRC_IDLE;</w:t>
      </w:r>
    </w:p>
    <w:p w:rsidR="00596B44" w:rsidRPr="005E0945" w:rsidRDefault="00596B44" w:rsidP="00E10AA0">
      <w:pPr>
        <w:pStyle w:val="B1"/>
      </w:pPr>
      <w:r w:rsidRPr="005E0945">
        <w:t>-</w:t>
      </w:r>
      <w:r w:rsidRPr="005E0945">
        <w:tab/>
      </w:r>
      <w:r w:rsidRPr="005E0945">
        <w:rPr>
          <w:lang w:eastAsia="zh-CN"/>
        </w:rPr>
        <w:t>RRC Connection Re-establishment procedure</w:t>
      </w:r>
      <w:r w:rsidR="0006226F" w:rsidRPr="005E0945">
        <w:rPr>
          <w:rFonts w:eastAsia="SimSun"/>
          <w:lang w:eastAsia="zh-CN"/>
        </w:rPr>
        <w:t xml:space="preserve">, </w:t>
      </w:r>
      <w:r w:rsidR="00A45B08" w:rsidRPr="005E0945">
        <w:t>as defined in TS 24.301</w:t>
      </w:r>
      <w:r w:rsidR="003D0596" w:rsidRPr="005E0945">
        <w:t xml:space="preserve"> </w:t>
      </w:r>
      <w:r w:rsidR="0006226F" w:rsidRPr="005E0945">
        <w:rPr>
          <w:rFonts w:eastAsia="SimSun"/>
          <w:lang w:eastAsia="zh-CN"/>
        </w:rPr>
        <w:t>[20]</w:t>
      </w:r>
      <w:r w:rsidRPr="005E0945">
        <w:rPr>
          <w:lang w:eastAsia="zh-CN"/>
        </w:rPr>
        <w:t>;</w:t>
      </w:r>
    </w:p>
    <w:p w:rsidR="00D51AC6" w:rsidRPr="005E0945" w:rsidRDefault="00D51AC6" w:rsidP="00E10AA0">
      <w:pPr>
        <w:pStyle w:val="B1"/>
      </w:pPr>
      <w:r w:rsidRPr="005E0945">
        <w:t>-</w:t>
      </w:r>
      <w:r w:rsidRPr="005E0945">
        <w:tab/>
        <w:t>Handover</w:t>
      </w:r>
      <w:r w:rsidR="0006226F" w:rsidRPr="005E0945">
        <w:rPr>
          <w:rFonts w:eastAsia="SimSun"/>
          <w:lang w:eastAsia="zh-CN"/>
        </w:rPr>
        <w:t>, except for NB-IoT</w:t>
      </w:r>
      <w:r w:rsidR="00681439" w:rsidRPr="005E0945">
        <w:rPr>
          <w:lang w:eastAsia="zh-CN"/>
        </w:rPr>
        <w:t xml:space="preserve"> or when RACH-less HO is configured</w:t>
      </w:r>
      <w:r w:rsidRPr="005E0945">
        <w:t>;</w:t>
      </w:r>
    </w:p>
    <w:p w:rsidR="00D51AC6" w:rsidRPr="005E0945" w:rsidRDefault="00D51AC6" w:rsidP="00E10AA0">
      <w:pPr>
        <w:pStyle w:val="B1"/>
      </w:pPr>
      <w:r w:rsidRPr="005E0945">
        <w:t>-</w:t>
      </w:r>
      <w:r w:rsidRPr="005E0945">
        <w:tab/>
        <w:t>DL data arrival during RRC_CONNECTED requiring random access procedure</w:t>
      </w:r>
      <w:r w:rsidR="00C0345C" w:rsidRPr="005E0945">
        <w:t>:</w:t>
      </w:r>
    </w:p>
    <w:p w:rsidR="00D51AC6" w:rsidRPr="005E0945" w:rsidRDefault="00D51AC6" w:rsidP="00E10AA0">
      <w:pPr>
        <w:pStyle w:val="B1"/>
        <w:ind w:firstLine="0"/>
      </w:pPr>
      <w:r w:rsidRPr="005E0945">
        <w:t>-</w:t>
      </w:r>
      <w:r w:rsidRPr="005E0945">
        <w:tab/>
        <w:t xml:space="preserve">E.g. when UL synchronisation status is </w:t>
      </w:r>
      <w:r w:rsidR="00C0345C" w:rsidRPr="005E0945">
        <w:t>"</w:t>
      </w:r>
      <w:r w:rsidRPr="005E0945">
        <w:t>non-synchronised</w:t>
      </w:r>
      <w:r w:rsidR="00C0345C" w:rsidRPr="005E0945">
        <w:t>".</w:t>
      </w:r>
    </w:p>
    <w:p w:rsidR="00D51AC6" w:rsidRPr="005E0945" w:rsidRDefault="00D51AC6" w:rsidP="00E10AA0">
      <w:pPr>
        <w:pStyle w:val="B1"/>
      </w:pPr>
      <w:r w:rsidRPr="005E0945">
        <w:t>-</w:t>
      </w:r>
      <w:r w:rsidRPr="005E0945">
        <w:tab/>
        <w:t>UL data arrival during RRC_CONNECTED requiring random access procedure</w:t>
      </w:r>
      <w:r w:rsidR="00C0345C" w:rsidRPr="005E0945">
        <w:t>:</w:t>
      </w:r>
    </w:p>
    <w:p w:rsidR="00D51AC6" w:rsidRPr="005E0945" w:rsidRDefault="00D51AC6" w:rsidP="00584246">
      <w:pPr>
        <w:pStyle w:val="B2"/>
        <w:rPr>
          <w:lang w:val="en-GB" w:eastAsia="ja-JP"/>
        </w:rPr>
      </w:pPr>
      <w:r w:rsidRPr="005E0945">
        <w:rPr>
          <w:lang w:val="en-GB" w:eastAsia="ja-JP"/>
        </w:rPr>
        <w:t>-</w:t>
      </w:r>
      <w:r w:rsidRPr="005E0945">
        <w:rPr>
          <w:lang w:val="en-GB" w:eastAsia="ja-JP"/>
        </w:rPr>
        <w:tab/>
        <w:t xml:space="preserve">E.g. when UL synchronisation status is </w:t>
      </w:r>
      <w:r w:rsidR="00E11F8B" w:rsidRPr="005E0945">
        <w:rPr>
          <w:lang w:val="en-GB" w:eastAsia="ja-JP"/>
        </w:rPr>
        <w:t>"</w:t>
      </w:r>
      <w:r w:rsidRPr="005E0945">
        <w:rPr>
          <w:lang w:val="en-GB" w:eastAsia="ja-JP"/>
        </w:rPr>
        <w:t>non-synchronised</w:t>
      </w:r>
      <w:r w:rsidR="00E11F8B" w:rsidRPr="005E0945">
        <w:rPr>
          <w:lang w:val="en-GB" w:eastAsia="ja-JP"/>
        </w:rPr>
        <w:t>"</w:t>
      </w:r>
      <w:r w:rsidRPr="005E0945">
        <w:rPr>
          <w:lang w:val="en-GB" w:eastAsia="ja-JP"/>
        </w:rPr>
        <w:t xml:space="preserve"> or there are no PUCCH resources for SR available.</w:t>
      </w:r>
    </w:p>
    <w:p w:rsidR="00FB0542" w:rsidRPr="005E0945" w:rsidRDefault="00FB0542" w:rsidP="00E10AA0">
      <w:pPr>
        <w:pStyle w:val="B1"/>
      </w:pPr>
      <w:r w:rsidRPr="005E0945">
        <w:t>-</w:t>
      </w:r>
      <w:r w:rsidRPr="005E0945">
        <w:tab/>
        <w:t>For positioning purpose during RRC_CONNECTED requiring random access procedure</w:t>
      </w:r>
      <w:r w:rsidR="00A45B08" w:rsidRPr="005E0945">
        <w:t>:</w:t>
      </w:r>
    </w:p>
    <w:p w:rsidR="00FB0542" w:rsidRPr="005E0945" w:rsidRDefault="00FB0542" w:rsidP="00E10AA0">
      <w:pPr>
        <w:pStyle w:val="B2"/>
        <w:rPr>
          <w:lang w:val="en-GB" w:eastAsia="ja-JP"/>
        </w:rPr>
      </w:pPr>
      <w:r w:rsidRPr="005E0945">
        <w:rPr>
          <w:lang w:val="en-GB" w:eastAsia="ja-JP"/>
        </w:rPr>
        <w:t>-</w:t>
      </w:r>
      <w:r w:rsidRPr="005E0945">
        <w:rPr>
          <w:lang w:val="en-GB" w:eastAsia="ja-JP"/>
        </w:rPr>
        <w:tab/>
        <w:t>E.g. when timing advance is needed for UE positioning</w:t>
      </w:r>
      <w:r w:rsidR="00C0345C" w:rsidRPr="005E0945">
        <w:rPr>
          <w:lang w:val="en-GB" w:eastAsia="ja-JP"/>
        </w:rPr>
        <w:t>.</w:t>
      </w:r>
    </w:p>
    <w:p w:rsidR="009E56EF" w:rsidRPr="005E0945" w:rsidRDefault="003765BB" w:rsidP="00E10AA0">
      <w:r w:rsidRPr="005E0945">
        <w:t>The random access procedure is also performed on a SCell to establish time alignment for the corresponding sTAG.</w:t>
      </w:r>
    </w:p>
    <w:p w:rsidR="003765BB" w:rsidRPr="005E0945" w:rsidRDefault="009E56EF" w:rsidP="00E10AA0">
      <w:r w:rsidRPr="005E0945">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5E0945" w:rsidRDefault="00D51AC6" w:rsidP="00E10AA0">
      <w:r w:rsidRPr="005E0945">
        <w:t>Furthermore, the random access procedure takes two distinct forms:</w:t>
      </w:r>
    </w:p>
    <w:p w:rsidR="00D51AC6" w:rsidRPr="005E0945" w:rsidRDefault="00D51AC6" w:rsidP="00E10AA0">
      <w:pPr>
        <w:pStyle w:val="B1"/>
      </w:pPr>
      <w:r w:rsidRPr="005E0945">
        <w:t>-</w:t>
      </w:r>
      <w:r w:rsidRPr="005E0945">
        <w:tab/>
        <w:t xml:space="preserve">Contention based (applicable to </w:t>
      </w:r>
      <w:r w:rsidR="00A45B08" w:rsidRPr="005E0945">
        <w:t>all six</w:t>
      </w:r>
      <w:r w:rsidRPr="005E0945">
        <w:t xml:space="preserve"> events</w:t>
      </w:r>
      <w:r w:rsidR="00A45B08" w:rsidRPr="005E0945">
        <w:t>, but the sixth event for positioning is applicable for NB-IoT only</w:t>
      </w:r>
      <w:r w:rsidRPr="005E0945">
        <w:t>);</w:t>
      </w:r>
    </w:p>
    <w:p w:rsidR="00D51AC6" w:rsidRPr="005E0945" w:rsidRDefault="00D51AC6" w:rsidP="00E10AA0">
      <w:pPr>
        <w:pStyle w:val="B1"/>
      </w:pPr>
      <w:r w:rsidRPr="005E0945">
        <w:t>-</w:t>
      </w:r>
      <w:r w:rsidRPr="005E0945">
        <w:tab/>
        <w:t>Non-contention based (applicable to only handover</w:t>
      </w:r>
      <w:r w:rsidR="00FB0542" w:rsidRPr="005E0945">
        <w:t>,</w:t>
      </w:r>
      <w:r w:rsidRPr="005E0945">
        <w:t xml:space="preserve"> DL data arrival</w:t>
      </w:r>
      <w:r w:rsidR="003765BB" w:rsidRPr="005E0945">
        <w:t>,</w:t>
      </w:r>
      <w:r w:rsidR="00FB0542" w:rsidRPr="005E0945">
        <w:t xml:space="preserve"> positioning</w:t>
      </w:r>
      <w:r w:rsidR="003765BB" w:rsidRPr="005E0945">
        <w:t xml:space="preserve"> and obtaining timing advance alignment for a sTAG</w:t>
      </w:r>
      <w:r w:rsidRPr="005E0945">
        <w:t>).</w:t>
      </w:r>
    </w:p>
    <w:p w:rsidR="00D51AC6" w:rsidRPr="005E0945" w:rsidRDefault="00D51AC6" w:rsidP="00E10AA0">
      <w:r w:rsidRPr="005E0945">
        <w:t>Normal DL/UL transmission can take place after the random access procedure.</w:t>
      </w:r>
    </w:p>
    <w:p w:rsidR="0006226F" w:rsidRPr="005E0945" w:rsidRDefault="00A7612F" w:rsidP="0006226F">
      <w:pPr>
        <w:rPr>
          <w:rFonts w:eastAsia="SimSun"/>
          <w:lang w:eastAsia="zh-CN"/>
        </w:rPr>
      </w:pPr>
      <w:r w:rsidRPr="005E0945">
        <w:t xml:space="preserve">An RN supports both contention-based and non-contention-based random access. When an RN performs the random access procedure, it suspends any current </w:t>
      </w:r>
      <w:r w:rsidR="00C512D0" w:rsidRPr="005E0945">
        <w:t>RN</w:t>
      </w:r>
      <w:r w:rsidRPr="005E0945">
        <w:t xml:space="preserve"> subframe configuration, meaning it temporarily disregards </w:t>
      </w:r>
      <w:r w:rsidR="00C512D0" w:rsidRPr="005E0945">
        <w:t xml:space="preserve">the RN subframe </w:t>
      </w:r>
      <w:r w:rsidRPr="005E0945">
        <w:t xml:space="preserve">configuration. The </w:t>
      </w:r>
      <w:r w:rsidR="00C512D0" w:rsidRPr="005E0945">
        <w:t>RN</w:t>
      </w:r>
      <w:r w:rsidRPr="005E0945">
        <w:t xml:space="preserve"> subframe configuration is resumed at successful random access procedure completion.</w:t>
      </w:r>
    </w:p>
    <w:p w:rsidR="00A7612F" w:rsidRPr="005E0945" w:rsidRDefault="0006226F" w:rsidP="0006226F">
      <w:pPr>
        <w:rPr>
          <w:rFonts w:eastAsia="SimSun"/>
          <w:kern w:val="2"/>
          <w:lang w:eastAsia="zh-CN"/>
        </w:rPr>
      </w:pPr>
      <w:r w:rsidRPr="005E0945">
        <w:rPr>
          <w:rFonts w:eastAsia="SimSun"/>
          <w:lang w:eastAsia="zh-CN"/>
        </w:rPr>
        <w:t>For NB-IoT, t</w:t>
      </w:r>
      <w:r w:rsidRPr="005E0945">
        <w:rPr>
          <w:lang w:eastAsia="zh-CN"/>
        </w:rPr>
        <w:t xml:space="preserve">he </w:t>
      </w:r>
      <w:r w:rsidRPr="005E0945">
        <w:rPr>
          <w:rFonts w:eastAsia="SimSun"/>
          <w:lang w:eastAsia="zh-CN"/>
        </w:rPr>
        <w:t>random access</w:t>
      </w:r>
      <w:r w:rsidRPr="005E0945">
        <w:rPr>
          <w:lang w:eastAsia="zh-CN"/>
        </w:rPr>
        <w:t xml:space="preserve"> procedure is performed on </w:t>
      </w:r>
      <w:r w:rsidR="00A45B08" w:rsidRPr="005E0945">
        <w:rPr>
          <w:lang w:eastAsia="zh-CN"/>
        </w:rPr>
        <w:t>the anchor</w:t>
      </w:r>
      <w:r w:rsidRPr="005E0945">
        <w:rPr>
          <w:rFonts w:eastAsia="SimSun"/>
          <w:lang w:eastAsia="zh-CN"/>
        </w:rPr>
        <w:t xml:space="preserve"> carrier</w:t>
      </w:r>
      <w:r w:rsidR="00F20FDD" w:rsidRPr="005E0945">
        <w:rPr>
          <w:lang w:eastAsia="zh-CN"/>
        </w:rPr>
        <w:t xml:space="preserve"> or on a non anchor carrier based on system information</w:t>
      </w:r>
      <w:r w:rsidRPr="005E0945">
        <w:rPr>
          <w:rFonts w:eastAsia="SimSun"/>
          <w:lang w:eastAsia="zh-CN"/>
        </w:rPr>
        <w:t>.</w:t>
      </w:r>
    </w:p>
    <w:p w:rsidR="00D51AC6" w:rsidRPr="005E0945" w:rsidRDefault="00D51AC6" w:rsidP="00E10AA0">
      <w:pPr>
        <w:pStyle w:val="Heading4"/>
      </w:pPr>
      <w:bookmarkStart w:id="218" w:name="_Toc12641407"/>
      <w:r w:rsidRPr="005E0945">
        <w:t>10.1.5.1</w:t>
      </w:r>
      <w:r w:rsidRPr="005E0945">
        <w:tab/>
        <w:t>Contention based random access procedure</w:t>
      </w:r>
      <w:bookmarkEnd w:id="218"/>
    </w:p>
    <w:p w:rsidR="00D51AC6" w:rsidRPr="005E0945" w:rsidRDefault="00D51AC6" w:rsidP="00E10AA0">
      <w:r w:rsidRPr="005E0945">
        <w:t>The contention based random access procedure is outlined on Figure 10.1.5.1-1 below:</w:t>
      </w:r>
    </w:p>
    <w:p w:rsidR="00D51AC6" w:rsidRPr="005E0945" w:rsidRDefault="00D51AC6" w:rsidP="00E10AA0">
      <w:pPr>
        <w:pStyle w:val="TH"/>
        <w:rPr>
          <w:lang w:val="en-GB"/>
        </w:rPr>
      </w:pPr>
      <w:r w:rsidRPr="005E0945">
        <w:rPr>
          <w:lang w:val="en-GB"/>
        </w:rPr>
        <w:object w:dxaOrig="4052" w:dyaOrig="4185">
          <v:shape id="_x0000_i1095" type="#_x0000_t75" style="width:202.5pt;height:209.25pt" o:ole="">
            <v:imagedata r:id="rId152" o:title=""/>
          </v:shape>
          <o:OLEObject Type="Embed" ProgID="Visio.Drawing.11" ShapeID="_x0000_i1095" DrawAspect="Content" ObjectID="_1630709317" r:id="rId153"/>
        </w:object>
      </w:r>
    </w:p>
    <w:p w:rsidR="00D51AC6" w:rsidRPr="005E0945" w:rsidRDefault="00D51AC6" w:rsidP="00E10AA0">
      <w:pPr>
        <w:pStyle w:val="TF"/>
        <w:rPr>
          <w:lang w:val="en-GB"/>
        </w:rPr>
      </w:pPr>
      <w:r w:rsidRPr="005E0945">
        <w:rPr>
          <w:lang w:val="en-GB"/>
        </w:rPr>
        <w:t>Figure 10.1.5</w:t>
      </w:r>
      <w:r w:rsidRPr="005E0945">
        <w:rPr>
          <w:lang w:val="en-GB" w:eastAsia="ja-JP"/>
        </w:rPr>
        <w:t>.1</w:t>
      </w:r>
      <w:r w:rsidRPr="005E0945">
        <w:rPr>
          <w:lang w:val="en-GB"/>
        </w:rPr>
        <w:t xml:space="preserve">-1: </w:t>
      </w:r>
      <w:r w:rsidRPr="005E0945">
        <w:rPr>
          <w:lang w:val="en-GB" w:eastAsia="ja-JP"/>
        </w:rPr>
        <w:t xml:space="preserve">Contention based </w:t>
      </w:r>
      <w:r w:rsidRPr="005E0945">
        <w:rPr>
          <w:lang w:val="en-GB"/>
        </w:rPr>
        <w:t>Random Access Procedure</w:t>
      </w:r>
    </w:p>
    <w:p w:rsidR="00D51AC6" w:rsidRPr="005E0945" w:rsidRDefault="00D51AC6" w:rsidP="00E10AA0">
      <w:r w:rsidRPr="005E0945">
        <w:t>The four steps of the contention based random access procedures are:</w:t>
      </w:r>
    </w:p>
    <w:p w:rsidR="00D51AC6" w:rsidRPr="005E0945" w:rsidRDefault="00D51AC6" w:rsidP="00E10AA0">
      <w:pPr>
        <w:pStyle w:val="B1"/>
      </w:pPr>
      <w:r w:rsidRPr="005E0945">
        <w:t>1)</w:t>
      </w:r>
      <w:r w:rsidRPr="005E0945">
        <w:tab/>
        <w:t>Random Access Preamble on RACH in uplink:</w:t>
      </w:r>
    </w:p>
    <w:p w:rsidR="00D51AC6" w:rsidRPr="005E0945" w:rsidRDefault="00D51AC6" w:rsidP="00E10AA0">
      <w:pPr>
        <w:pStyle w:val="B3"/>
        <w:ind w:left="851"/>
        <w:rPr>
          <w:lang w:val="en-GB"/>
        </w:rPr>
      </w:pPr>
      <w:r w:rsidRPr="005E0945">
        <w:rPr>
          <w:lang w:val="en-GB"/>
        </w:rPr>
        <w:t>-</w:t>
      </w:r>
      <w:r w:rsidRPr="005E0945">
        <w:rPr>
          <w:lang w:val="en-GB"/>
        </w:rPr>
        <w:tab/>
      </w:r>
      <w:r w:rsidR="006C6658" w:rsidRPr="005E0945">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5E0945" w:rsidRDefault="00D51AC6" w:rsidP="00E10AA0">
      <w:pPr>
        <w:pStyle w:val="B1"/>
      </w:pPr>
      <w:r w:rsidRPr="005E0945">
        <w:t>2)</w:t>
      </w:r>
      <w:r w:rsidRPr="005E0945">
        <w:tab/>
        <w:t>Random Access Response generated by MAC on DL-SCH:</w:t>
      </w:r>
    </w:p>
    <w:p w:rsidR="00D51AC6" w:rsidRPr="005E0945" w:rsidRDefault="00D51AC6" w:rsidP="00E10AA0">
      <w:pPr>
        <w:pStyle w:val="B2"/>
        <w:rPr>
          <w:lang w:val="en-GB"/>
        </w:rPr>
      </w:pPr>
      <w:r w:rsidRPr="005E0945">
        <w:rPr>
          <w:lang w:val="en-GB"/>
        </w:rPr>
        <w:t>-</w:t>
      </w:r>
      <w:r w:rsidRPr="005E0945">
        <w:rPr>
          <w:lang w:val="en-GB"/>
        </w:rPr>
        <w:tab/>
        <w:t>Semi-synchronous (within a flexible window of which the size is one or more TTI) with message 1;</w:t>
      </w:r>
    </w:p>
    <w:p w:rsidR="00D51AC6" w:rsidRPr="005E0945" w:rsidRDefault="00D51AC6" w:rsidP="00E10AA0">
      <w:pPr>
        <w:pStyle w:val="B2"/>
        <w:rPr>
          <w:lang w:val="en-GB"/>
        </w:rPr>
      </w:pPr>
      <w:r w:rsidRPr="005E0945">
        <w:rPr>
          <w:lang w:val="en-GB"/>
        </w:rPr>
        <w:t>-</w:t>
      </w:r>
      <w:r w:rsidRPr="005E0945">
        <w:rPr>
          <w:lang w:val="en-GB"/>
        </w:rPr>
        <w:tab/>
        <w:t>No HARQ;</w:t>
      </w:r>
    </w:p>
    <w:p w:rsidR="00D51AC6" w:rsidRPr="005E0945" w:rsidRDefault="00D51AC6" w:rsidP="00E10AA0">
      <w:pPr>
        <w:pStyle w:val="B2"/>
        <w:rPr>
          <w:lang w:val="en-GB"/>
        </w:rPr>
      </w:pPr>
      <w:r w:rsidRPr="005E0945">
        <w:rPr>
          <w:lang w:val="en-GB"/>
        </w:rPr>
        <w:t>-</w:t>
      </w:r>
      <w:r w:rsidRPr="005E0945">
        <w:rPr>
          <w:lang w:val="en-GB"/>
        </w:rPr>
        <w:tab/>
        <w:t xml:space="preserve">Addressed to RA-RNTI on </w:t>
      </w:r>
      <w:r w:rsidR="008260FF" w:rsidRPr="005E0945">
        <w:rPr>
          <w:lang w:val="en-GB" w:eastAsia="ko-KR"/>
        </w:rPr>
        <w:t>PDCCH</w:t>
      </w:r>
      <w:r w:rsidRPr="005E0945">
        <w:rPr>
          <w:lang w:val="en-GB"/>
        </w:rPr>
        <w:t>;</w:t>
      </w:r>
    </w:p>
    <w:p w:rsidR="00D51AC6" w:rsidRPr="005E0945" w:rsidRDefault="00D51AC6" w:rsidP="00584246">
      <w:pPr>
        <w:pStyle w:val="B2"/>
        <w:rPr>
          <w:lang w:val="en-GB"/>
        </w:rPr>
      </w:pPr>
      <w:r w:rsidRPr="005E0945">
        <w:rPr>
          <w:lang w:val="en-GB"/>
        </w:rPr>
        <w:t>-</w:t>
      </w:r>
      <w:r w:rsidRPr="005E0945">
        <w:rPr>
          <w:lang w:val="en-GB"/>
        </w:rPr>
        <w:tab/>
        <w:t>Conveys at least RA-preamble identifier, Timing Alignment information</w:t>
      </w:r>
      <w:r w:rsidR="003765BB" w:rsidRPr="005E0945">
        <w:rPr>
          <w:lang w:val="en-GB"/>
        </w:rPr>
        <w:t xml:space="preserve"> for the pTAG</w:t>
      </w:r>
      <w:r w:rsidRPr="005E0945">
        <w:rPr>
          <w:lang w:val="en-GB"/>
        </w:rPr>
        <w:t>, initial UL grant and assignment of Temporary C-RNTI (which may or may not be made permanent upon Contention Resolution);</w:t>
      </w:r>
    </w:p>
    <w:p w:rsidR="00D51AC6" w:rsidRPr="005E0945" w:rsidRDefault="00D51AC6" w:rsidP="00E10AA0">
      <w:pPr>
        <w:pStyle w:val="B2"/>
        <w:rPr>
          <w:lang w:val="en-GB"/>
        </w:rPr>
      </w:pPr>
      <w:r w:rsidRPr="005E0945">
        <w:rPr>
          <w:lang w:val="en-GB"/>
        </w:rPr>
        <w:t>-</w:t>
      </w:r>
      <w:r w:rsidRPr="005E0945">
        <w:rPr>
          <w:lang w:val="en-GB"/>
        </w:rPr>
        <w:tab/>
        <w:t>Intended for a variable number of UEs in one DL-SCH message.</w:t>
      </w:r>
    </w:p>
    <w:p w:rsidR="00D51AC6" w:rsidRPr="005E0945" w:rsidRDefault="00D51AC6" w:rsidP="00E10AA0">
      <w:pPr>
        <w:pStyle w:val="B1"/>
      </w:pPr>
      <w:r w:rsidRPr="005E0945">
        <w:t>3)</w:t>
      </w:r>
      <w:r w:rsidRPr="005E0945">
        <w:tab/>
        <w:t>First scheduled UL transmission on UL-SCH:</w:t>
      </w:r>
    </w:p>
    <w:p w:rsidR="00D51AC6" w:rsidRPr="005E0945" w:rsidRDefault="00D51AC6" w:rsidP="00E10AA0">
      <w:pPr>
        <w:pStyle w:val="B2"/>
        <w:rPr>
          <w:lang w:val="en-GB"/>
        </w:rPr>
      </w:pPr>
      <w:r w:rsidRPr="005E0945">
        <w:rPr>
          <w:lang w:val="en-GB"/>
        </w:rPr>
        <w:t>-</w:t>
      </w:r>
      <w:r w:rsidRPr="005E0945">
        <w:rPr>
          <w:lang w:val="en-GB"/>
        </w:rPr>
        <w:tab/>
        <w:t>Uses HARQ;</w:t>
      </w:r>
    </w:p>
    <w:p w:rsidR="00D51AC6" w:rsidRPr="005E0945" w:rsidRDefault="00D51AC6" w:rsidP="00E10AA0">
      <w:pPr>
        <w:pStyle w:val="B2"/>
        <w:rPr>
          <w:lang w:val="en-GB"/>
        </w:rPr>
      </w:pPr>
      <w:r w:rsidRPr="005E0945">
        <w:rPr>
          <w:lang w:val="en-GB"/>
        </w:rPr>
        <w:t>-</w:t>
      </w:r>
      <w:r w:rsidRPr="005E0945">
        <w:rPr>
          <w:lang w:val="en-GB"/>
        </w:rPr>
        <w:tab/>
        <w:t>Size of the transport blocks depends on the UL grant conveyed in step 2.</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For initial access:</w:t>
      </w:r>
    </w:p>
    <w:p w:rsidR="00D51AC6" w:rsidRPr="005E0945" w:rsidRDefault="00D51AC6" w:rsidP="00584246">
      <w:pPr>
        <w:pStyle w:val="B3"/>
        <w:rPr>
          <w:lang w:val="en-GB"/>
        </w:rPr>
      </w:pPr>
      <w:r w:rsidRPr="005E0945">
        <w:rPr>
          <w:lang w:val="en-GB"/>
        </w:rPr>
        <w:t>-</w:t>
      </w:r>
      <w:r w:rsidRPr="005E0945">
        <w:rPr>
          <w:lang w:val="en-GB"/>
        </w:rPr>
        <w:tab/>
        <w:t>Conveys the RRC Connection Request generated by the RRC layer and transmitted via CCCH;</w:t>
      </w:r>
    </w:p>
    <w:p w:rsidR="00D51AC6" w:rsidRPr="005E0945" w:rsidRDefault="00D51AC6" w:rsidP="00584246">
      <w:pPr>
        <w:pStyle w:val="B3"/>
        <w:rPr>
          <w:lang w:val="en-GB"/>
        </w:rPr>
      </w:pPr>
      <w:r w:rsidRPr="005E0945">
        <w:rPr>
          <w:lang w:val="en-GB"/>
        </w:rPr>
        <w:t>-</w:t>
      </w:r>
      <w:r w:rsidRPr="005E0945">
        <w:rPr>
          <w:lang w:val="en-GB"/>
        </w:rPr>
        <w:tab/>
        <w:t>Conveys at least NAS UE identifier but no NAS message;</w:t>
      </w:r>
    </w:p>
    <w:p w:rsidR="00D51AC6" w:rsidRPr="005E0945" w:rsidRDefault="00D51AC6" w:rsidP="00584246">
      <w:pPr>
        <w:pStyle w:val="B3"/>
        <w:rPr>
          <w:lang w:val="en-GB"/>
        </w:rPr>
      </w:pPr>
      <w:r w:rsidRPr="005E0945">
        <w:rPr>
          <w:lang w:val="en-GB"/>
        </w:rPr>
        <w:t>-</w:t>
      </w:r>
      <w:r w:rsidRPr="005E0945">
        <w:rPr>
          <w:lang w:val="en-GB"/>
        </w:rPr>
        <w:tab/>
        <w:t>RLC TM: no segmentation</w:t>
      </w:r>
      <w:r w:rsidR="00C0345C" w:rsidRPr="005E0945">
        <w:rPr>
          <w:lang w:val="en-GB"/>
        </w:rPr>
        <w:t>.</w:t>
      </w:r>
    </w:p>
    <w:p w:rsidR="00596B44" w:rsidRPr="005E0945" w:rsidRDefault="00596B44" w:rsidP="00E10AA0">
      <w:pPr>
        <w:pStyle w:val="B2"/>
        <w:rPr>
          <w:lang w:val="en-GB" w:eastAsia="ja-JP"/>
        </w:rPr>
      </w:pPr>
      <w:r w:rsidRPr="005E0945">
        <w:rPr>
          <w:lang w:val="en-GB"/>
        </w:rPr>
        <w:t>-</w:t>
      </w:r>
      <w:r w:rsidRPr="005E0945">
        <w:rPr>
          <w:lang w:val="en-GB"/>
        </w:rPr>
        <w:tab/>
      </w:r>
      <w:r w:rsidRPr="005E0945">
        <w:rPr>
          <w:lang w:val="en-GB" w:eastAsia="zh-CN"/>
        </w:rPr>
        <w:t>For RRC Connection Re-establishment procedure</w:t>
      </w:r>
      <w:r w:rsidRPr="005E0945">
        <w:rPr>
          <w:lang w:val="en-GB" w:eastAsia="ja-JP"/>
        </w:rPr>
        <w:t>:</w:t>
      </w:r>
    </w:p>
    <w:p w:rsidR="00D51AC6" w:rsidRPr="005E0945" w:rsidRDefault="00D51AC6" w:rsidP="00E10AA0">
      <w:pPr>
        <w:pStyle w:val="B3"/>
        <w:rPr>
          <w:lang w:val="en-GB"/>
        </w:rPr>
      </w:pPr>
      <w:r w:rsidRPr="005E0945">
        <w:rPr>
          <w:lang w:val="en-GB"/>
        </w:rPr>
        <w:t>-</w:t>
      </w:r>
      <w:r w:rsidRPr="005E0945">
        <w:rPr>
          <w:lang w:val="en-GB"/>
        </w:rPr>
        <w:tab/>
        <w:t>Conveys the RRC Connection Re-establishment Request generated by the RRC layer and transmitted via CCCH;</w:t>
      </w:r>
    </w:p>
    <w:p w:rsidR="00D51AC6" w:rsidRPr="005E0945" w:rsidRDefault="00D51AC6" w:rsidP="00E10AA0">
      <w:pPr>
        <w:pStyle w:val="B3"/>
        <w:rPr>
          <w:lang w:val="en-GB"/>
        </w:rPr>
      </w:pPr>
      <w:r w:rsidRPr="005E0945">
        <w:rPr>
          <w:lang w:val="en-GB"/>
        </w:rPr>
        <w:t>-</w:t>
      </w:r>
      <w:r w:rsidRPr="005E0945">
        <w:rPr>
          <w:lang w:val="en-GB"/>
        </w:rPr>
        <w:tab/>
        <w:t>RLC TM: no segmentation;</w:t>
      </w:r>
    </w:p>
    <w:p w:rsidR="00D51AC6" w:rsidRPr="005E0945" w:rsidRDefault="00D51AC6" w:rsidP="00E10AA0">
      <w:pPr>
        <w:pStyle w:val="B3"/>
        <w:rPr>
          <w:lang w:val="en-GB"/>
        </w:rPr>
      </w:pPr>
      <w:r w:rsidRPr="005E0945">
        <w:rPr>
          <w:lang w:val="en-GB"/>
        </w:rPr>
        <w:t>-</w:t>
      </w:r>
      <w:r w:rsidRPr="005E0945">
        <w:rPr>
          <w:lang w:val="en-GB"/>
        </w:rPr>
        <w:tab/>
        <w:t>Does not contain any NAS message.</w:t>
      </w:r>
    </w:p>
    <w:p w:rsidR="00D51AC6" w:rsidRPr="005E0945" w:rsidRDefault="00D51AC6" w:rsidP="00E10AA0">
      <w:pPr>
        <w:pStyle w:val="B2"/>
        <w:rPr>
          <w:lang w:val="en-GB"/>
        </w:rPr>
      </w:pPr>
      <w:r w:rsidRPr="005E0945">
        <w:rPr>
          <w:lang w:val="en-GB"/>
        </w:rPr>
        <w:lastRenderedPageBreak/>
        <w:t>-</w:t>
      </w:r>
      <w:r w:rsidRPr="005E0945">
        <w:rPr>
          <w:lang w:val="en-GB"/>
        </w:rPr>
        <w:tab/>
        <w:t>After handover, in the target cell:</w:t>
      </w:r>
    </w:p>
    <w:p w:rsidR="00D51AC6" w:rsidRPr="005E0945" w:rsidRDefault="00D51AC6" w:rsidP="00E10AA0">
      <w:pPr>
        <w:pStyle w:val="B3"/>
        <w:rPr>
          <w:lang w:val="en-GB"/>
        </w:rPr>
      </w:pPr>
      <w:r w:rsidRPr="005E0945">
        <w:rPr>
          <w:lang w:val="en-GB"/>
        </w:rPr>
        <w:t>-</w:t>
      </w:r>
      <w:r w:rsidRPr="005E0945">
        <w:rPr>
          <w:lang w:val="en-GB"/>
        </w:rPr>
        <w:tab/>
        <w:t>Conveys the ciphered and integrity protected RRC Handover Confirm generated by the RRC layer and transmitted via DCCH;</w:t>
      </w:r>
    </w:p>
    <w:p w:rsidR="00D51AC6" w:rsidRPr="005E0945" w:rsidRDefault="00D51AC6" w:rsidP="00E10AA0">
      <w:pPr>
        <w:pStyle w:val="B3"/>
        <w:rPr>
          <w:lang w:val="en-GB"/>
        </w:rPr>
      </w:pPr>
      <w:r w:rsidRPr="005E0945">
        <w:rPr>
          <w:lang w:val="en-GB"/>
        </w:rPr>
        <w:t>-</w:t>
      </w:r>
      <w:r w:rsidRPr="005E0945">
        <w:rPr>
          <w:lang w:val="en-GB"/>
        </w:rPr>
        <w:tab/>
        <w:t>Conveys the C-RNTI of the UE (which was allocated via the Handover Command);</w:t>
      </w:r>
    </w:p>
    <w:p w:rsidR="00D51AC6" w:rsidRPr="005E0945" w:rsidRDefault="00D51AC6" w:rsidP="00E10AA0">
      <w:pPr>
        <w:pStyle w:val="B3"/>
        <w:rPr>
          <w:lang w:val="en-GB"/>
        </w:rPr>
      </w:pPr>
      <w:r w:rsidRPr="005E0945">
        <w:rPr>
          <w:lang w:val="en-GB"/>
        </w:rPr>
        <w:t>-</w:t>
      </w:r>
      <w:r w:rsidRPr="005E0945">
        <w:rPr>
          <w:lang w:val="en-GB"/>
        </w:rPr>
        <w:tab/>
        <w:t xml:space="preserve">Includes an uplink Buffer Status Report when </w:t>
      </w:r>
      <w:r w:rsidR="003F3250" w:rsidRPr="005E0945">
        <w:rPr>
          <w:lang w:val="en-GB"/>
        </w:rPr>
        <w:t>possible</w:t>
      </w:r>
      <w:r w:rsidRPr="005E0945">
        <w:rPr>
          <w:lang w:val="en-GB"/>
        </w:rPr>
        <w:t>.</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For other events:</w:t>
      </w:r>
    </w:p>
    <w:p w:rsidR="0006226F" w:rsidRPr="005E0945" w:rsidRDefault="00D51AC6" w:rsidP="0006226F">
      <w:pPr>
        <w:pStyle w:val="B3"/>
        <w:rPr>
          <w:rFonts w:eastAsia="SimSun"/>
          <w:lang w:val="en-GB" w:eastAsia="zh-CN"/>
        </w:rPr>
      </w:pPr>
      <w:r w:rsidRPr="005E0945">
        <w:rPr>
          <w:lang w:val="en-GB"/>
        </w:rPr>
        <w:t>-</w:t>
      </w:r>
      <w:r w:rsidRPr="005E0945">
        <w:rPr>
          <w:lang w:val="en-GB"/>
        </w:rPr>
        <w:tab/>
        <w:t xml:space="preserve">Conveys at least the </w:t>
      </w:r>
      <w:r w:rsidRPr="005E0945">
        <w:rPr>
          <w:lang w:val="en-GB" w:eastAsia="ja-JP"/>
        </w:rPr>
        <w:t>C-RNTI of the UE</w:t>
      </w:r>
      <w:r w:rsidR="0006226F" w:rsidRPr="005E0945">
        <w:rPr>
          <w:rFonts w:eastAsia="SimSun"/>
          <w:lang w:val="en-GB" w:eastAsia="zh-CN"/>
        </w:rPr>
        <w:t>;</w:t>
      </w:r>
    </w:p>
    <w:p w:rsidR="00A35EFB" w:rsidRPr="005E0945" w:rsidRDefault="00A35EFB" w:rsidP="00A35EFB">
      <w:pPr>
        <w:pStyle w:val="B2"/>
        <w:rPr>
          <w:lang w:val="en-GB"/>
        </w:rPr>
      </w:pPr>
      <w:r w:rsidRPr="005E0945">
        <w:rPr>
          <w:lang w:val="en-GB"/>
        </w:rPr>
        <w:t>-</w:t>
      </w:r>
      <w:r w:rsidRPr="005E0945">
        <w:rPr>
          <w:lang w:val="en-GB"/>
        </w:rPr>
        <w:tab/>
        <w:t xml:space="preserve">In the </w:t>
      </w:r>
      <w:r w:rsidRPr="005E0945">
        <w:rPr>
          <w:lang w:val="en-GB" w:eastAsia="ja-JP"/>
        </w:rPr>
        <w:t>procedure</w:t>
      </w:r>
      <w:r w:rsidRPr="005E0945">
        <w:rPr>
          <w:lang w:val="en-GB"/>
        </w:rPr>
        <w:t xml:space="preserve"> to resume the RRC connection:</w:t>
      </w:r>
    </w:p>
    <w:p w:rsidR="00A35EFB" w:rsidRPr="005E0945" w:rsidRDefault="00A35EFB" w:rsidP="00A35EFB">
      <w:pPr>
        <w:pStyle w:val="B3"/>
        <w:rPr>
          <w:lang w:val="en-GB" w:eastAsia="zh-TW"/>
        </w:rPr>
      </w:pPr>
      <w:r w:rsidRPr="005E0945">
        <w:rPr>
          <w:lang w:val="en-GB"/>
        </w:rPr>
        <w:t>-</w:t>
      </w:r>
      <w:r w:rsidRPr="005E0945">
        <w:rPr>
          <w:lang w:val="en-GB"/>
        </w:rPr>
        <w:tab/>
        <w:t xml:space="preserve">Conveys the RRC Connection </w:t>
      </w:r>
      <w:r w:rsidRPr="005E0945">
        <w:rPr>
          <w:lang w:val="en-GB" w:eastAsia="zh-TW"/>
        </w:rPr>
        <w:t xml:space="preserve">Resume </w:t>
      </w:r>
      <w:r w:rsidRPr="005E0945">
        <w:rPr>
          <w:lang w:val="en-GB"/>
        </w:rPr>
        <w:t>Request generated by the RRC layer and transmitted via CCCH;</w:t>
      </w:r>
    </w:p>
    <w:p w:rsidR="00A35EFB" w:rsidRPr="005E0945" w:rsidRDefault="00A35EFB" w:rsidP="00A35EFB">
      <w:pPr>
        <w:pStyle w:val="B3"/>
        <w:rPr>
          <w:lang w:val="en-GB" w:eastAsia="zh-TW"/>
        </w:rPr>
      </w:pPr>
      <w:r w:rsidRPr="005E0945">
        <w:rPr>
          <w:lang w:val="en-GB"/>
        </w:rPr>
        <w:t>-</w:t>
      </w:r>
      <w:r w:rsidRPr="005E0945">
        <w:rPr>
          <w:lang w:val="en-GB"/>
        </w:rPr>
        <w:tab/>
        <w:t xml:space="preserve">Conveys </w:t>
      </w:r>
      <w:r w:rsidRPr="005E0945">
        <w:rPr>
          <w:rFonts w:eastAsia="SimSun"/>
          <w:lang w:val="en-GB" w:eastAsia="zh-CN"/>
        </w:rPr>
        <w:t>a Resume ID to resume the RRC connection</w:t>
      </w:r>
      <w:r w:rsidRPr="005E0945">
        <w:rPr>
          <w:lang w:val="en-GB"/>
        </w:rPr>
        <w:t>;</w:t>
      </w:r>
    </w:p>
    <w:p w:rsidR="0006226F" w:rsidRPr="005E0945" w:rsidRDefault="0006226F" w:rsidP="0006226F">
      <w:pPr>
        <w:pStyle w:val="B2"/>
        <w:rPr>
          <w:lang w:val="en-GB"/>
        </w:rPr>
      </w:pPr>
      <w:r w:rsidRPr="005E0945">
        <w:rPr>
          <w:lang w:val="en-GB"/>
        </w:rPr>
        <w:t>-</w:t>
      </w:r>
      <w:r w:rsidRPr="005E0945">
        <w:rPr>
          <w:lang w:val="en-GB"/>
        </w:rPr>
        <w:tab/>
        <w:t>For NB-IoT:</w:t>
      </w:r>
    </w:p>
    <w:p w:rsidR="0006226F" w:rsidRPr="005E0945" w:rsidRDefault="0006226F" w:rsidP="0006226F">
      <w:pPr>
        <w:pStyle w:val="B3"/>
        <w:rPr>
          <w:lang w:val="en-GB"/>
        </w:rPr>
      </w:pPr>
      <w:r w:rsidRPr="005E0945">
        <w:rPr>
          <w:lang w:val="en-GB"/>
        </w:rPr>
        <w:t>-</w:t>
      </w:r>
      <w:r w:rsidRPr="005E0945">
        <w:rPr>
          <w:lang w:val="en-GB"/>
        </w:rPr>
        <w:tab/>
      </w:r>
      <w:r w:rsidRPr="005E0945">
        <w:rPr>
          <w:rFonts w:eastAsia="SimSun"/>
          <w:lang w:val="en-GB" w:eastAsia="zh-CN"/>
        </w:rPr>
        <w:t>In the</w:t>
      </w:r>
      <w:r w:rsidRPr="005E0945">
        <w:rPr>
          <w:lang w:val="en-GB"/>
        </w:rPr>
        <w:t xml:space="preserve"> procedure</w:t>
      </w:r>
      <w:r w:rsidRPr="005E0945">
        <w:rPr>
          <w:rFonts w:eastAsia="SimSun"/>
          <w:lang w:val="en-GB" w:eastAsia="zh-CN"/>
        </w:rPr>
        <w:t xml:space="preserve"> to setup the RRC connection</w:t>
      </w:r>
      <w:r w:rsidRPr="005E0945">
        <w:rPr>
          <w:lang w:val="en-GB"/>
        </w:rPr>
        <w:t>:</w:t>
      </w:r>
    </w:p>
    <w:p w:rsidR="00D51AC6" w:rsidRPr="005E0945" w:rsidRDefault="0006226F" w:rsidP="0006226F">
      <w:pPr>
        <w:pStyle w:val="B4"/>
        <w:rPr>
          <w:lang w:val="en-GB" w:eastAsia="ja-JP"/>
        </w:rPr>
      </w:pPr>
      <w:r w:rsidRPr="005E0945">
        <w:rPr>
          <w:lang w:val="en-GB"/>
        </w:rPr>
        <w:t>-</w:t>
      </w:r>
      <w:r w:rsidRPr="005E0945">
        <w:rPr>
          <w:lang w:val="en-GB"/>
        </w:rPr>
        <w:tab/>
      </w:r>
      <w:r w:rsidRPr="005E0945">
        <w:rPr>
          <w:rFonts w:eastAsia="SimSun"/>
          <w:lang w:val="en-GB" w:eastAsia="zh-CN"/>
        </w:rPr>
        <w:t>A</w:t>
      </w:r>
      <w:r w:rsidRPr="005E0945">
        <w:rPr>
          <w:lang w:val="en-GB"/>
        </w:rPr>
        <w:t xml:space="preserve">n indication of the amount of data for subsequent transmission(s) on SRB or DRB </w:t>
      </w:r>
      <w:r w:rsidRPr="005E0945">
        <w:rPr>
          <w:rFonts w:eastAsia="SimSun"/>
          <w:lang w:val="en-GB" w:eastAsia="zh-CN"/>
        </w:rPr>
        <w:t>can be indicated.</w:t>
      </w:r>
    </w:p>
    <w:p w:rsidR="00D51AC6" w:rsidRPr="005E0945" w:rsidRDefault="00D51AC6" w:rsidP="00E10AA0">
      <w:pPr>
        <w:pStyle w:val="B1"/>
      </w:pPr>
      <w:r w:rsidRPr="005E0945">
        <w:t>4)</w:t>
      </w:r>
      <w:r w:rsidRPr="005E0945">
        <w:tab/>
        <w:t>Contention Resolution on DL:</w:t>
      </w:r>
    </w:p>
    <w:p w:rsidR="00F97C27" w:rsidRPr="005E0945" w:rsidRDefault="00D51AC6" w:rsidP="00F97C27">
      <w:pPr>
        <w:pStyle w:val="B2"/>
        <w:rPr>
          <w:lang w:val="en-GB" w:eastAsia="ja-JP"/>
        </w:rPr>
      </w:pPr>
      <w:r w:rsidRPr="005E0945">
        <w:rPr>
          <w:lang w:val="en-GB"/>
        </w:rPr>
        <w:t>-</w:t>
      </w:r>
      <w:r w:rsidRPr="005E0945">
        <w:rPr>
          <w:lang w:val="en-GB"/>
        </w:rPr>
        <w:tab/>
      </w:r>
      <w:r w:rsidRPr="005E0945">
        <w:rPr>
          <w:lang w:val="en-GB" w:eastAsia="ja-JP"/>
        </w:rPr>
        <w:t>Early contention resolution shall be used i.e. eNB does not wait for NAS reply before resolving contention</w:t>
      </w:r>
      <w:r w:rsidR="00C0345C" w:rsidRPr="005E0945">
        <w:rPr>
          <w:lang w:val="en-GB" w:eastAsia="ja-JP"/>
        </w:rPr>
        <w:t>;</w:t>
      </w:r>
    </w:p>
    <w:p w:rsidR="00F97C27" w:rsidRPr="005E0945" w:rsidRDefault="00F97C27" w:rsidP="00F97C27">
      <w:pPr>
        <w:pStyle w:val="B2"/>
        <w:rPr>
          <w:lang w:val="en-GB" w:eastAsia="ja-JP"/>
        </w:rPr>
      </w:pPr>
      <w:r w:rsidRPr="005E0945">
        <w:rPr>
          <w:lang w:val="en-GB" w:eastAsia="ja-JP"/>
        </w:rPr>
        <w:t>-</w:t>
      </w:r>
      <w:r w:rsidRPr="005E0945">
        <w:rPr>
          <w:lang w:val="en-GB" w:eastAsia="ja-JP"/>
        </w:rPr>
        <w:tab/>
        <w:t>For NB-IoT, for initial access, RRC connection resume procedure and RRC Connection Re-establishment procedure, eNB may transmit MAC PDU containing the UE contention resolution identity MAC control element without RRC response message;</w:t>
      </w:r>
    </w:p>
    <w:p w:rsidR="00D51AC6" w:rsidRPr="005E0945" w:rsidRDefault="00F97C27" w:rsidP="00F97C27">
      <w:pPr>
        <w:pStyle w:val="NO"/>
      </w:pPr>
      <w:r w:rsidRPr="005E0945">
        <w:t>NOTE:</w:t>
      </w:r>
      <w:r w:rsidRPr="005E0945">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5E0945" w:rsidRDefault="00D51AC6" w:rsidP="00E10AA0">
      <w:pPr>
        <w:pStyle w:val="B2"/>
        <w:rPr>
          <w:lang w:val="en-GB"/>
        </w:rPr>
      </w:pPr>
      <w:r w:rsidRPr="005E0945">
        <w:rPr>
          <w:lang w:val="en-GB"/>
        </w:rPr>
        <w:t>-</w:t>
      </w:r>
      <w:r w:rsidRPr="005E0945">
        <w:rPr>
          <w:lang w:val="en-GB"/>
        </w:rPr>
        <w:tab/>
        <w:t>Not synchronised with message 3;</w:t>
      </w:r>
    </w:p>
    <w:p w:rsidR="00D51AC6" w:rsidRPr="005E0945" w:rsidRDefault="00D51AC6" w:rsidP="00E10AA0">
      <w:pPr>
        <w:pStyle w:val="B2"/>
        <w:rPr>
          <w:lang w:val="en-GB"/>
        </w:rPr>
      </w:pPr>
      <w:r w:rsidRPr="005E0945">
        <w:rPr>
          <w:lang w:val="en-GB"/>
        </w:rPr>
        <w:t>-</w:t>
      </w:r>
      <w:r w:rsidRPr="005E0945">
        <w:rPr>
          <w:lang w:val="en-GB"/>
        </w:rPr>
        <w:tab/>
        <w:t>HARQ is supported;</w:t>
      </w:r>
    </w:p>
    <w:p w:rsidR="00D51AC6" w:rsidRPr="005E0945" w:rsidRDefault="00D51AC6" w:rsidP="00E10AA0">
      <w:pPr>
        <w:pStyle w:val="B2"/>
        <w:rPr>
          <w:lang w:val="en-GB" w:eastAsia="ja-JP"/>
        </w:rPr>
      </w:pPr>
      <w:r w:rsidRPr="005E0945">
        <w:rPr>
          <w:lang w:val="en-GB"/>
        </w:rPr>
        <w:t>-</w:t>
      </w:r>
      <w:r w:rsidRPr="005E0945">
        <w:rPr>
          <w:lang w:val="en-GB"/>
        </w:rPr>
        <w:tab/>
        <w:t>Addressed to:</w:t>
      </w:r>
    </w:p>
    <w:p w:rsidR="00D51AC6" w:rsidRPr="005E0945" w:rsidRDefault="00D51AC6" w:rsidP="00E10AA0">
      <w:pPr>
        <w:pStyle w:val="B3"/>
        <w:rPr>
          <w:lang w:val="en-GB"/>
        </w:rPr>
      </w:pPr>
      <w:r w:rsidRPr="005E0945">
        <w:rPr>
          <w:lang w:val="en-GB"/>
        </w:rPr>
        <w:t>-</w:t>
      </w:r>
      <w:r w:rsidRPr="005E0945">
        <w:rPr>
          <w:lang w:val="en-GB"/>
        </w:rPr>
        <w:tab/>
        <w:t xml:space="preserve">The Temporary C-RNTI on </w:t>
      </w:r>
      <w:r w:rsidR="008260FF" w:rsidRPr="005E0945">
        <w:rPr>
          <w:lang w:val="en-GB" w:eastAsia="ko-KR"/>
        </w:rPr>
        <w:t>PDCCH</w:t>
      </w:r>
      <w:r w:rsidRPr="005E0945">
        <w:rPr>
          <w:lang w:val="en-GB"/>
        </w:rPr>
        <w:t xml:space="preserve"> for initial access and after radio link failure</w:t>
      </w:r>
      <w:r w:rsidR="000A3F46" w:rsidRPr="005E0945">
        <w:rPr>
          <w:lang w:val="en-GB"/>
        </w:rPr>
        <w:t>;</w:t>
      </w:r>
    </w:p>
    <w:p w:rsidR="00D51AC6" w:rsidRPr="005E0945" w:rsidRDefault="00D51AC6" w:rsidP="00E10AA0">
      <w:pPr>
        <w:pStyle w:val="B3"/>
        <w:rPr>
          <w:lang w:val="en-GB"/>
        </w:rPr>
      </w:pPr>
      <w:r w:rsidRPr="005E0945">
        <w:rPr>
          <w:lang w:val="en-GB"/>
        </w:rPr>
        <w:t>-</w:t>
      </w:r>
      <w:r w:rsidRPr="005E0945">
        <w:rPr>
          <w:lang w:val="en-GB"/>
        </w:rPr>
        <w:tab/>
      </w:r>
      <w:r w:rsidRPr="005E0945">
        <w:rPr>
          <w:lang w:val="en-GB" w:eastAsia="ja-JP"/>
        </w:rPr>
        <w:t xml:space="preserve">The </w:t>
      </w:r>
      <w:r w:rsidRPr="005E0945">
        <w:rPr>
          <w:lang w:val="en-GB"/>
        </w:rPr>
        <w:t xml:space="preserve">C-RNTI </w:t>
      </w:r>
      <w:r w:rsidR="008260FF" w:rsidRPr="005E0945">
        <w:rPr>
          <w:lang w:val="en-GB"/>
        </w:rPr>
        <w:t xml:space="preserve">on PDCCH </w:t>
      </w:r>
      <w:r w:rsidRPr="005E0945">
        <w:rPr>
          <w:lang w:val="en-GB"/>
        </w:rPr>
        <w:t>for UE in RRC_CONNECTED</w:t>
      </w:r>
      <w:r w:rsidR="00C0345C"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HARQ feedback is transmitted only by the UE which detects its own UE identity, as provided in message 3, echoed in the Contention Resolution message</w:t>
      </w:r>
      <w:r w:rsidR="003F3250" w:rsidRPr="005E0945">
        <w:rPr>
          <w:lang w:val="en-GB"/>
        </w:rPr>
        <w:t>;</w:t>
      </w:r>
    </w:p>
    <w:p w:rsidR="003F3250" w:rsidRPr="005E0945" w:rsidRDefault="003F3250" w:rsidP="00E10AA0">
      <w:pPr>
        <w:pStyle w:val="B2"/>
        <w:rPr>
          <w:lang w:val="en-GB"/>
        </w:rPr>
      </w:pPr>
      <w:r w:rsidRPr="005E0945">
        <w:rPr>
          <w:lang w:val="en-GB"/>
        </w:rPr>
        <w:t>-</w:t>
      </w:r>
      <w:r w:rsidRPr="005E0945">
        <w:rPr>
          <w:lang w:val="en-GB"/>
        </w:rPr>
        <w:tab/>
        <w:t xml:space="preserve">For initial access and </w:t>
      </w:r>
      <w:r w:rsidR="00291941" w:rsidRPr="005E0945">
        <w:rPr>
          <w:lang w:val="en-GB"/>
        </w:rPr>
        <w:t>RRC Connection Re-establishment procedure</w:t>
      </w:r>
      <w:r w:rsidRPr="005E0945">
        <w:rPr>
          <w:lang w:val="en-GB"/>
        </w:rPr>
        <w:t>, no segmentation is used (RLC-TM).</w:t>
      </w:r>
    </w:p>
    <w:p w:rsidR="00D51AC6" w:rsidRPr="005E0945" w:rsidRDefault="00D51AC6" w:rsidP="00E10AA0">
      <w:r w:rsidRPr="005E0945">
        <w:t>The Temporary C-RNTI is promoted to C-RNTI for a UE which detects RA success and does not already have a C-RNTI; it is dropped by others. A UE which detects RA success and already has a C-RNTI, resumes using its C-RNTI.</w:t>
      </w:r>
    </w:p>
    <w:p w:rsidR="003F47B1" w:rsidRPr="005E0945" w:rsidRDefault="003F47B1" w:rsidP="00E10AA0">
      <w:r w:rsidRPr="005E0945">
        <w:t>When CA is configured, the first three steps of the contention based random access procedures occur on the PCell</w:t>
      </w:r>
      <w:r w:rsidR="00D20F08" w:rsidRPr="005E0945">
        <w:t xml:space="preserve"> while contention resolution (step 4) can be cross-scheduled by the PCell</w:t>
      </w:r>
      <w:r w:rsidRPr="005E0945">
        <w:t>.</w:t>
      </w:r>
    </w:p>
    <w:p w:rsidR="00C377B2" w:rsidRPr="005E0945" w:rsidRDefault="00D86B0E" w:rsidP="00E10AA0">
      <w:r w:rsidRPr="005E0945">
        <w:t>When DC is configured, the first three steps of the contention based random access procedures occur on the PCell in MCG and PSCell in SCG.</w:t>
      </w:r>
      <w:r w:rsidR="00D34F7A" w:rsidRPr="005E0945">
        <w:t xml:space="preserve"> When CA is configured in SCG, the first three steps of the contention based random access procedures occur on the PSCell while contention resolution (step 4) can be cross-scheduled by the PSCell.</w:t>
      </w:r>
    </w:p>
    <w:p w:rsidR="00D51AC6" w:rsidRPr="005E0945" w:rsidRDefault="00D51AC6" w:rsidP="00E10AA0">
      <w:pPr>
        <w:pStyle w:val="Heading4"/>
      </w:pPr>
      <w:bookmarkStart w:id="219" w:name="_Toc12641408"/>
      <w:r w:rsidRPr="005E0945">
        <w:t>10.1.5.2</w:t>
      </w:r>
      <w:r w:rsidRPr="005E0945">
        <w:tab/>
        <w:t>Non-contention based random access procedure</w:t>
      </w:r>
      <w:bookmarkEnd w:id="219"/>
    </w:p>
    <w:p w:rsidR="00D51AC6" w:rsidRPr="005E0945" w:rsidRDefault="00D51AC6" w:rsidP="00E10AA0">
      <w:r w:rsidRPr="005E0945">
        <w:t>The non-contention based random access procedure is outlined on Figure 10.1.5.2-1 below:</w:t>
      </w:r>
    </w:p>
    <w:p w:rsidR="00D51AC6" w:rsidRPr="005E0945" w:rsidRDefault="00D51AC6" w:rsidP="00E10AA0">
      <w:pPr>
        <w:pStyle w:val="TH"/>
        <w:rPr>
          <w:lang w:val="en-GB" w:eastAsia="ja-JP"/>
        </w:rPr>
      </w:pPr>
      <w:r w:rsidRPr="005E0945">
        <w:rPr>
          <w:lang w:val="en-GB"/>
        </w:rPr>
        <w:object w:dxaOrig="4047" w:dyaOrig="3348">
          <v:shape id="_x0000_i1096" type="#_x0000_t75" style="width:202.5pt;height:167.25pt" o:ole="">
            <v:imagedata r:id="rId154" o:title=""/>
          </v:shape>
          <o:OLEObject Type="Embed" ProgID="Visio.Drawing.11" ShapeID="_x0000_i1096" DrawAspect="Content" ObjectID="_1630709318" r:id="rId155"/>
        </w:object>
      </w:r>
    </w:p>
    <w:p w:rsidR="00D51AC6" w:rsidRPr="005E0945" w:rsidRDefault="00D51AC6" w:rsidP="00E10AA0">
      <w:pPr>
        <w:pStyle w:val="TF"/>
        <w:rPr>
          <w:lang w:val="en-GB" w:eastAsia="ja-JP"/>
        </w:rPr>
      </w:pPr>
      <w:r w:rsidRPr="005E0945">
        <w:rPr>
          <w:lang w:val="en-GB"/>
        </w:rPr>
        <w:t>Figure 10.1.5</w:t>
      </w:r>
      <w:r w:rsidRPr="005E0945">
        <w:rPr>
          <w:lang w:val="en-GB" w:eastAsia="ja-JP"/>
        </w:rPr>
        <w:t>.2</w:t>
      </w:r>
      <w:r w:rsidRPr="005E0945">
        <w:rPr>
          <w:lang w:val="en-GB"/>
        </w:rPr>
        <w:t xml:space="preserve">-1: </w:t>
      </w:r>
      <w:r w:rsidRPr="005E0945">
        <w:rPr>
          <w:lang w:val="en-GB" w:eastAsia="ja-JP"/>
        </w:rPr>
        <w:t xml:space="preserve">Non-contention based </w:t>
      </w:r>
      <w:r w:rsidRPr="005E0945">
        <w:rPr>
          <w:lang w:val="en-GB"/>
        </w:rPr>
        <w:t>Random Access Procedure</w:t>
      </w:r>
    </w:p>
    <w:p w:rsidR="00D51AC6" w:rsidRPr="005E0945" w:rsidRDefault="00D51AC6" w:rsidP="00E10AA0">
      <w:r w:rsidRPr="005E0945">
        <w:t>The three steps of the non-contention based random access procedures are:</w:t>
      </w:r>
    </w:p>
    <w:p w:rsidR="00D51AC6" w:rsidRPr="005E0945" w:rsidRDefault="00D51AC6" w:rsidP="00E10AA0">
      <w:pPr>
        <w:pStyle w:val="B1"/>
      </w:pPr>
      <w:r w:rsidRPr="005E0945">
        <w:t>0)</w:t>
      </w:r>
      <w:r w:rsidRPr="005E0945">
        <w:tab/>
        <w:t>Random Access Preamble assignment via dedicated signalling in DL:</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 xml:space="preserve">eNB assigns to UE a non-contention Random Access Preamble (a Random Access Preamble not within the </w:t>
      </w:r>
      <w:r w:rsidR="00D13F29" w:rsidRPr="005E0945">
        <w:rPr>
          <w:lang w:val="en-GB" w:eastAsia="ja-JP"/>
        </w:rPr>
        <w:t>set sent in broadcast signalling</w:t>
      </w:r>
      <w:r w:rsidRPr="005E0945">
        <w:rPr>
          <w:lang w:val="en-GB" w:eastAsia="ja-JP"/>
        </w:rPr>
        <w:t>).</w:t>
      </w:r>
    </w:p>
    <w:p w:rsidR="00D51AC6" w:rsidRPr="005E0945" w:rsidRDefault="00D51AC6" w:rsidP="00E10AA0">
      <w:pPr>
        <w:pStyle w:val="B2"/>
        <w:rPr>
          <w:lang w:val="en-GB" w:eastAsia="ja-JP"/>
        </w:rPr>
      </w:pPr>
      <w:r w:rsidRPr="005E0945">
        <w:rPr>
          <w:lang w:val="en-GB" w:eastAsia="ja-JP"/>
        </w:rPr>
        <w:t>-</w:t>
      </w:r>
      <w:r w:rsidRPr="005E0945">
        <w:rPr>
          <w:lang w:val="en-GB" w:eastAsia="ja-JP"/>
        </w:rPr>
        <w:tab/>
        <w:t>Signalled via:</w:t>
      </w:r>
    </w:p>
    <w:p w:rsidR="00D51AC6" w:rsidRPr="005E0945" w:rsidRDefault="00D51AC6" w:rsidP="00E10AA0">
      <w:pPr>
        <w:pStyle w:val="B3"/>
        <w:rPr>
          <w:lang w:val="en-GB" w:eastAsia="ja-JP"/>
        </w:rPr>
      </w:pPr>
      <w:r w:rsidRPr="005E0945">
        <w:rPr>
          <w:lang w:val="en-GB" w:eastAsia="ja-JP"/>
        </w:rPr>
        <w:t>-</w:t>
      </w:r>
      <w:r w:rsidRPr="005E0945">
        <w:rPr>
          <w:lang w:val="en-GB" w:eastAsia="ja-JP"/>
        </w:rPr>
        <w:tab/>
        <w:t>HO command generated by target eNB and sent via source eNB for handover;</w:t>
      </w:r>
    </w:p>
    <w:p w:rsidR="003765BB" w:rsidRPr="005E0945" w:rsidRDefault="00D51AC6" w:rsidP="00E10AA0">
      <w:pPr>
        <w:pStyle w:val="B3"/>
        <w:rPr>
          <w:lang w:val="en-GB" w:eastAsia="ja-JP"/>
        </w:rPr>
      </w:pPr>
      <w:r w:rsidRPr="005E0945">
        <w:rPr>
          <w:lang w:val="en-GB" w:eastAsia="ja-JP"/>
        </w:rPr>
        <w:t>-</w:t>
      </w:r>
      <w:r w:rsidRPr="005E0945">
        <w:rPr>
          <w:lang w:val="en-GB" w:eastAsia="ja-JP"/>
        </w:rPr>
        <w:tab/>
      </w:r>
      <w:r w:rsidR="008260FF" w:rsidRPr="005E0945">
        <w:rPr>
          <w:lang w:val="en-GB" w:eastAsia="ko-KR"/>
        </w:rPr>
        <w:t>PDCCH</w:t>
      </w:r>
      <w:r w:rsidRPr="005E0945">
        <w:rPr>
          <w:lang w:val="en-GB" w:eastAsia="ja-JP"/>
        </w:rPr>
        <w:t xml:space="preserve"> in case of DL data arrival</w:t>
      </w:r>
      <w:r w:rsidR="002D5F05" w:rsidRPr="005E0945">
        <w:rPr>
          <w:lang w:val="en-GB" w:eastAsia="zh-CN"/>
        </w:rPr>
        <w:t xml:space="preserve"> or positioning</w:t>
      </w:r>
      <w:r w:rsidR="003765BB" w:rsidRPr="005E0945">
        <w:rPr>
          <w:lang w:val="en-GB" w:eastAsia="ja-JP"/>
        </w:rPr>
        <w:t>;</w:t>
      </w:r>
    </w:p>
    <w:p w:rsidR="00D51AC6" w:rsidRPr="005E0945" w:rsidRDefault="003765BB" w:rsidP="00E10AA0">
      <w:pPr>
        <w:pStyle w:val="B3"/>
        <w:rPr>
          <w:lang w:val="en-GB" w:eastAsia="ja-JP"/>
        </w:rPr>
      </w:pPr>
      <w:r w:rsidRPr="005E0945">
        <w:rPr>
          <w:lang w:val="en-GB" w:eastAsia="ja-JP"/>
        </w:rPr>
        <w:t>-</w:t>
      </w:r>
      <w:r w:rsidRPr="005E0945">
        <w:rPr>
          <w:lang w:val="en-GB" w:eastAsia="ja-JP"/>
        </w:rPr>
        <w:tab/>
        <w:t>PDCCH for initial UL time alignment for a sTAG.</w:t>
      </w:r>
    </w:p>
    <w:p w:rsidR="00D51AC6" w:rsidRPr="005E0945" w:rsidRDefault="00D51AC6" w:rsidP="00E10AA0">
      <w:pPr>
        <w:pStyle w:val="B1"/>
      </w:pPr>
      <w:r w:rsidRPr="005E0945">
        <w:t>1)</w:t>
      </w:r>
      <w:r w:rsidRPr="005E0945">
        <w:tab/>
        <w:t>Random Access Preamble on RACH in uplink:</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UE transmits the assigned non-contention Random Access Preamble.</w:t>
      </w:r>
    </w:p>
    <w:p w:rsidR="00D51AC6" w:rsidRPr="005E0945" w:rsidRDefault="00D51AC6" w:rsidP="00E10AA0">
      <w:pPr>
        <w:pStyle w:val="B1"/>
      </w:pPr>
      <w:r w:rsidRPr="005E0945">
        <w:t>2)</w:t>
      </w:r>
      <w:r w:rsidRPr="005E0945">
        <w:tab/>
        <w:t>Random Access Response on DL-SCH:</w:t>
      </w:r>
    </w:p>
    <w:p w:rsidR="00D51AC6" w:rsidRPr="005E0945" w:rsidRDefault="00D51AC6" w:rsidP="00E10AA0">
      <w:pPr>
        <w:pStyle w:val="B2"/>
        <w:rPr>
          <w:lang w:val="en-GB"/>
        </w:rPr>
      </w:pPr>
      <w:r w:rsidRPr="005E0945">
        <w:rPr>
          <w:lang w:val="en-GB"/>
        </w:rPr>
        <w:t>-</w:t>
      </w:r>
      <w:r w:rsidRPr="005E0945">
        <w:rPr>
          <w:lang w:val="en-GB"/>
        </w:rPr>
        <w:tab/>
        <w:t xml:space="preserve">Semi-synchronous (within a flexible window of which the size is </w:t>
      </w:r>
      <w:r w:rsidR="00D13F29" w:rsidRPr="005E0945">
        <w:rPr>
          <w:lang w:val="en-GB" w:eastAsia="zh-CN"/>
        </w:rPr>
        <w:t>two or more</w:t>
      </w:r>
      <w:r w:rsidRPr="005E0945">
        <w:rPr>
          <w:lang w:val="en-GB"/>
        </w:rPr>
        <w:t xml:space="preserve"> TTI</w:t>
      </w:r>
      <w:r w:rsidR="00D13F29" w:rsidRPr="005E0945">
        <w:rPr>
          <w:lang w:val="en-GB"/>
        </w:rPr>
        <w:t>s</w:t>
      </w:r>
      <w:r w:rsidRPr="005E0945">
        <w:rPr>
          <w:lang w:val="en-GB"/>
        </w:rPr>
        <w:t>) with message 1;</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 xml:space="preserve">No </w:t>
      </w:r>
      <w:r w:rsidRPr="005E0945">
        <w:rPr>
          <w:lang w:val="en-GB"/>
        </w:rPr>
        <w:t>HARQ;</w:t>
      </w:r>
    </w:p>
    <w:p w:rsidR="00D51AC6" w:rsidRPr="005E0945" w:rsidRDefault="00D51AC6" w:rsidP="00E10AA0">
      <w:pPr>
        <w:pStyle w:val="B2"/>
        <w:rPr>
          <w:lang w:val="en-GB" w:eastAsia="ja-JP"/>
        </w:rPr>
      </w:pPr>
      <w:r w:rsidRPr="005E0945">
        <w:rPr>
          <w:lang w:val="en-GB" w:eastAsia="ja-JP"/>
        </w:rPr>
        <w:t>-</w:t>
      </w:r>
      <w:r w:rsidRPr="005E0945">
        <w:rPr>
          <w:lang w:val="en-GB" w:eastAsia="ja-JP"/>
        </w:rPr>
        <w:tab/>
      </w:r>
      <w:r w:rsidRPr="005E0945">
        <w:rPr>
          <w:lang w:val="en-GB"/>
        </w:rPr>
        <w:t xml:space="preserve">Addressed </w:t>
      </w:r>
      <w:r w:rsidRPr="005E0945">
        <w:rPr>
          <w:lang w:val="en-GB" w:eastAsia="ja-JP"/>
        </w:rPr>
        <w:t xml:space="preserve">to </w:t>
      </w:r>
      <w:r w:rsidRPr="005E0945">
        <w:rPr>
          <w:lang w:val="en-GB"/>
        </w:rPr>
        <w:t xml:space="preserve">RA-RNTI on </w:t>
      </w:r>
      <w:r w:rsidR="008260FF" w:rsidRPr="005E0945">
        <w:rPr>
          <w:lang w:val="en-GB" w:eastAsia="ko-KR"/>
        </w:rPr>
        <w:t>PDCCH</w:t>
      </w:r>
      <w:r w:rsidRPr="005E0945">
        <w:rPr>
          <w:lang w:val="en-GB"/>
        </w:rPr>
        <w:t>;</w:t>
      </w:r>
    </w:p>
    <w:p w:rsidR="00D51AC6" w:rsidRPr="005E0945" w:rsidRDefault="00D51AC6" w:rsidP="00E10AA0">
      <w:pPr>
        <w:pStyle w:val="B2"/>
        <w:rPr>
          <w:lang w:val="en-GB" w:eastAsia="ja-JP"/>
        </w:rPr>
      </w:pPr>
      <w:r w:rsidRPr="005E0945">
        <w:rPr>
          <w:lang w:val="en-GB"/>
        </w:rPr>
        <w:t>-</w:t>
      </w:r>
      <w:r w:rsidRPr="005E0945">
        <w:rPr>
          <w:lang w:val="en-GB"/>
        </w:rPr>
        <w:tab/>
        <w:t>Conveys at least</w:t>
      </w:r>
      <w:r w:rsidRPr="005E0945">
        <w:rPr>
          <w:lang w:val="en-GB" w:eastAsia="ja-JP"/>
        </w:rPr>
        <w:t>:</w:t>
      </w:r>
    </w:p>
    <w:p w:rsidR="00D51AC6" w:rsidRPr="005E0945" w:rsidRDefault="00D51AC6" w:rsidP="00E10AA0">
      <w:pPr>
        <w:pStyle w:val="B3"/>
        <w:rPr>
          <w:lang w:val="en-GB"/>
        </w:rPr>
      </w:pPr>
      <w:r w:rsidRPr="005E0945">
        <w:rPr>
          <w:lang w:val="en-GB" w:eastAsia="ja-JP"/>
        </w:rPr>
        <w:t>-</w:t>
      </w:r>
      <w:r w:rsidRPr="005E0945">
        <w:rPr>
          <w:lang w:val="en-GB" w:eastAsia="ja-JP"/>
        </w:rPr>
        <w:tab/>
      </w:r>
      <w:r w:rsidRPr="005E0945">
        <w:rPr>
          <w:lang w:val="en-GB"/>
        </w:rPr>
        <w:t>Timing Alignment information</w:t>
      </w:r>
      <w:r w:rsidRPr="005E0945">
        <w:rPr>
          <w:lang w:val="en-GB" w:eastAsia="ja-JP"/>
        </w:rPr>
        <w:t xml:space="preserve"> and</w:t>
      </w:r>
      <w:r w:rsidRPr="005E0945">
        <w:rPr>
          <w:lang w:val="en-GB"/>
        </w:rPr>
        <w:t xml:space="preserve"> initial UL grant</w:t>
      </w:r>
      <w:r w:rsidRPr="005E0945">
        <w:rPr>
          <w:lang w:val="en-GB" w:eastAsia="ja-JP"/>
        </w:rPr>
        <w:t xml:space="preserve"> for handover</w:t>
      </w:r>
      <w:r w:rsidRPr="005E0945">
        <w:rPr>
          <w:lang w:val="en-GB"/>
        </w:rPr>
        <w:t>;</w:t>
      </w:r>
    </w:p>
    <w:p w:rsidR="00D51AC6" w:rsidRPr="005E0945" w:rsidRDefault="00D51AC6" w:rsidP="00E10AA0">
      <w:pPr>
        <w:pStyle w:val="B3"/>
        <w:rPr>
          <w:lang w:val="en-GB" w:eastAsia="ja-JP"/>
        </w:rPr>
      </w:pPr>
      <w:r w:rsidRPr="005E0945">
        <w:rPr>
          <w:lang w:val="en-GB"/>
        </w:rPr>
        <w:t>-</w:t>
      </w:r>
      <w:r w:rsidRPr="005E0945">
        <w:rPr>
          <w:lang w:val="en-GB"/>
        </w:rPr>
        <w:tab/>
      </w:r>
      <w:r w:rsidRPr="005E0945">
        <w:rPr>
          <w:lang w:val="en-GB" w:eastAsia="ja-JP"/>
        </w:rPr>
        <w:t>T</w:t>
      </w:r>
      <w:r w:rsidRPr="005E0945">
        <w:rPr>
          <w:lang w:val="en-GB"/>
        </w:rPr>
        <w:t>iming Alignment information</w:t>
      </w:r>
      <w:r w:rsidRPr="005E0945">
        <w:rPr>
          <w:lang w:val="en-GB" w:eastAsia="ja-JP"/>
        </w:rPr>
        <w:t xml:space="preserve"> for DL data arrival;</w:t>
      </w:r>
    </w:p>
    <w:p w:rsidR="00D51AC6" w:rsidRPr="005E0945" w:rsidRDefault="00D51AC6" w:rsidP="00E10AA0">
      <w:pPr>
        <w:pStyle w:val="B3"/>
        <w:rPr>
          <w:lang w:val="en-GB" w:eastAsia="ja-JP"/>
        </w:rPr>
      </w:pPr>
      <w:r w:rsidRPr="005E0945">
        <w:rPr>
          <w:lang w:val="en-GB"/>
        </w:rPr>
        <w:t>-</w:t>
      </w:r>
      <w:r w:rsidRPr="005E0945">
        <w:rPr>
          <w:lang w:val="en-GB"/>
        </w:rPr>
        <w:tab/>
        <w:t>RA-preamble identifier</w:t>
      </w:r>
      <w:r w:rsidR="00C0345C" w:rsidRPr="005E0945">
        <w:rPr>
          <w:lang w:val="en-GB" w:eastAsia="ja-JP"/>
        </w:rPr>
        <w:t>;</w:t>
      </w:r>
    </w:p>
    <w:p w:rsidR="00D51AC6" w:rsidRPr="005E0945" w:rsidRDefault="00D51AC6" w:rsidP="00E10AA0">
      <w:pPr>
        <w:pStyle w:val="B3"/>
        <w:rPr>
          <w:lang w:val="en-GB"/>
        </w:rPr>
      </w:pPr>
      <w:r w:rsidRPr="005E0945">
        <w:rPr>
          <w:lang w:val="en-GB"/>
        </w:rPr>
        <w:t>-</w:t>
      </w:r>
      <w:r w:rsidRPr="005E0945">
        <w:rPr>
          <w:lang w:val="en-GB"/>
        </w:rPr>
        <w:tab/>
        <w:t>Intended for</w:t>
      </w:r>
      <w:r w:rsidR="00E2042A" w:rsidRPr="005E0945">
        <w:rPr>
          <w:lang w:val="en-GB" w:eastAsia="ja-JP"/>
        </w:rPr>
        <w:t xml:space="preserve"> </w:t>
      </w:r>
      <w:r w:rsidRPr="005E0945">
        <w:rPr>
          <w:lang w:val="en-GB" w:eastAsia="ja-JP"/>
        </w:rPr>
        <w:t xml:space="preserve">one </w:t>
      </w:r>
      <w:r w:rsidRPr="005E0945">
        <w:rPr>
          <w:lang w:val="en-GB"/>
        </w:rPr>
        <w:t>or multiple UEs in one DL-SCH message.</w:t>
      </w:r>
    </w:p>
    <w:p w:rsidR="003F47B1" w:rsidRPr="005E0945" w:rsidRDefault="003F47B1" w:rsidP="00E10AA0">
      <w:r w:rsidRPr="005E0945">
        <w:t>When</w:t>
      </w:r>
      <w:r w:rsidR="003765BB" w:rsidRPr="005E0945">
        <w:t xml:space="preserve"> performing non-contention based random access on the PCell while</w:t>
      </w:r>
      <w:r w:rsidRPr="005E0945">
        <w:t xml:space="preserve"> CA is configured, </w:t>
      </w:r>
      <w:r w:rsidR="00D20F08" w:rsidRPr="005E0945">
        <w:t xml:space="preserve">the Random Access Preamble assignment via PDCCH of step 0, step 1 and 2 </w:t>
      </w:r>
      <w:r w:rsidRPr="005E0945">
        <w:t>of the non-contention based random access procedure occur on the PCell.</w:t>
      </w:r>
      <w:r w:rsidR="009D78BB" w:rsidRPr="005E0945">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5E0945" w:rsidRDefault="00D86B0E" w:rsidP="00E10AA0">
      <w:r w:rsidRPr="005E0945">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5E0945">
        <w:lastRenderedPageBreak/>
        <w:t xml:space="preserve">sTAG not including PSCell. Preamble transmission (step 1) is on the indicated SCell and Random Access Response (step 2) takes place on PCell </w:t>
      </w:r>
      <w:r w:rsidR="00D34F7A" w:rsidRPr="005E0945">
        <w:rPr>
          <w:lang w:eastAsia="zh-TW"/>
        </w:rPr>
        <w:t>for</w:t>
      </w:r>
      <w:r w:rsidR="00D34F7A" w:rsidRPr="005E0945">
        <w:t xml:space="preserve"> </w:t>
      </w:r>
      <w:r w:rsidRPr="005E0945">
        <w:t xml:space="preserve">MCG </w:t>
      </w:r>
      <w:r w:rsidR="00D34F7A" w:rsidRPr="005E0945">
        <w:rPr>
          <w:lang w:eastAsia="zh-TW"/>
        </w:rPr>
        <w:t>and</w:t>
      </w:r>
      <w:r w:rsidRPr="005E0945">
        <w:t xml:space="preserve"> PSCell </w:t>
      </w:r>
      <w:r w:rsidR="00D34F7A" w:rsidRPr="005E0945">
        <w:rPr>
          <w:lang w:eastAsia="zh-TW"/>
        </w:rPr>
        <w:t>for</w:t>
      </w:r>
      <w:r w:rsidRPr="005E0945">
        <w:t xml:space="preserve"> SCG.</w:t>
      </w:r>
    </w:p>
    <w:p w:rsidR="00D51AC6" w:rsidRPr="005E0945" w:rsidRDefault="00D51AC6" w:rsidP="00E10AA0">
      <w:pPr>
        <w:pStyle w:val="Heading4"/>
      </w:pPr>
      <w:bookmarkStart w:id="220" w:name="_Toc12641409"/>
      <w:r w:rsidRPr="005E0945">
        <w:t>10.1.5.3</w:t>
      </w:r>
      <w:r w:rsidRPr="005E0945">
        <w:tab/>
        <w:t>Interaction model between L1 and L2/3 for Random Access Procedure</w:t>
      </w:r>
      <w:bookmarkEnd w:id="220"/>
    </w:p>
    <w:p w:rsidR="00D51AC6" w:rsidRPr="005E0945" w:rsidRDefault="00D51AC6" w:rsidP="00E10AA0">
      <w:r w:rsidRPr="005E0945">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5E0945" w:rsidRDefault="00D51AC6" w:rsidP="00E10AA0">
      <w:pPr>
        <w:pStyle w:val="TH"/>
        <w:rPr>
          <w:lang w:val="en-GB" w:eastAsia="ja-JP"/>
        </w:rPr>
      </w:pPr>
      <w:r w:rsidRPr="005E0945">
        <w:rPr>
          <w:lang w:val="en-GB"/>
        </w:rPr>
        <w:object w:dxaOrig="13378" w:dyaOrig="2607">
          <v:shape id="_x0000_i1097" type="#_x0000_t75" style="width:481.5pt;height:93.75pt" o:ole="">
            <v:imagedata r:id="rId156" o:title=""/>
          </v:shape>
          <o:OLEObject Type="Embed" ProgID="Visio.Drawing.11" ShapeID="_x0000_i1097" DrawAspect="Content" ObjectID="_1630709319" r:id="rId157"/>
        </w:object>
      </w:r>
    </w:p>
    <w:p w:rsidR="00D51AC6" w:rsidRPr="005E0945" w:rsidRDefault="00D51AC6" w:rsidP="00584246">
      <w:pPr>
        <w:pStyle w:val="TF"/>
        <w:rPr>
          <w:lang w:val="en-GB" w:eastAsia="ja-JP"/>
        </w:rPr>
      </w:pPr>
      <w:r w:rsidRPr="005E0945">
        <w:rPr>
          <w:lang w:val="en-GB"/>
        </w:rPr>
        <w:t>Figure 10.1.</w:t>
      </w:r>
      <w:r w:rsidRPr="005E0945">
        <w:rPr>
          <w:lang w:val="en-GB" w:eastAsia="ja-JP"/>
        </w:rPr>
        <w:t>5.3-1</w:t>
      </w:r>
      <w:r w:rsidRPr="005E0945">
        <w:rPr>
          <w:lang w:val="en-GB"/>
        </w:rPr>
        <w:t xml:space="preserve">: </w:t>
      </w:r>
      <w:r w:rsidRPr="005E0945">
        <w:rPr>
          <w:lang w:val="en-GB" w:eastAsia="ja-JP"/>
        </w:rPr>
        <w:t>Interaction model between L1 and L2/3 for Random Access Procedure</w:t>
      </w:r>
    </w:p>
    <w:p w:rsidR="00D51AC6" w:rsidRPr="005E0945" w:rsidRDefault="00D51AC6" w:rsidP="00E10AA0">
      <w:pPr>
        <w:pStyle w:val="Heading3"/>
      </w:pPr>
      <w:bookmarkStart w:id="221" w:name="_Toc12641410"/>
      <w:r w:rsidRPr="005E0945">
        <w:t>10.1.6</w:t>
      </w:r>
      <w:r w:rsidRPr="005E0945">
        <w:tab/>
        <w:t>Radio Link Failure</w:t>
      </w:r>
      <w:bookmarkEnd w:id="221"/>
    </w:p>
    <w:p w:rsidR="00D51AC6" w:rsidRPr="005E0945" w:rsidRDefault="00EE00DC" w:rsidP="00E10AA0">
      <w:r w:rsidRPr="005E0945">
        <w:t>Two phases govern</w:t>
      </w:r>
      <w:r w:rsidR="00D51AC6" w:rsidRPr="005E0945">
        <w:t xml:space="preserve"> the behaviour associated to radio link failure as shown on Figure 10.1.6</w:t>
      </w:r>
      <w:r w:rsidR="000336C5" w:rsidRPr="005E0945">
        <w:t>-1</w:t>
      </w:r>
      <w:r w:rsidR="00D51AC6" w:rsidRPr="005E0945">
        <w:t>:</w:t>
      </w:r>
    </w:p>
    <w:p w:rsidR="00D51AC6" w:rsidRPr="005E0945" w:rsidRDefault="00D51AC6" w:rsidP="00E10AA0">
      <w:pPr>
        <w:pStyle w:val="B1"/>
      </w:pPr>
      <w:r w:rsidRPr="005E0945">
        <w:t>-</w:t>
      </w:r>
      <w:r w:rsidRPr="005E0945">
        <w:tab/>
        <w:t>First phase:</w:t>
      </w:r>
    </w:p>
    <w:p w:rsidR="00D51AC6" w:rsidRPr="005E0945" w:rsidRDefault="00D51AC6" w:rsidP="00E10AA0">
      <w:pPr>
        <w:pStyle w:val="B2"/>
        <w:rPr>
          <w:lang w:val="en-GB"/>
        </w:rPr>
      </w:pPr>
      <w:r w:rsidRPr="005E0945">
        <w:rPr>
          <w:lang w:val="en-GB"/>
        </w:rPr>
        <w:t>-</w:t>
      </w:r>
      <w:r w:rsidRPr="005E0945">
        <w:rPr>
          <w:lang w:val="en-GB"/>
        </w:rPr>
        <w:tab/>
        <w:t>started upon radio problem detection;</w:t>
      </w:r>
    </w:p>
    <w:p w:rsidR="00D51AC6" w:rsidRPr="005E0945" w:rsidRDefault="00D51AC6" w:rsidP="00E10AA0">
      <w:pPr>
        <w:pStyle w:val="B2"/>
        <w:rPr>
          <w:lang w:val="en-GB"/>
        </w:rPr>
      </w:pPr>
      <w:r w:rsidRPr="005E0945">
        <w:rPr>
          <w:lang w:val="en-GB"/>
        </w:rPr>
        <w:t>-</w:t>
      </w:r>
      <w:r w:rsidRPr="005E0945">
        <w:rPr>
          <w:lang w:val="en-GB"/>
        </w:rPr>
        <w:tab/>
        <w:t>leads to radio link failure detection;</w:t>
      </w:r>
    </w:p>
    <w:p w:rsidR="00D51AC6" w:rsidRPr="005E0945" w:rsidRDefault="00D51AC6" w:rsidP="00E10AA0">
      <w:pPr>
        <w:pStyle w:val="B2"/>
        <w:rPr>
          <w:lang w:val="en-GB"/>
        </w:rPr>
      </w:pPr>
      <w:r w:rsidRPr="005E0945">
        <w:rPr>
          <w:lang w:val="en-GB"/>
        </w:rPr>
        <w:t>-</w:t>
      </w:r>
      <w:r w:rsidRPr="005E0945">
        <w:rPr>
          <w:lang w:val="en-GB"/>
        </w:rPr>
        <w:tab/>
        <w:t>no UE-based mobility;</w:t>
      </w:r>
    </w:p>
    <w:p w:rsidR="00D51AC6" w:rsidRPr="005E0945" w:rsidRDefault="00D51AC6" w:rsidP="00E10AA0">
      <w:pPr>
        <w:pStyle w:val="B2"/>
        <w:rPr>
          <w:rFonts w:eastAsia="SimSun"/>
          <w:kern w:val="2"/>
          <w:lang w:val="en-GB" w:eastAsia="zh-CN"/>
        </w:rPr>
      </w:pPr>
      <w:r w:rsidRPr="005E0945">
        <w:rPr>
          <w:lang w:val="en-GB"/>
        </w:rPr>
        <w:t>-</w:t>
      </w:r>
      <w:r w:rsidRPr="005E0945">
        <w:rPr>
          <w:lang w:val="en-GB"/>
        </w:rPr>
        <w:tab/>
        <w:t>based on timer or other (e.g. counting) criteria (T</w:t>
      </w:r>
      <w:r w:rsidRPr="005E0945">
        <w:rPr>
          <w:rFonts w:eastAsia="SimSun"/>
          <w:kern w:val="2"/>
          <w:vertAlign w:val="subscript"/>
          <w:lang w:val="en-GB" w:eastAsia="zh-CN"/>
        </w:rPr>
        <w:t>1</w:t>
      </w:r>
      <w:r w:rsidRPr="005E0945">
        <w:rPr>
          <w:lang w:val="en-GB"/>
        </w:rPr>
        <w:t>).</w:t>
      </w:r>
    </w:p>
    <w:p w:rsidR="00D51AC6" w:rsidRPr="005E0945" w:rsidRDefault="00D51AC6" w:rsidP="00E10AA0">
      <w:pPr>
        <w:pStyle w:val="B1"/>
      </w:pPr>
      <w:r w:rsidRPr="005E0945">
        <w:t>-</w:t>
      </w:r>
      <w:r w:rsidRPr="005E0945">
        <w:tab/>
        <w:t>Second Phase:</w:t>
      </w:r>
    </w:p>
    <w:p w:rsidR="00D51AC6" w:rsidRPr="005E0945" w:rsidRDefault="00D51AC6" w:rsidP="00E10AA0">
      <w:pPr>
        <w:pStyle w:val="B2"/>
        <w:rPr>
          <w:lang w:val="en-GB"/>
        </w:rPr>
      </w:pPr>
      <w:r w:rsidRPr="005E0945">
        <w:rPr>
          <w:lang w:val="en-GB"/>
        </w:rPr>
        <w:t>-</w:t>
      </w:r>
      <w:r w:rsidRPr="005E0945">
        <w:rPr>
          <w:lang w:val="en-GB"/>
        </w:rPr>
        <w:tab/>
        <w:t>started upon radio link failure detection</w:t>
      </w:r>
      <w:r w:rsidR="00A10FAC" w:rsidRPr="005E0945">
        <w:rPr>
          <w:lang w:val="en-GB"/>
        </w:rPr>
        <w:t xml:space="preserve"> or handover failure</w:t>
      </w:r>
      <w:r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leads to RRC_IDLE;</w:t>
      </w:r>
    </w:p>
    <w:p w:rsidR="00D51AC6" w:rsidRPr="005E0945" w:rsidRDefault="00D51AC6" w:rsidP="00E10AA0">
      <w:pPr>
        <w:pStyle w:val="B2"/>
        <w:rPr>
          <w:lang w:val="en-GB"/>
        </w:rPr>
      </w:pPr>
      <w:r w:rsidRPr="005E0945">
        <w:rPr>
          <w:lang w:val="en-GB"/>
        </w:rPr>
        <w:t>-</w:t>
      </w:r>
      <w:r w:rsidRPr="005E0945">
        <w:rPr>
          <w:lang w:val="en-GB"/>
        </w:rPr>
        <w:tab/>
        <w:t>UE-based mobility;</w:t>
      </w:r>
    </w:p>
    <w:p w:rsidR="00D51AC6" w:rsidRPr="005E0945" w:rsidRDefault="00D51AC6" w:rsidP="00E10AA0">
      <w:pPr>
        <w:pStyle w:val="B2"/>
        <w:rPr>
          <w:rFonts w:eastAsia="SimSun"/>
          <w:kern w:val="2"/>
          <w:lang w:val="en-GB" w:eastAsia="zh-CN"/>
        </w:rPr>
      </w:pPr>
      <w:r w:rsidRPr="005E0945">
        <w:rPr>
          <w:lang w:val="en-GB"/>
        </w:rPr>
        <w:t>-</w:t>
      </w:r>
      <w:r w:rsidRPr="005E0945">
        <w:rPr>
          <w:lang w:val="en-GB"/>
        </w:rPr>
        <w:tab/>
        <w:t>Timer based (T</w:t>
      </w:r>
      <w:r w:rsidRPr="005E0945">
        <w:rPr>
          <w:rFonts w:eastAsia="SimSun"/>
          <w:kern w:val="2"/>
          <w:vertAlign w:val="subscript"/>
          <w:lang w:val="en-GB" w:eastAsia="zh-CN"/>
        </w:rPr>
        <w:t>2</w:t>
      </w:r>
      <w:r w:rsidRPr="005E0945">
        <w:rPr>
          <w:lang w:val="en-GB"/>
        </w:rPr>
        <w:t>).</w:t>
      </w:r>
    </w:p>
    <w:p w:rsidR="00D51AC6" w:rsidRPr="005E0945" w:rsidRDefault="00D51AC6" w:rsidP="00E10AA0">
      <w:pPr>
        <w:pStyle w:val="TH"/>
        <w:rPr>
          <w:lang w:val="en-GB"/>
        </w:rPr>
      </w:pPr>
      <w:r w:rsidRPr="005E0945">
        <w:rPr>
          <w:lang w:val="en-GB"/>
        </w:rPr>
        <w:object w:dxaOrig="8559" w:dyaOrig="2309">
          <v:shape id="_x0000_i1098" type="#_x0000_t75" style="width:428.25pt;height:115.5pt" o:ole="">
            <v:imagedata r:id="rId158" o:title=""/>
          </v:shape>
          <o:OLEObject Type="Embed" ProgID="Visio.Drawing.11" ShapeID="_x0000_i1098" DrawAspect="Content" ObjectID="_1630709320" r:id="rId159"/>
        </w:object>
      </w:r>
    </w:p>
    <w:p w:rsidR="00D51AC6" w:rsidRPr="005E0945" w:rsidRDefault="00D51AC6" w:rsidP="00E10AA0">
      <w:pPr>
        <w:pStyle w:val="TF"/>
        <w:rPr>
          <w:lang w:val="en-GB"/>
        </w:rPr>
      </w:pPr>
      <w:r w:rsidRPr="005E0945">
        <w:rPr>
          <w:lang w:val="en-GB"/>
        </w:rPr>
        <w:t>Figure 10.1.6</w:t>
      </w:r>
      <w:r w:rsidR="000336C5" w:rsidRPr="005E0945">
        <w:rPr>
          <w:lang w:val="en-GB"/>
        </w:rPr>
        <w:t>-1</w:t>
      </w:r>
      <w:r w:rsidRPr="005E0945">
        <w:rPr>
          <w:lang w:val="en-GB"/>
        </w:rPr>
        <w:t>: Radio Link Failure</w:t>
      </w:r>
    </w:p>
    <w:p w:rsidR="00D51AC6" w:rsidRPr="005E0945" w:rsidRDefault="00D51AC6" w:rsidP="00E10AA0">
      <w:r w:rsidRPr="005E0945">
        <w:t>Table 10.1.6</w:t>
      </w:r>
      <w:r w:rsidR="000336C5" w:rsidRPr="005E0945">
        <w:t>-1</w:t>
      </w:r>
      <w:r w:rsidRPr="005E0945">
        <w:t xml:space="preserve"> below describes how mobility is handled with respect to radio link failure:</w:t>
      </w:r>
    </w:p>
    <w:p w:rsidR="00D51AC6" w:rsidRPr="005E0945" w:rsidRDefault="00D51AC6" w:rsidP="00E10AA0">
      <w:pPr>
        <w:pStyle w:val="TH"/>
        <w:rPr>
          <w:lang w:val="en-GB"/>
        </w:rPr>
      </w:pPr>
      <w:r w:rsidRPr="005E0945">
        <w:rPr>
          <w:lang w:val="en-GB"/>
        </w:rPr>
        <w:lastRenderedPageBreak/>
        <w:t>Table 10.1.6</w:t>
      </w:r>
      <w:r w:rsidR="000336C5" w:rsidRPr="005E0945">
        <w:rPr>
          <w:lang w:val="en-GB"/>
        </w:rPr>
        <w:t>-1</w:t>
      </w:r>
      <w:r w:rsidRPr="005E0945">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5E0945">
        <w:trPr>
          <w:trHeight w:val="240"/>
          <w:jc w:val="center"/>
        </w:trPr>
        <w:tc>
          <w:tcPr>
            <w:tcW w:w="2349" w:type="dxa"/>
            <w:tcBorders>
              <w:bottom w:val="double" w:sz="4" w:space="0" w:color="auto"/>
            </w:tcBorders>
            <w:noWrap/>
            <w:vAlign w:val="center"/>
          </w:tcPr>
          <w:p w:rsidR="00D51AC6" w:rsidRPr="005E0945" w:rsidRDefault="00D51AC6" w:rsidP="00E10AA0">
            <w:pPr>
              <w:pStyle w:val="TAH"/>
              <w:spacing w:before="20" w:after="20"/>
              <w:ind w:left="57" w:right="57"/>
              <w:jc w:val="left"/>
              <w:rPr>
                <w:lang w:val="en-GB" w:eastAsia="ja-JP"/>
              </w:rPr>
            </w:pPr>
            <w:r w:rsidRPr="005E0945">
              <w:rPr>
                <w:lang w:val="en-GB" w:eastAsia="ja-JP"/>
              </w:rPr>
              <w:t>Cases</w:t>
            </w:r>
          </w:p>
        </w:tc>
        <w:tc>
          <w:tcPr>
            <w:tcW w:w="1984" w:type="dxa"/>
            <w:tcBorders>
              <w:bottom w:val="double" w:sz="4" w:space="0" w:color="auto"/>
            </w:tcBorders>
            <w:vAlign w:val="center"/>
          </w:tcPr>
          <w:p w:rsidR="00D51AC6" w:rsidRPr="005E0945" w:rsidRDefault="00D51AC6" w:rsidP="00E10AA0">
            <w:pPr>
              <w:pStyle w:val="TAH"/>
              <w:spacing w:before="20" w:after="20"/>
              <w:ind w:left="57" w:right="57"/>
              <w:jc w:val="left"/>
              <w:rPr>
                <w:lang w:val="en-GB" w:eastAsia="ja-JP"/>
              </w:rPr>
            </w:pPr>
            <w:r w:rsidRPr="005E0945">
              <w:rPr>
                <w:lang w:val="en-GB" w:eastAsia="ja-JP"/>
              </w:rPr>
              <w:t>First Phase</w:t>
            </w:r>
          </w:p>
        </w:tc>
        <w:tc>
          <w:tcPr>
            <w:tcW w:w="2653" w:type="dxa"/>
            <w:tcBorders>
              <w:bottom w:val="double" w:sz="4" w:space="0" w:color="auto"/>
            </w:tcBorders>
            <w:vAlign w:val="bottom"/>
          </w:tcPr>
          <w:p w:rsidR="00D51AC6" w:rsidRPr="005E0945" w:rsidRDefault="00D51AC6" w:rsidP="00E10AA0">
            <w:pPr>
              <w:pStyle w:val="TAH"/>
              <w:spacing w:before="20" w:after="20"/>
              <w:ind w:left="57" w:right="57"/>
              <w:jc w:val="left"/>
              <w:rPr>
                <w:lang w:val="en-GB" w:eastAsia="ja-JP"/>
              </w:rPr>
            </w:pPr>
            <w:r w:rsidRPr="005E0945">
              <w:rPr>
                <w:lang w:val="en-GB" w:eastAsia="ja-JP"/>
              </w:rPr>
              <w:t>Second Phase</w:t>
            </w:r>
          </w:p>
        </w:tc>
        <w:tc>
          <w:tcPr>
            <w:tcW w:w="2248" w:type="dxa"/>
            <w:tcBorders>
              <w:bottom w:val="double" w:sz="4" w:space="0" w:color="auto"/>
            </w:tcBorders>
            <w:vAlign w:val="bottom"/>
          </w:tcPr>
          <w:p w:rsidR="00D51AC6" w:rsidRPr="005E0945" w:rsidRDefault="00D51AC6" w:rsidP="00E10AA0">
            <w:pPr>
              <w:pStyle w:val="TAH"/>
              <w:spacing w:before="20" w:after="20"/>
              <w:ind w:left="57" w:right="57"/>
              <w:jc w:val="left"/>
              <w:rPr>
                <w:lang w:val="en-GB" w:eastAsia="ja-JP"/>
              </w:rPr>
            </w:pPr>
            <w:r w:rsidRPr="005E0945">
              <w:rPr>
                <w:lang w:val="en-GB" w:eastAsia="ja-JP"/>
              </w:rPr>
              <w:t>T2 expired</w:t>
            </w:r>
          </w:p>
        </w:tc>
      </w:tr>
      <w:tr w:rsidR="00D51AC6" w:rsidRPr="005E0945">
        <w:trPr>
          <w:trHeight w:val="240"/>
          <w:jc w:val="center"/>
        </w:trPr>
        <w:tc>
          <w:tcPr>
            <w:tcW w:w="2349" w:type="dxa"/>
            <w:tcBorders>
              <w:top w:val="double" w:sz="4" w:space="0" w:color="auto"/>
            </w:tcBorders>
            <w:noWrap/>
          </w:tcPr>
          <w:p w:rsidR="00D51AC6" w:rsidRPr="005E0945" w:rsidRDefault="00D51AC6" w:rsidP="00E10AA0">
            <w:pPr>
              <w:pStyle w:val="TAC"/>
              <w:spacing w:before="20" w:after="20"/>
              <w:ind w:left="57" w:right="57"/>
              <w:jc w:val="left"/>
              <w:rPr>
                <w:lang w:val="en-GB" w:eastAsia="ja-JP"/>
              </w:rPr>
            </w:pPr>
            <w:r w:rsidRPr="005E0945">
              <w:rPr>
                <w:lang w:val="en-GB" w:eastAsia="ja-JP"/>
              </w:rPr>
              <w:t>UE returns to the same cell</w:t>
            </w:r>
          </w:p>
        </w:tc>
        <w:tc>
          <w:tcPr>
            <w:tcW w:w="1984" w:type="dxa"/>
            <w:tcBorders>
              <w:top w:val="double" w:sz="4" w:space="0" w:color="auto"/>
            </w:tcBorders>
          </w:tcPr>
          <w:p w:rsidR="00D51AC6" w:rsidRPr="005E0945" w:rsidRDefault="00D51AC6" w:rsidP="00E10AA0">
            <w:pPr>
              <w:pStyle w:val="TAC"/>
              <w:spacing w:before="20" w:after="20"/>
              <w:ind w:left="57" w:right="57"/>
              <w:jc w:val="left"/>
              <w:rPr>
                <w:lang w:val="en-GB" w:eastAsia="ja-JP"/>
              </w:rPr>
            </w:pPr>
            <w:r w:rsidRPr="005E0945">
              <w:rPr>
                <w:lang w:val="en-GB" w:eastAsia="ja-JP"/>
              </w:rPr>
              <w:t>Continue as if no radio problems occurred</w:t>
            </w:r>
          </w:p>
        </w:tc>
        <w:tc>
          <w:tcPr>
            <w:tcW w:w="2653" w:type="dxa"/>
            <w:tcBorders>
              <w:top w:val="double" w:sz="4" w:space="0" w:color="auto"/>
            </w:tcBorders>
          </w:tcPr>
          <w:p w:rsidR="00D51AC6" w:rsidRPr="005E0945" w:rsidRDefault="00D51AC6" w:rsidP="00E10AA0">
            <w:pPr>
              <w:pStyle w:val="TAC"/>
              <w:spacing w:before="20" w:after="20"/>
              <w:ind w:left="57" w:right="57"/>
              <w:jc w:val="left"/>
              <w:rPr>
                <w:lang w:val="en-GB" w:eastAsia="ja-JP"/>
              </w:rPr>
            </w:pPr>
            <w:r w:rsidRPr="005E0945">
              <w:rPr>
                <w:lang w:val="en-GB" w:eastAsia="ja-JP"/>
              </w:rPr>
              <w:t>Activity is resumed by means of explicit signalling between UE and eNB</w:t>
            </w:r>
          </w:p>
        </w:tc>
        <w:tc>
          <w:tcPr>
            <w:tcW w:w="2248" w:type="dxa"/>
            <w:tcBorders>
              <w:top w:val="double" w:sz="4" w:space="0" w:color="auto"/>
            </w:tcBorders>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2349" w:type="dxa"/>
            <w:noWrap/>
          </w:tcPr>
          <w:p w:rsidR="00D51AC6" w:rsidRPr="005E0945" w:rsidRDefault="00D51AC6" w:rsidP="00E10AA0">
            <w:pPr>
              <w:pStyle w:val="TAC"/>
              <w:spacing w:before="20" w:after="20"/>
              <w:ind w:left="57" w:right="57"/>
              <w:jc w:val="left"/>
              <w:rPr>
                <w:lang w:val="en-GB" w:eastAsia="ja-JP"/>
              </w:rPr>
            </w:pPr>
            <w:r w:rsidRPr="005E0945">
              <w:rPr>
                <w:lang w:val="en-GB" w:eastAsia="ja-JP"/>
              </w:rPr>
              <w:t>UE selects a different cell from the same eNB</w:t>
            </w:r>
          </w:p>
        </w:tc>
        <w:tc>
          <w:tcPr>
            <w:tcW w:w="1984" w:type="dxa"/>
          </w:tcPr>
          <w:p w:rsidR="00D51AC6" w:rsidRPr="005E0945" w:rsidRDefault="00D51AC6" w:rsidP="00E10AA0">
            <w:pPr>
              <w:pStyle w:val="TAC"/>
              <w:spacing w:before="20" w:after="20"/>
              <w:ind w:left="57" w:right="57"/>
              <w:jc w:val="left"/>
              <w:rPr>
                <w:lang w:val="en-GB" w:eastAsia="ja-JP"/>
              </w:rPr>
            </w:pPr>
            <w:r w:rsidRPr="005E0945">
              <w:rPr>
                <w:lang w:val="en-GB" w:eastAsia="ja-JP"/>
              </w:rPr>
              <w:t>N/A</w:t>
            </w:r>
          </w:p>
        </w:tc>
        <w:tc>
          <w:tcPr>
            <w:tcW w:w="2653" w:type="dxa"/>
          </w:tcPr>
          <w:p w:rsidR="00D51AC6" w:rsidRPr="005E0945" w:rsidRDefault="00D51AC6" w:rsidP="00E10AA0">
            <w:pPr>
              <w:pStyle w:val="TAC"/>
              <w:spacing w:before="20" w:after="20"/>
              <w:ind w:left="57" w:right="57"/>
              <w:jc w:val="left"/>
              <w:rPr>
                <w:lang w:val="en-GB" w:eastAsia="ja-JP"/>
              </w:rPr>
            </w:pPr>
            <w:r w:rsidRPr="005E0945">
              <w:rPr>
                <w:lang w:val="en-GB" w:eastAsia="ja-JP"/>
              </w:rPr>
              <w:t>Activity is resumed by means of explicit signalling between UE and eNB</w:t>
            </w:r>
          </w:p>
        </w:tc>
        <w:tc>
          <w:tcPr>
            <w:tcW w:w="2248"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2349" w:type="dxa"/>
            <w:noWrap/>
          </w:tcPr>
          <w:p w:rsidR="00D51AC6" w:rsidRPr="005E0945" w:rsidRDefault="00D51AC6" w:rsidP="00E10AA0">
            <w:pPr>
              <w:pStyle w:val="TAC"/>
              <w:spacing w:before="20" w:after="20"/>
              <w:ind w:left="57" w:right="57"/>
              <w:jc w:val="left"/>
              <w:rPr>
                <w:lang w:val="en-GB" w:eastAsia="ja-JP"/>
              </w:rPr>
            </w:pPr>
            <w:r w:rsidRPr="005E0945">
              <w:rPr>
                <w:lang w:val="en-GB" w:eastAsia="ja-JP"/>
              </w:rPr>
              <w:t>UE selects a cell of a prepared eNB (NOTE)</w:t>
            </w:r>
          </w:p>
        </w:tc>
        <w:tc>
          <w:tcPr>
            <w:tcW w:w="1984" w:type="dxa"/>
          </w:tcPr>
          <w:p w:rsidR="00D51AC6" w:rsidRPr="005E0945" w:rsidRDefault="00D51AC6" w:rsidP="00E10AA0">
            <w:pPr>
              <w:pStyle w:val="TAC"/>
              <w:spacing w:before="20" w:after="20"/>
              <w:ind w:left="57" w:right="57"/>
              <w:jc w:val="left"/>
              <w:rPr>
                <w:lang w:val="en-GB" w:eastAsia="ja-JP"/>
              </w:rPr>
            </w:pPr>
            <w:r w:rsidRPr="005E0945">
              <w:rPr>
                <w:lang w:val="en-GB" w:eastAsia="ja-JP"/>
              </w:rPr>
              <w:t>N/A</w:t>
            </w:r>
          </w:p>
        </w:tc>
        <w:tc>
          <w:tcPr>
            <w:tcW w:w="2653" w:type="dxa"/>
          </w:tcPr>
          <w:p w:rsidR="00D51AC6" w:rsidRPr="005E0945" w:rsidRDefault="00D51AC6" w:rsidP="00E10AA0">
            <w:pPr>
              <w:pStyle w:val="TAC"/>
              <w:spacing w:before="20" w:after="20"/>
              <w:ind w:left="57" w:right="57"/>
              <w:jc w:val="left"/>
              <w:rPr>
                <w:lang w:val="en-GB" w:eastAsia="ja-JP"/>
              </w:rPr>
            </w:pPr>
            <w:r w:rsidRPr="005E0945">
              <w:rPr>
                <w:lang w:val="en-GB" w:eastAsia="ja-JP"/>
              </w:rPr>
              <w:t>Activity is resumed by means of explicit signalling between UE and eNB</w:t>
            </w:r>
          </w:p>
        </w:tc>
        <w:tc>
          <w:tcPr>
            <w:tcW w:w="2248"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2349" w:type="dxa"/>
            <w:noWrap/>
          </w:tcPr>
          <w:p w:rsidR="00D51AC6" w:rsidRPr="005E0945" w:rsidRDefault="00D51AC6" w:rsidP="00E10AA0">
            <w:pPr>
              <w:pStyle w:val="TAC"/>
              <w:spacing w:before="20" w:after="20"/>
              <w:ind w:left="57" w:right="57"/>
              <w:jc w:val="left"/>
              <w:rPr>
                <w:lang w:val="en-GB" w:eastAsia="ja-JP"/>
              </w:rPr>
            </w:pPr>
            <w:r w:rsidRPr="005E0945">
              <w:rPr>
                <w:lang w:val="en-GB" w:eastAsia="ja-JP"/>
              </w:rPr>
              <w:t>UE selects a cell of a different eNB that is not prepared (NOTE)</w:t>
            </w:r>
          </w:p>
        </w:tc>
        <w:tc>
          <w:tcPr>
            <w:tcW w:w="1984" w:type="dxa"/>
          </w:tcPr>
          <w:p w:rsidR="00D51AC6" w:rsidRPr="005E0945" w:rsidRDefault="00D51AC6" w:rsidP="00E10AA0">
            <w:pPr>
              <w:pStyle w:val="TAC"/>
              <w:spacing w:before="20" w:after="20"/>
              <w:ind w:left="57" w:right="57"/>
              <w:jc w:val="left"/>
              <w:rPr>
                <w:lang w:val="en-GB" w:eastAsia="ja-JP"/>
              </w:rPr>
            </w:pPr>
            <w:r w:rsidRPr="005E0945">
              <w:rPr>
                <w:lang w:val="en-GB" w:eastAsia="ja-JP"/>
              </w:rPr>
              <w:t>N/A</w:t>
            </w:r>
          </w:p>
        </w:tc>
        <w:tc>
          <w:tcPr>
            <w:tcW w:w="2653"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c>
          <w:tcPr>
            <w:tcW w:w="2248"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9234" w:type="dxa"/>
            <w:gridSpan w:val="4"/>
            <w:noWrap/>
          </w:tcPr>
          <w:p w:rsidR="00D51AC6" w:rsidRPr="005E0945" w:rsidRDefault="00D51AC6" w:rsidP="00DE3CA3">
            <w:pPr>
              <w:pStyle w:val="TAN"/>
            </w:pPr>
            <w:r w:rsidRPr="005E0945">
              <w:t>NOTE:</w:t>
            </w:r>
            <w:r w:rsidRPr="005E0945">
              <w:tab/>
              <w:t>a prepared eNB is an eNB which has admitted the UE during an earlier executed HO preparation phase</w:t>
            </w:r>
            <w:r w:rsidR="00954361" w:rsidRPr="005E0945">
              <w:t>, or obtains the UE context during the Second Phase</w:t>
            </w:r>
            <w:r w:rsidRPr="005E0945">
              <w:t>.</w:t>
            </w:r>
          </w:p>
        </w:tc>
      </w:tr>
    </w:tbl>
    <w:p w:rsidR="00D51AC6" w:rsidRPr="005E0945" w:rsidRDefault="00D51AC6" w:rsidP="00E10AA0"/>
    <w:p w:rsidR="00D51AC6" w:rsidRPr="005E0945" w:rsidRDefault="0006226F" w:rsidP="00E10AA0">
      <w:r w:rsidRPr="005E0945">
        <w:t xml:space="preserve">For </w:t>
      </w:r>
      <w:r w:rsidR="00A45B08" w:rsidRPr="005E0945">
        <w:rPr>
          <w:rFonts w:eastAsia="SimSun"/>
          <w:lang w:eastAsia="zh-CN"/>
        </w:rPr>
        <w:t xml:space="preserve">a </w:t>
      </w:r>
      <w:r w:rsidRPr="005E0945">
        <w:t xml:space="preserve">NB-IoT </w:t>
      </w:r>
      <w:r w:rsidRPr="005E0945">
        <w:rPr>
          <w:rFonts w:eastAsia="SimSun"/>
          <w:lang w:eastAsia="zh-CN"/>
        </w:rPr>
        <w:t xml:space="preserve">UE </w:t>
      </w:r>
      <w:r w:rsidR="00A45B08" w:rsidRPr="005E0945">
        <w:rPr>
          <w:rFonts w:eastAsia="SimSun"/>
          <w:lang w:eastAsia="zh-CN"/>
        </w:rPr>
        <w:t xml:space="preserve">that </w:t>
      </w:r>
      <w:r w:rsidRPr="005E0945">
        <w:rPr>
          <w:rFonts w:eastAsia="SimSun"/>
          <w:lang w:eastAsia="zh-CN"/>
        </w:rPr>
        <w:t xml:space="preserve">only </w:t>
      </w:r>
      <w:r w:rsidR="00A45B08" w:rsidRPr="005E0945">
        <w:rPr>
          <w:rFonts w:eastAsia="SimSun"/>
          <w:lang w:eastAsia="zh-CN"/>
        </w:rPr>
        <w:t>uses</w:t>
      </w:r>
      <w:r w:rsidR="00A45B08" w:rsidRPr="005E0945">
        <w:t xml:space="preserve"> </w:t>
      </w:r>
      <w:r w:rsidRPr="005E0945">
        <w:t>Control Plane CIoT EPS optimizations</w:t>
      </w:r>
      <w:r w:rsidR="00A45B08" w:rsidRPr="005E0945">
        <w:t>, as defined in TS 24.301</w:t>
      </w:r>
      <w:r w:rsidRPr="005E0945">
        <w:t xml:space="preserve"> </w:t>
      </w:r>
      <w:r w:rsidRPr="005E0945">
        <w:rPr>
          <w:rFonts w:eastAsia="SimSun"/>
          <w:lang w:eastAsia="zh-CN"/>
        </w:rPr>
        <w:t>[20]</w:t>
      </w:r>
      <w:r w:rsidR="007F77E2" w:rsidRPr="005E0945">
        <w:rPr>
          <w:rFonts w:eastAsia="SimSun"/>
          <w:lang w:eastAsia="zh-CN"/>
        </w:rPr>
        <w:t xml:space="preserve"> and does not support RRC Connection re-establishment for the control plane as defined in TS 36.331 [16]</w:t>
      </w:r>
      <w:r w:rsidRPr="005E0945">
        <w:t>, at the end of the first phase, the UE enters RRC_IDLE (there is no second phase).</w:t>
      </w:r>
      <w:r w:rsidR="007F77E2" w:rsidRPr="005E0945" w:rsidDel="007F77E2">
        <w:t xml:space="preserve"> </w:t>
      </w:r>
      <w:r w:rsidR="00D51AC6" w:rsidRPr="005E0945">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5E0945" w:rsidRDefault="00D51AC6" w:rsidP="00E10AA0">
      <w:pPr>
        <w:pStyle w:val="B1"/>
      </w:pPr>
      <w:r w:rsidRPr="005E0945">
        <w:t>-</w:t>
      </w:r>
      <w:r w:rsidRPr="005E0945">
        <w:tab/>
        <w:t>The UE stays in RRC_CONNECTED;</w:t>
      </w:r>
    </w:p>
    <w:p w:rsidR="00D51AC6" w:rsidRPr="005E0945" w:rsidRDefault="00D51AC6" w:rsidP="00E10AA0">
      <w:pPr>
        <w:pStyle w:val="B1"/>
      </w:pPr>
      <w:r w:rsidRPr="005E0945">
        <w:t>-</w:t>
      </w:r>
      <w:r w:rsidRPr="005E0945">
        <w:tab/>
        <w:t>The UE accesses the cell through the random access procedure;</w:t>
      </w:r>
    </w:p>
    <w:p w:rsidR="00D51AC6" w:rsidRPr="005E0945" w:rsidRDefault="001554C1" w:rsidP="00E10AA0">
      <w:pPr>
        <w:pStyle w:val="B1"/>
      </w:pPr>
      <w:r w:rsidRPr="005E0945">
        <w:t>-</w:t>
      </w:r>
      <w:r w:rsidR="00D51AC6" w:rsidRPr="005E0945">
        <w:tab/>
      </w:r>
      <w:r w:rsidR="007F77E2" w:rsidRPr="005E0945">
        <w:t>Except for a NB-IoT UE using only Control Plane CIoT EPS optimizations, t</w:t>
      </w:r>
      <w:r w:rsidR="00D51AC6" w:rsidRPr="005E0945">
        <w:t>he UE identifier used in the random access procedure for contention resolution (i.e. C</w:t>
      </w:r>
      <w:r w:rsidR="00D51AC6" w:rsidRPr="005E0945">
        <w:noBreakHyphen/>
        <w:t xml:space="preserve">RNTI of the UE in the cell where the RLF occurred + physical layer identity of that cell + </w:t>
      </w:r>
      <w:r w:rsidR="00F7417B" w:rsidRPr="005E0945">
        <w:t xml:space="preserve">short </w:t>
      </w:r>
      <w:r w:rsidR="00D51AC6" w:rsidRPr="005E0945">
        <w:t>MAC</w:t>
      </w:r>
      <w:r w:rsidR="00F7417B" w:rsidRPr="005E0945">
        <w:t>-I</w:t>
      </w:r>
      <w:r w:rsidR="00D51AC6" w:rsidRPr="005E0945">
        <w:t xml:space="preserve"> based on the keys of that cell) is used by the selected eNB to authenticate the UE and check whether it has a context stored for that UE:</w:t>
      </w:r>
    </w:p>
    <w:p w:rsidR="00D51AC6" w:rsidRPr="005E0945" w:rsidRDefault="00D51AC6" w:rsidP="00E10AA0">
      <w:pPr>
        <w:pStyle w:val="B2"/>
        <w:rPr>
          <w:lang w:val="en-GB"/>
        </w:rPr>
      </w:pPr>
      <w:r w:rsidRPr="005E0945">
        <w:rPr>
          <w:lang w:val="en-GB"/>
        </w:rPr>
        <w:t>-</w:t>
      </w:r>
      <w:r w:rsidRPr="005E0945">
        <w:rPr>
          <w:lang w:val="en-GB"/>
        </w:rPr>
        <w:tab/>
        <w:t xml:space="preserve">If the eNB finds a context that matches the identity of the UE, </w:t>
      </w:r>
      <w:r w:rsidR="00954361" w:rsidRPr="005E0945">
        <w:rPr>
          <w:lang w:val="en-GB"/>
        </w:rPr>
        <w:t xml:space="preserve">or obtains this context from the </w:t>
      </w:r>
      <w:r w:rsidR="00954361" w:rsidRPr="005E0945">
        <w:rPr>
          <w:lang w:val="en-GB" w:eastAsia="zh-CN"/>
        </w:rPr>
        <w:t xml:space="preserve">previously serving </w:t>
      </w:r>
      <w:r w:rsidR="00954361" w:rsidRPr="005E0945">
        <w:rPr>
          <w:lang w:val="en-GB"/>
        </w:rPr>
        <w:t xml:space="preserve">eNB, </w:t>
      </w:r>
      <w:r w:rsidRPr="005E0945">
        <w:rPr>
          <w:lang w:val="en-GB"/>
        </w:rPr>
        <w:t>it indicates to the UE that its connection can be resumed;</w:t>
      </w:r>
    </w:p>
    <w:p w:rsidR="007F77E2" w:rsidRPr="005E0945" w:rsidRDefault="00D51AC6" w:rsidP="007F77E2">
      <w:pPr>
        <w:pStyle w:val="B2"/>
        <w:rPr>
          <w:lang w:val="en-GB"/>
        </w:rPr>
      </w:pPr>
      <w:r w:rsidRPr="005E0945">
        <w:rPr>
          <w:lang w:val="en-GB"/>
        </w:rPr>
        <w:t>-</w:t>
      </w:r>
      <w:r w:rsidRPr="005E0945">
        <w:rPr>
          <w:lang w:val="en-GB"/>
        </w:rPr>
        <w:tab/>
        <w:t xml:space="preserve">If the context is not found, RRC connection is released and UE initiates procedure to establish new RRC connection. In this case UE </w:t>
      </w:r>
      <w:r w:rsidR="000930B4" w:rsidRPr="005E0945">
        <w:rPr>
          <w:lang w:val="en-GB"/>
        </w:rPr>
        <w:t xml:space="preserve">is </w:t>
      </w:r>
      <w:r w:rsidRPr="005E0945">
        <w:rPr>
          <w:lang w:val="en-GB"/>
        </w:rPr>
        <w:t>required to go via RRC_IDLE.</w:t>
      </w:r>
    </w:p>
    <w:p w:rsidR="007F77E2" w:rsidRPr="005E0945" w:rsidRDefault="007F77E2" w:rsidP="007F77E2">
      <w:pPr>
        <w:pStyle w:val="B1"/>
      </w:pPr>
      <w:r w:rsidRPr="005E0945">
        <w:t>-</w:t>
      </w:r>
      <w:r w:rsidRPr="005E0945">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E06C11" w:rsidRPr="005E0945">
        <w:t>'</w:t>
      </w:r>
      <w:r w:rsidRPr="005E0945">
        <w:t>s re-establishment request and provide the UE context:</w:t>
      </w:r>
    </w:p>
    <w:p w:rsidR="007F77E2" w:rsidRPr="005E0945" w:rsidRDefault="007F77E2" w:rsidP="007F77E2">
      <w:pPr>
        <w:pStyle w:val="B2"/>
        <w:rPr>
          <w:lang w:val="en-GB"/>
        </w:rPr>
      </w:pPr>
      <w:r w:rsidRPr="005E0945">
        <w:rPr>
          <w:lang w:val="en-GB"/>
        </w:rPr>
        <w:t>-</w:t>
      </w:r>
      <w:r w:rsidRPr="005E0945">
        <w:rPr>
          <w:lang w:val="en-GB"/>
        </w:rPr>
        <w:tab/>
        <w:t>If the authentication of the UE is successful and a context is provided, it indicates to the UE that its connection can be resumed;</w:t>
      </w:r>
    </w:p>
    <w:p w:rsidR="00D51AC6" w:rsidRPr="005E0945" w:rsidRDefault="007F77E2" w:rsidP="007F77E2">
      <w:pPr>
        <w:pStyle w:val="B2"/>
        <w:rPr>
          <w:lang w:val="en-GB"/>
        </w:rPr>
      </w:pPr>
      <w:r w:rsidRPr="005E0945">
        <w:rPr>
          <w:lang w:val="en-GB"/>
        </w:rPr>
        <w:t>-</w:t>
      </w:r>
      <w:r w:rsidRPr="005E0945">
        <w:rPr>
          <w:lang w:val="en-GB"/>
        </w:rPr>
        <w:tab/>
        <w:t>If no context is provided, the RRC connection is released and UE initiates procedure to establish new RRC connection. In this case UE is required to go via RRC_IDLE.</w:t>
      </w:r>
    </w:p>
    <w:p w:rsidR="00EE00DC" w:rsidRPr="005E0945" w:rsidRDefault="00EE00DC" w:rsidP="00E10AA0">
      <w:r w:rsidRPr="005E0945">
        <w:t>The radio link failure procedure applies also for RNs</w:t>
      </w:r>
      <w:r w:rsidR="00083169" w:rsidRPr="005E0945">
        <w:t>, with the exception that the RN is limited to select a cell from its DeNB cell list</w:t>
      </w:r>
      <w:r w:rsidRPr="005E0945">
        <w:t xml:space="preserve">. Upon detecting radio link failure, the RN discards any current </w:t>
      </w:r>
      <w:r w:rsidR="00C512D0" w:rsidRPr="005E0945">
        <w:t>RN</w:t>
      </w:r>
      <w:r w:rsidRPr="005E0945">
        <w:t xml:space="preserve"> subframe configuration (for communication with its DeNB), enabling </w:t>
      </w:r>
      <w:r w:rsidR="00C512D0" w:rsidRPr="005E0945">
        <w:t>the RN</w:t>
      </w:r>
      <w:r w:rsidRPr="005E0945">
        <w:t xml:space="preserve"> to </w:t>
      </w:r>
      <w:r w:rsidRPr="005E0945">
        <w:rPr>
          <w:bCs/>
        </w:rPr>
        <w:t>perform normal contention-based RACH as part of the re-establishment</w:t>
      </w:r>
      <w:r w:rsidRPr="005E0945">
        <w:t xml:space="preserve">. Upon successful re-establishment, </w:t>
      </w:r>
      <w:r w:rsidR="00C512D0" w:rsidRPr="005E0945">
        <w:t>an RN</w:t>
      </w:r>
      <w:r w:rsidRPr="005E0945">
        <w:t xml:space="preserve"> subframe configuration can be configured </w:t>
      </w:r>
      <w:r w:rsidR="00EF4BFC" w:rsidRPr="005E0945">
        <w:t xml:space="preserve">again </w:t>
      </w:r>
      <w:r w:rsidRPr="005E0945">
        <w:t xml:space="preserve">using the </w:t>
      </w:r>
      <w:r w:rsidR="00EF4BFC" w:rsidRPr="005E0945">
        <w:t xml:space="preserve">RN reconfiguration </w:t>
      </w:r>
      <w:r w:rsidRPr="005E0945">
        <w:t>procedure.</w:t>
      </w:r>
    </w:p>
    <w:p w:rsidR="00D86B0E" w:rsidRPr="005E0945" w:rsidRDefault="00D86B0E" w:rsidP="00E10AA0">
      <w:r w:rsidRPr="005E0945">
        <w:t>For DC, PCell supports above phases. In addition, the first phase of the radio link failure procedure is supported for PSCell. However, upon detecting RLF on th</w:t>
      </w:r>
      <w:r w:rsidR="00D34F7A" w:rsidRPr="005E0945">
        <w:rPr>
          <w:lang w:eastAsia="zh-TW"/>
        </w:rPr>
        <w:t>e</w:t>
      </w:r>
      <w:r w:rsidRPr="005E0945">
        <w:t xml:space="preserve"> </w:t>
      </w:r>
      <w:r w:rsidR="00D34F7A" w:rsidRPr="005E0945">
        <w:rPr>
          <w:lang w:eastAsia="zh-TW"/>
        </w:rPr>
        <w:t>P</w:t>
      </w:r>
      <w:r w:rsidRPr="005E0945">
        <w:t>SCell, the re-establishment procedure is not triggered at the end of the first phase. Instead, UE shall inform the radio link failure of PSCell to the MeNB.</w:t>
      </w:r>
    </w:p>
    <w:p w:rsidR="00342B84" w:rsidRPr="005E0945" w:rsidRDefault="00342B84" w:rsidP="00E10AA0">
      <w:pPr>
        <w:pStyle w:val="NO"/>
      </w:pPr>
      <w:r w:rsidRPr="005E0945">
        <w:t>NOTE:</w:t>
      </w:r>
      <w:r w:rsidRPr="005E0945">
        <w:tab/>
        <w:t>If the recovery attempt in the second phase fails, the details of the RN behaviour in RRC_IDLE to recover an RRC connection are up to the RN implementation.</w:t>
      </w:r>
    </w:p>
    <w:p w:rsidR="00D51AC6" w:rsidRPr="005E0945" w:rsidRDefault="00D51AC6" w:rsidP="00E10AA0">
      <w:pPr>
        <w:pStyle w:val="Heading3"/>
      </w:pPr>
      <w:bookmarkStart w:id="222" w:name="_Toc12641411"/>
      <w:r w:rsidRPr="005E0945">
        <w:lastRenderedPageBreak/>
        <w:t>10.1.7</w:t>
      </w:r>
      <w:r w:rsidRPr="005E0945">
        <w:tab/>
        <w:t>Radio Access Network Sharing</w:t>
      </w:r>
      <w:bookmarkEnd w:id="222"/>
    </w:p>
    <w:p w:rsidR="00D51AC6" w:rsidRPr="005E0945" w:rsidRDefault="00D51AC6" w:rsidP="00E10AA0">
      <w:r w:rsidRPr="005E0945">
        <w:t>E-UTRAN shall support radio access network sharing based on support for multi-to-multi relationship between E-UTRAN nodes and EPC nodes (S1-flex).</w:t>
      </w:r>
    </w:p>
    <w:p w:rsidR="00025086" w:rsidRPr="005E0945" w:rsidRDefault="00D51AC6" w:rsidP="00025086">
      <w:r w:rsidRPr="005E0945">
        <w:t>If the E-UTRAN is shared by multiple operators, the system information broadcasted in each shared cell contains the PLMN-id of each operator (up to 6)</w:t>
      </w:r>
      <w:r w:rsidR="00025086" w:rsidRPr="005E0945">
        <w:t>.</w:t>
      </w:r>
    </w:p>
    <w:p w:rsidR="00D51AC6" w:rsidRPr="005E0945" w:rsidRDefault="00025086" w:rsidP="00025086">
      <w:r w:rsidRPr="005E0945">
        <w:t xml:space="preserve">E-UTRA </w:t>
      </w:r>
      <w:r w:rsidR="00735190" w:rsidRPr="005E0945">
        <w:t>may</w:t>
      </w:r>
      <w:r w:rsidRPr="005E0945">
        <w:t xml:space="preserve"> provide</w:t>
      </w:r>
      <w:r w:rsidR="00D51AC6" w:rsidRPr="005E0945">
        <w:t xml:space="preserve"> a single tracking area code (TAC)</w:t>
      </w:r>
      <w:r w:rsidRPr="005E0945">
        <w:t xml:space="preserve"> and Cell Identity</w:t>
      </w:r>
      <w:r w:rsidR="00D51AC6" w:rsidRPr="005E0945">
        <w:t xml:space="preserve"> valid </w:t>
      </w:r>
      <w:r w:rsidRPr="005E0945">
        <w:t xml:space="preserve">for </w:t>
      </w:r>
      <w:r w:rsidR="00D51AC6" w:rsidRPr="005E0945">
        <w:t>all the PLMNs sharing the radio access network resources.</w:t>
      </w:r>
      <w:r w:rsidRPr="005E0945">
        <w:t xml:space="preserve"> Alternatively, E-UTRAN </w:t>
      </w:r>
      <w:r w:rsidR="00735190" w:rsidRPr="005E0945">
        <w:t xml:space="preserve">may </w:t>
      </w:r>
      <w:r w:rsidRPr="005E0945">
        <w:t>provide TACs and Cell Identities valid only for a subset of the PLMNs sharing the radio network resources. With both alternatives, E-UTRA provides only one TAC and one Cell Identity per cell per PLMN.</w:t>
      </w:r>
    </w:p>
    <w:p w:rsidR="00D51AC6" w:rsidRPr="005E0945" w:rsidRDefault="00D51AC6" w:rsidP="00E10AA0">
      <w:r w:rsidRPr="005E0945">
        <w:t xml:space="preserve">The UE shall be able to read up to 6 PLMN-ids, to select one of the PLMN-ids at initial attachment and to indicate this PLMN-id to the E-UTRAN in subsequent instances of the Random Access procedures (e.g. as defined in </w:t>
      </w:r>
      <w:r w:rsidR="00F113FD" w:rsidRPr="005E0945">
        <w:t>clause</w:t>
      </w:r>
      <w:r w:rsidRPr="005E0945">
        <w:t xml:space="preserve"> 10.1.5). The E-UTRAN shall select an appropriate MME for the PLMN indicated by the UE. Once attached to an MME, the UE shall be able to indicate the allocated MME in subsequent instances of the Random Access procedures. </w:t>
      </w:r>
      <w:r w:rsidR="00D27857" w:rsidRPr="005E0945">
        <w:t>The indication of the allocated MMEC is contained in the temporary UE identity.</w:t>
      </w:r>
    </w:p>
    <w:p w:rsidR="00D51AC6" w:rsidRPr="005E0945" w:rsidRDefault="00D51AC6" w:rsidP="00E10AA0">
      <w:r w:rsidRPr="005E0945">
        <w:t xml:space="preserve">Handling of </w:t>
      </w:r>
      <w:r w:rsidR="00571524" w:rsidRPr="005E0945">
        <w:t>roaming and access</w:t>
      </w:r>
      <w:r w:rsidRPr="005E0945">
        <w:t xml:space="preserve"> restrictions for UE in E</w:t>
      </w:r>
      <w:r w:rsidR="00A10FAC" w:rsidRPr="005E0945">
        <w:t>C</w:t>
      </w:r>
      <w:r w:rsidRPr="005E0945">
        <w:t xml:space="preserve">M-CONNECTED shall follow the principles specified in </w:t>
      </w:r>
      <w:r w:rsidR="00F113FD" w:rsidRPr="005E0945">
        <w:t>clause</w:t>
      </w:r>
      <w:r w:rsidRPr="005E0945">
        <w:t xml:space="preserve"> 10.4</w:t>
      </w:r>
      <w:r w:rsidR="00571524" w:rsidRPr="005E0945">
        <w:t>a</w:t>
      </w:r>
      <w:r w:rsidRPr="005E0945">
        <w:t>.</w:t>
      </w:r>
    </w:p>
    <w:p w:rsidR="00735190" w:rsidRPr="005E0945" w:rsidRDefault="00735190" w:rsidP="00E10AA0">
      <w:r w:rsidRPr="005E0945">
        <w:t>Each Cell Identity associated with a subset of PLMNs identifies its serving eNB.</w:t>
      </w:r>
    </w:p>
    <w:p w:rsidR="00D51AC6" w:rsidRPr="005E0945" w:rsidRDefault="00D51AC6" w:rsidP="00E10AA0">
      <w:pPr>
        <w:pStyle w:val="Heading3"/>
      </w:pPr>
      <w:bookmarkStart w:id="223" w:name="_Toc12641412"/>
      <w:r w:rsidRPr="005E0945">
        <w:t>10.1.8</w:t>
      </w:r>
      <w:r w:rsidRPr="005E0945">
        <w:tab/>
        <w:t>Handling of Roaming and Area Restrictions for UEs in E</w:t>
      </w:r>
      <w:r w:rsidR="00A10FAC" w:rsidRPr="005E0945">
        <w:t>C</w:t>
      </w:r>
      <w:r w:rsidRPr="005E0945">
        <w:t>M-CONNECTED</w:t>
      </w:r>
      <w:bookmarkEnd w:id="223"/>
    </w:p>
    <w:p w:rsidR="00571524" w:rsidRPr="005E0945" w:rsidRDefault="00571524" w:rsidP="00E10AA0">
      <w:pPr>
        <w:pStyle w:val="NO"/>
      </w:pPr>
      <w:r w:rsidRPr="005E0945">
        <w:t>NOTE:</w:t>
      </w:r>
      <w:r w:rsidRPr="005E0945">
        <w:tab/>
        <w:t xml:space="preserve">The term Roaming and Area Restrictions is not used in Rel-11 and onwards. It has been replaced by the term Roaming and Access Restrictions, see </w:t>
      </w:r>
      <w:r w:rsidR="00F113FD" w:rsidRPr="005E0945">
        <w:t>clause</w:t>
      </w:r>
      <w:r w:rsidRPr="005E0945">
        <w:t xml:space="preserve"> 10.1.8a.</w:t>
      </w:r>
    </w:p>
    <w:p w:rsidR="00571524" w:rsidRPr="005E0945" w:rsidRDefault="00571524" w:rsidP="00E10AA0">
      <w:pPr>
        <w:pStyle w:val="Heading3"/>
      </w:pPr>
      <w:bookmarkStart w:id="224" w:name="_Toc12641413"/>
      <w:r w:rsidRPr="005E0945">
        <w:t>10.1.8a</w:t>
      </w:r>
      <w:r w:rsidRPr="005E0945">
        <w:tab/>
        <w:t>Handling of Roaming and Access Restrictions for UEs in ECM-CONNECTED</w:t>
      </w:r>
      <w:bookmarkEnd w:id="224"/>
    </w:p>
    <w:p w:rsidR="00D51AC6" w:rsidRPr="005E0945" w:rsidRDefault="00D51AC6" w:rsidP="00DE3CA3">
      <w:r w:rsidRPr="005E0945">
        <w:t>Handling of roaming</w:t>
      </w:r>
      <w:r w:rsidR="00571524" w:rsidRPr="005E0945">
        <w:t xml:space="preserve"> and access</w:t>
      </w:r>
      <w:r w:rsidRPr="005E0945">
        <w:t xml:space="preserve"> restrictions and handling of subscription specific preferences in E</w:t>
      </w:r>
      <w:r w:rsidR="00A10FAC" w:rsidRPr="005E0945">
        <w:t>C</w:t>
      </w:r>
      <w:r w:rsidRPr="005E0945">
        <w:t>M-CONNECTED is performed in the eNB based on information provided by the EPC over the S1 interface.</w:t>
      </w:r>
    </w:p>
    <w:p w:rsidR="00D51AC6" w:rsidRPr="005E0945" w:rsidRDefault="00D51AC6" w:rsidP="00E10AA0">
      <w:pPr>
        <w:pStyle w:val="Heading2"/>
      </w:pPr>
      <w:bookmarkStart w:id="225" w:name="_Toc12641414"/>
      <w:r w:rsidRPr="005E0945">
        <w:t>10.2</w:t>
      </w:r>
      <w:r w:rsidRPr="005E0945">
        <w:tab/>
        <w:t>Inter RAT</w:t>
      </w:r>
      <w:bookmarkEnd w:id="225"/>
    </w:p>
    <w:p w:rsidR="00D51AC6" w:rsidRPr="005E0945" w:rsidRDefault="00D51AC6" w:rsidP="00E10AA0">
      <w:r w:rsidRPr="005E0945">
        <w:t xml:space="preserve">Service-based redirection </w:t>
      </w:r>
      <w:r w:rsidR="00A10FAC" w:rsidRPr="005E0945">
        <w:t xml:space="preserve">between GERAN / </w:t>
      </w:r>
      <w:r w:rsidRPr="005E0945">
        <w:t xml:space="preserve">UTRAN </w:t>
      </w:r>
      <w:r w:rsidR="00A10FAC" w:rsidRPr="005E0945">
        <w:t>and</w:t>
      </w:r>
      <w:r w:rsidRPr="005E0945">
        <w:t xml:space="preserve"> E-UTRAN is supported</w:t>
      </w:r>
      <w:r w:rsidR="00A10FAC" w:rsidRPr="005E0945">
        <w:t xml:space="preserve"> in both directions</w:t>
      </w:r>
      <w:r w:rsidRPr="005E0945">
        <w:t>. This should not require inter-RAT reporting in RRC CONNECTION REQUEST.</w:t>
      </w:r>
    </w:p>
    <w:p w:rsidR="00D51AC6" w:rsidRPr="005E0945" w:rsidRDefault="00D51AC6" w:rsidP="00E10AA0">
      <w:pPr>
        <w:pStyle w:val="Heading3"/>
      </w:pPr>
      <w:bookmarkStart w:id="226" w:name="_Toc12641415"/>
      <w:r w:rsidRPr="005E0945">
        <w:t>10.2.1</w:t>
      </w:r>
      <w:r w:rsidRPr="005E0945">
        <w:tab/>
        <w:t>Cell reselection</w:t>
      </w:r>
      <w:bookmarkEnd w:id="226"/>
    </w:p>
    <w:p w:rsidR="00D51AC6" w:rsidRPr="005E0945" w:rsidRDefault="00D51AC6" w:rsidP="00E10AA0">
      <w:r w:rsidRPr="005E0945">
        <w:t>A UE in RRC_IDLE performs cell reselection. The principles of this procedure are as follows:</w:t>
      </w:r>
    </w:p>
    <w:p w:rsidR="00D51AC6" w:rsidRPr="005E0945" w:rsidRDefault="00D51AC6" w:rsidP="00E10AA0">
      <w:pPr>
        <w:pStyle w:val="B1"/>
      </w:pPr>
      <w:r w:rsidRPr="005E0945">
        <w:t>-</w:t>
      </w:r>
      <w:r w:rsidRPr="005E0945">
        <w:tab/>
        <w:t xml:space="preserve">The UE makes </w:t>
      </w:r>
      <w:r w:rsidRPr="005E0945">
        <w:rPr>
          <w:b/>
        </w:rPr>
        <w:t>measurements</w:t>
      </w:r>
      <w:r w:rsidRPr="005E0945">
        <w:t xml:space="preserve"> of attributes of the serving and neighbour cells to enable the reselection process:</w:t>
      </w:r>
    </w:p>
    <w:p w:rsidR="00D51AC6" w:rsidRPr="005E0945" w:rsidRDefault="00D51AC6" w:rsidP="00E10AA0">
      <w:pPr>
        <w:pStyle w:val="B2"/>
        <w:rPr>
          <w:lang w:val="en-GB" w:eastAsia="ja-JP"/>
        </w:rPr>
      </w:pPr>
      <w:r w:rsidRPr="005E0945">
        <w:rPr>
          <w:lang w:val="en-GB" w:eastAsia="ja-JP"/>
        </w:rPr>
        <w:t>-</w:t>
      </w:r>
      <w:r w:rsidRPr="005E0945">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5E0945" w:rsidRDefault="00D51AC6" w:rsidP="00E10AA0">
      <w:pPr>
        <w:pStyle w:val="B2"/>
        <w:rPr>
          <w:lang w:val="en-GB" w:eastAsia="ja-JP"/>
        </w:rPr>
      </w:pPr>
      <w:r w:rsidRPr="005E0945">
        <w:rPr>
          <w:lang w:val="en-GB" w:eastAsia="ja-JP"/>
        </w:rPr>
        <w:t>-</w:t>
      </w:r>
      <w:r w:rsidRPr="005E0945">
        <w:rPr>
          <w:lang w:val="en-GB" w:eastAsia="ja-JP"/>
        </w:rPr>
        <w:tab/>
        <w:t>For a UE to search and measure neighbouring UTRAN cells, the serving cell can indicate an NCL containing a list of carrier frequencies and scrambling codes.</w:t>
      </w:r>
    </w:p>
    <w:p w:rsidR="00D51AC6" w:rsidRPr="005E0945" w:rsidRDefault="00D51AC6" w:rsidP="00E10AA0">
      <w:pPr>
        <w:pStyle w:val="B2"/>
        <w:rPr>
          <w:lang w:val="en-GB"/>
        </w:rPr>
      </w:pPr>
      <w:r w:rsidRPr="005E0945">
        <w:rPr>
          <w:lang w:val="en-GB"/>
        </w:rPr>
        <w:t>-</w:t>
      </w:r>
      <w:r w:rsidRPr="005E0945">
        <w:rPr>
          <w:lang w:val="en-GB"/>
        </w:rPr>
        <w:tab/>
        <w:t>Measurements may be omitted if the serving cell attribute fulfils particular search or measurement criteria.</w:t>
      </w:r>
    </w:p>
    <w:p w:rsidR="00D51AC6" w:rsidRPr="005E0945" w:rsidRDefault="00D51AC6" w:rsidP="00E10AA0">
      <w:pPr>
        <w:pStyle w:val="B1"/>
      </w:pPr>
      <w:r w:rsidRPr="005E0945">
        <w:t>-</w:t>
      </w:r>
      <w:r w:rsidRPr="005E0945">
        <w:tab/>
      </w:r>
      <w:r w:rsidRPr="005E0945">
        <w:rPr>
          <w:b/>
        </w:rPr>
        <w:t>Cell reselection</w:t>
      </w:r>
      <w:r w:rsidRPr="005E0945">
        <w:t xml:space="preserve"> identifies the cell that the UE should camp on. It is based on cell reselection criteria which involves measurements of the serving and neighbour cells:</w:t>
      </w:r>
    </w:p>
    <w:p w:rsidR="00D51AC6" w:rsidRPr="005E0945" w:rsidRDefault="00D51AC6" w:rsidP="00E10AA0">
      <w:pPr>
        <w:pStyle w:val="B2"/>
        <w:rPr>
          <w:lang w:val="en-GB"/>
        </w:rPr>
      </w:pPr>
      <w:r w:rsidRPr="005E0945">
        <w:rPr>
          <w:lang w:val="en-GB"/>
        </w:rPr>
        <w:t>-</w:t>
      </w:r>
      <w:r w:rsidRPr="005E0945">
        <w:rPr>
          <w:lang w:val="en-GB"/>
        </w:rPr>
        <w:tab/>
        <w:t xml:space="preserve">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w:t>
      </w:r>
      <w:r w:rsidRPr="005E0945">
        <w:rPr>
          <w:lang w:val="en-GB"/>
        </w:rPr>
        <w:lastRenderedPageBreak/>
        <w:t>priorities per UE can be signalled in the RRC Connection Release message. A validity time can be associated with UE specific priorities.</w:t>
      </w:r>
    </w:p>
    <w:p w:rsidR="00D51AC6" w:rsidRPr="005E0945" w:rsidRDefault="00D51AC6" w:rsidP="00E10AA0">
      <w:pPr>
        <w:pStyle w:val="B2"/>
        <w:rPr>
          <w:lang w:val="en-GB"/>
        </w:rPr>
      </w:pPr>
      <w:r w:rsidRPr="005E0945">
        <w:rPr>
          <w:lang w:val="en-GB"/>
        </w:rPr>
        <w:t>-</w:t>
      </w:r>
      <w:r w:rsidRPr="005E0945">
        <w:rPr>
          <w:lang w:val="en-GB"/>
        </w:rPr>
        <w:tab/>
        <w:t>It should be possible to prevent the UE from reselecting to specific detected neighbouring cells;</w:t>
      </w:r>
    </w:p>
    <w:p w:rsidR="00D51AC6" w:rsidRPr="005E0945" w:rsidRDefault="00D51AC6" w:rsidP="00E10AA0">
      <w:pPr>
        <w:pStyle w:val="B2"/>
        <w:rPr>
          <w:lang w:val="en-GB"/>
        </w:rPr>
      </w:pPr>
      <w:r w:rsidRPr="005E0945">
        <w:rPr>
          <w:lang w:val="en-GB"/>
        </w:rPr>
        <w:t>-</w:t>
      </w:r>
      <w:r w:rsidRPr="005E0945">
        <w:rPr>
          <w:lang w:val="en-GB"/>
        </w:rPr>
        <w:tab/>
        <w:t xml:space="preserve">The UE is allowed to </w:t>
      </w:r>
      <w:r w:rsidR="006C0305" w:rsidRPr="005E0945">
        <w:rPr>
          <w:lang w:val="en-GB"/>
        </w:rPr>
        <w:t>"</w:t>
      </w:r>
      <w:r w:rsidRPr="005E0945">
        <w:rPr>
          <w:lang w:val="en-GB"/>
        </w:rPr>
        <w:t>leave</w:t>
      </w:r>
      <w:r w:rsidR="006C0305" w:rsidRPr="005E0945">
        <w:rPr>
          <w:lang w:val="en-GB"/>
        </w:rPr>
        <w:t>"</w:t>
      </w:r>
      <w:r w:rsidRPr="005E0945">
        <w:rPr>
          <w:lang w:val="en-GB"/>
        </w:rPr>
        <w:t xml:space="preserve"> the source E-UTRAN cell to read the target GERAN cell broadcast, in order to determine its </w:t>
      </w:r>
      <w:r w:rsidR="006C0305" w:rsidRPr="005E0945">
        <w:rPr>
          <w:lang w:val="en-GB"/>
        </w:rPr>
        <w:t>"</w:t>
      </w:r>
      <w:r w:rsidRPr="005E0945">
        <w:rPr>
          <w:lang w:val="en-GB"/>
        </w:rPr>
        <w:t>suitability</w:t>
      </w:r>
      <w:r w:rsidR="006C0305" w:rsidRPr="005E0945">
        <w:rPr>
          <w:lang w:val="en-GB"/>
        </w:rPr>
        <w:t>"</w:t>
      </w:r>
      <w:r w:rsidRPr="005E0945">
        <w:rPr>
          <w:lang w:val="en-GB"/>
        </w:rPr>
        <w:t>, prior to completing the cell reselection;</w:t>
      </w:r>
    </w:p>
    <w:p w:rsidR="00D51AC6" w:rsidRPr="005E0945" w:rsidRDefault="00D51AC6" w:rsidP="00E10AA0">
      <w:pPr>
        <w:pStyle w:val="B2"/>
        <w:rPr>
          <w:lang w:val="en-GB"/>
        </w:rPr>
      </w:pPr>
      <w:r w:rsidRPr="005E0945">
        <w:rPr>
          <w:lang w:val="en-GB"/>
        </w:rPr>
        <w:t>-</w:t>
      </w:r>
      <w:r w:rsidRPr="005E0945">
        <w:rPr>
          <w:lang w:val="en-GB"/>
        </w:rPr>
        <w:tab/>
        <w:t>Cell reselection can be speed dependent (speed detection based on UTRAN solution);</w:t>
      </w:r>
    </w:p>
    <w:p w:rsidR="00D51AC6" w:rsidRPr="005E0945" w:rsidRDefault="00D51AC6" w:rsidP="00E10AA0">
      <w:r w:rsidRPr="005E0945">
        <w:t xml:space="preserve">Cell access restrictions apply as for UTRAN, which consist of access class (AC) barring and cell reservation (e.g. for cells </w:t>
      </w:r>
      <w:r w:rsidR="004F6A7B" w:rsidRPr="005E0945">
        <w:t>"</w:t>
      </w:r>
      <w:r w:rsidRPr="005E0945">
        <w:t>reserved for operator use</w:t>
      </w:r>
      <w:r w:rsidR="004F6A7B" w:rsidRPr="005E0945">
        <w:t>"</w:t>
      </w:r>
      <w:r w:rsidRPr="005E0945">
        <w:t>) applicable for mobiles in RRC_IDLE mode.</w:t>
      </w:r>
    </w:p>
    <w:p w:rsidR="00D51AC6" w:rsidRPr="005E0945" w:rsidRDefault="00D51AC6" w:rsidP="00E10AA0">
      <w:r w:rsidRPr="005E0945">
        <w:t>When performing cell reselection while the UE is camped on another RAT, the principles of this procedure are as follows:</w:t>
      </w:r>
    </w:p>
    <w:p w:rsidR="00D51AC6" w:rsidRPr="005E0945" w:rsidRDefault="00D51AC6" w:rsidP="00E10AA0">
      <w:pPr>
        <w:pStyle w:val="B1"/>
      </w:pPr>
      <w:r w:rsidRPr="005E0945">
        <w:t>-</w:t>
      </w:r>
      <w:r w:rsidRPr="005E0945">
        <w:tab/>
        <w:t>The UE measures attributes of the E-UTRA neighbouring cells:</w:t>
      </w:r>
    </w:p>
    <w:p w:rsidR="00D51AC6" w:rsidRPr="005E0945" w:rsidRDefault="00D51AC6" w:rsidP="00E10AA0">
      <w:pPr>
        <w:pStyle w:val="B2"/>
        <w:rPr>
          <w:lang w:val="en-GB"/>
        </w:rPr>
      </w:pPr>
      <w:r w:rsidRPr="005E0945">
        <w:rPr>
          <w:lang w:val="en-GB"/>
        </w:rPr>
        <w:t>-</w:t>
      </w:r>
      <w:r w:rsidRPr="005E0945">
        <w:rPr>
          <w:lang w:val="en-GB"/>
        </w:rPr>
        <w:tab/>
        <w:t>Only the carrier frequencies need to be indicated to enable the UE to search and measure E-UTRA neighbouring cells;</w:t>
      </w:r>
    </w:p>
    <w:p w:rsidR="00D51AC6" w:rsidRPr="005E0945" w:rsidRDefault="00D51AC6" w:rsidP="00E10AA0">
      <w:pPr>
        <w:pStyle w:val="B1"/>
      </w:pPr>
      <w:r w:rsidRPr="005E0945">
        <w:t>-</w:t>
      </w:r>
      <w:r w:rsidRPr="005E0945">
        <w:tab/>
        <w:t>Cell reselection identifies the cell that the UE should camp on. It is based on cell reselection criteria which involves measurements of the serving and neighbour cells</w:t>
      </w:r>
      <w:r w:rsidR="00CE1D7F" w:rsidRPr="005E0945">
        <w:t>:</w:t>
      </w:r>
    </w:p>
    <w:p w:rsidR="00D51AC6" w:rsidRPr="005E0945" w:rsidRDefault="00D51AC6" w:rsidP="00E10AA0">
      <w:pPr>
        <w:pStyle w:val="B2"/>
        <w:rPr>
          <w:lang w:val="en-GB"/>
        </w:rPr>
      </w:pPr>
      <w:r w:rsidRPr="005E0945">
        <w:rPr>
          <w:lang w:val="en-GB"/>
        </w:rPr>
        <w:t>-</w:t>
      </w:r>
      <w:r w:rsidRPr="005E0945">
        <w:rPr>
          <w:lang w:val="en-GB"/>
        </w:rPr>
        <w:tab/>
        <w:t>For E-UTRA neighbouring cells, there is no need to indicate cell-specific cell reselection parameters i.e. these parameters are common to all neighbouring cells on an E-UTRA frequency;</w:t>
      </w:r>
    </w:p>
    <w:p w:rsidR="00D51AC6" w:rsidRPr="005E0945" w:rsidRDefault="00D51AC6" w:rsidP="00E10AA0">
      <w:pPr>
        <w:pStyle w:val="B1"/>
      </w:pPr>
      <w:r w:rsidRPr="005E0945">
        <w:t>-</w:t>
      </w:r>
      <w:r w:rsidRPr="005E0945">
        <w:tab/>
        <w:t>Cell reselection parameters are applicable to all UEs in a cell, but it is possible to configure specific reselection parameters per UE group or per UE.</w:t>
      </w:r>
    </w:p>
    <w:p w:rsidR="00D51AC6" w:rsidRPr="005E0945" w:rsidRDefault="00D51AC6" w:rsidP="00E10AA0">
      <w:pPr>
        <w:pStyle w:val="B1"/>
      </w:pPr>
      <w:r w:rsidRPr="005E0945">
        <w:t>-</w:t>
      </w:r>
      <w:r w:rsidRPr="005E0945">
        <w:tab/>
        <w:t>It should be possible to prevent the UE from reselecting to specific detected neighbouring cells</w:t>
      </w:r>
      <w:r w:rsidR="00CE1D7F" w:rsidRPr="005E0945">
        <w:t>.</w:t>
      </w:r>
    </w:p>
    <w:p w:rsidR="00D51AC6" w:rsidRPr="005E0945" w:rsidRDefault="00D51AC6" w:rsidP="00E10AA0">
      <w:pPr>
        <w:pStyle w:val="Heading3"/>
      </w:pPr>
      <w:bookmarkStart w:id="227" w:name="_Toc12641416"/>
      <w:r w:rsidRPr="005E0945">
        <w:t>10.2.2</w:t>
      </w:r>
      <w:r w:rsidRPr="005E0945">
        <w:tab/>
        <w:t>Handover</w:t>
      </w:r>
      <w:bookmarkEnd w:id="227"/>
    </w:p>
    <w:p w:rsidR="00D51AC6" w:rsidRPr="005E0945" w:rsidRDefault="00D51AC6" w:rsidP="00E10AA0">
      <w:r w:rsidRPr="005E0945">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5E0945" w:rsidRDefault="00D51AC6" w:rsidP="00E10AA0">
      <w:pPr>
        <w:pStyle w:val="B1"/>
      </w:pPr>
      <w:r w:rsidRPr="005E0945">
        <w:t>1.</w:t>
      </w:r>
      <w:r w:rsidRPr="005E0945">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5E0945" w:rsidRDefault="00D51AC6" w:rsidP="00E10AA0">
      <w:pPr>
        <w:pStyle w:val="B1"/>
      </w:pPr>
      <w:r w:rsidRPr="005E0945">
        <w:t>2.</w:t>
      </w:r>
      <w:r w:rsidRPr="005E0945">
        <w:tab/>
        <w:t>Inter RAT HO is backwards handover, i.e. radio resources are prepared in the target 3GPP access system before the UE is commanded by the source 3GPP access system to change to the target 3GPP access system.</w:t>
      </w:r>
    </w:p>
    <w:p w:rsidR="00D51AC6" w:rsidRPr="005E0945" w:rsidRDefault="00D51AC6" w:rsidP="00E10AA0">
      <w:pPr>
        <w:pStyle w:val="B1"/>
      </w:pPr>
      <w:r w:rsidRPr="005E0945">
        <w:t>3.</w:t>
      </w:r>
      <w:r w:rsidRPr="005E0945">
        <w:tab/>
        <w:t>To enable backwards handover, and while RAN level interfaces are not available, a control interface exists in CN level. In Inter RAT HO involving E-UTRAN access, this interface is between 2G/3G SGSN and corresponding MME/Serving Gateway.</w:t>
      </w:r>
    </w:p>
    <w:p w:rsidR="00D51AC6" w:rsidRPr="005E0945" w:rsidRDefault="00D51AC6" w:rsidP="00E10AA0">
      <w:pPr>
        <w:pStyle w:val="B1"/>
      </w:pPr>
      <w:r w:rsidRPr="005E0945">
        <w:t>4.</w:t>
      </w:r>
      <w:r w:rsidRPr="005E0945">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5E0945" w:rsidRDefault="00D51AC6" w:rsidP="00E10AA0">
      <w:pPr>
        <w:pStyle w:val="B1"/>
      </w:pPr>
      <w:r w:rsidRPr="005E0945">
        <w:t>5.</w:t>
      </w:r>
      <w:r w:rsidRPr="005E0945">
        <w:tab/>
        <w:t>Mechanisms for avoiding or mitigating the loss of user data (i.e. forwarding) can be used until the 3GPP Anchor determines that it can send DL U-plane data directly to the target system.</w:t>
      </w:r>
    </w:p>
    <w:p w:rsidR="00D51AC6" w:rsidRPr="005E0945" w:rsidRDefault="00D51AC6" w:rsidP="00E10AA0">
      <w:pPr>
        <w:pStyle w:val="B1"/>
      </w:pPr>
      <w:r w:rsidRPr="005E0945">
        <w:t>6.</w:t>
      </w:r>
      <w:r w:rsidRPr="005E0945">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5E0945" w:rsidRDefault="00D51AC6" w:rsidP="00E10AA0">
      <w:pPr>
        <w:pStyle w:val="B1"/>
      </w:pPr>
      <w:r w:rsidRPr="005E0945">
        <w:t>7.</w:t>
      </w:r>
      <w:r w:rsidRPr="005E0945">
        <w:tab/>
        <w:t>Similar handover procedure should apply for handovers of both real time and non-real time services.</w:t>
      </w:r>
    </w:p>
    <w:p w:rsidR="00D51AC6" w:rsidRPr="005E0945" w:rsidRDefault="00D51AC6" w:rsidP="00E10AA0">
      <w:pPr>
        <w:pStyle w:val="B1"/>
      </w:pPr>
      <w:r w:rsidRPr="005E0945">
        <w:t>8.</w:t>
      </w:r>
      <w:r w:rsidRPr="005E0945">
        <w:tab/>
        <w:t>Similar handover procedure should apply for both Inter RAT Handover and intra-LTE Handover with EPC node change.</w:t>
      </w:r>
    </w:p>
    <w:p w:rsidR="00D51AC6" w:rsidRPr="005E0945" w:rsidRDefault="00D51AC6" w:rsidP="00E10AA0">
      <w:pPr>
        <w:pStyle w:val="B1"/>
      </w:pPr>
      <w:r w:rsidRPr="005E0945">
        <w:lastRenderedPageBreak/>
        <w:t>9.</w:t>
      </w:r>
      <w:r w:rsidRPr="005E0945">
        <w:tab/>
        <w:t xml:space="preserve">Network controlled mobility is supported even if no prior UE measurements have been performed on the target cell and/or frequency i.e. </w:t>
      </w:r>
      <w:r w:rsidR="004C4A69" w:rsidRPr="005E0945">
        <w:t>"</w:t>
      </w:r>
      <w:r w:rsidRPr="005E0945">
        <w:t>blind HO</w:t>
      </w:r>
      <w:r w:rsidR="004C4A69" w:rsidRPr="005E0945">
        <w:t>"</w:t>
      </w:r>
      <w:r w:rsidRPr="005E0945">
        <w:t xml:space="preserve"> is supported.</w:t>
      </w:r>
    </w:p>
    <w:p w:rsidR="00D51AC6" w:rsidRPr="005E0945" w:rsidRDefault="00D51AC6" w:rsidP="00E10AA0">
      <w:pPr>
        <w:pStyle w:val="Heading3"/>
      </w:pPr>
      <w:bookmarkStart w:id="228" w:name="_Toc12641417"/>
      <w:r w:rsidRPr="005E0945">
        <w:t>10.2.2a</w:t>
      </w:r>
      <w:r w:rsidRPr="005E0945">
        <w:tab/>
        <w:t>Inter-RAT cell change order to GERAN with NACC</w:t>
      </w:r>
      <w:bookmarkEnd w:id="228"/>
    </w:p>
    <w:p w:rsidR="00D51AC6" w:rsidRPr="005E0945" w:rsidRDefault="00D51AC6" w:rsidP="00E10AA0">
      <w:r w:rsidRPr="005E0945">
        <w:t xml:space="preserve">For interworking towards GERAN, inter-RAT cell change order with NACC is supported even if no prior UE measurements have been performed on the system i.e. </w:t>
      </w:r>
      <w:r w:rsidR="004C4A69" w:rsidRPr="005E0945">
        <w:t>"</w:t>
      </w:r>
      <w:r w:rsidRPr="005E0945">
        <w:t>blind NACC</w:t>
      </w:r>
      <w:r w:rsidR="004C4A69" w:rsidRPr="005E0945">
        <w:t>"</w:t>
      </w:r>
      <w:r w:rsidRPr="005E0945">
        <w:t xml:space="preserve"> is supported.</w:t>
      </w:r>
    </w:p>
    <w:p w:rsidR="00F2047D" w:rsidRPr="005E0945" w:rsidRDefault="00E1185A" w:rsidP="00E10AA0">
      <w:pPr>
        <w:pStyle w:val="Heading3"/>
      </w:pPr>
      <w:bookmarkStart w:id="229" w:name="_Toc12641418"/>
      <w:r w:rsidRPr="005E0945">
        <w:t>10.2.2b</w:t>
      </w:r>
      <w:r w:rsidR="00F2047D" w:rsidRPr="005E0945">
        <w:tab/>
        <w:t>Inter-RAT handovers from E-UTRAN</w:t>
      </w:r>
      <w:bookmarkEnd w:id="229"/>
    </w:p>
    <w:p w:rsidR="00F2047D" w:rsidRPr="005E0945" w:rsidRDefault="00F2047D" w:rsidP="00E10AA0">
      <w:pPr>
        <w:pStyle w:val="Heading4"/>
      </w:pPr>
      <w:bookmarkStart w:id="230" w:name="_Toc12641419"/>
      <w:r w:rsidRPr="005E0945">
        <w:t>10.2.2</w:t>
      </w:r>
      <w:r w:rsidR="00E1185A" w:rsidRPr="005E0945">
        <w:t>b.1</w:t>
      </w:r>
      <w:r w:rsidRPr="005E0945">
        <w:tab/>
        <w:t>Data forwarding</w:t>
      </w:r>
      <w:bookmarkEnd w:id="230"/>
    </w:p>
    <w:p w:rsidR="00F2047D" w:rsidRPr="005E0945" w:rsidRDefault="00F2047D" w:rsidP="00E10AA0">
      <w:pPr>
        <w:pStyle w:val="Heading5"/>
      </w:pPr>
      <w:bookmarkStart w:id="231" w:name="_Toc12641420"/>
      <w:r w:rsidRPr="005E0945">
        <w:t>10.2.2</w:t>
      </w:r>
      <w:r w:rsidR="00E1185A" w:rsidRPr="005E0945">
        <w:t>b.1.1</w:t>
      </w:r>
      <w:r w:rsidRPr="005E0945">
        <w:tab/>
        <w:t>For RLC-AM bearers</w:t>
      </w:r>
      <w:bookmarkEnd w:id="231"/>
    </w:p>
    <w:p w:rsidR="00F2047D" w:rsidRPr="005E0945" w:rsidRDefault="00F2047D" w:rsidP="00E10AA0">
      <w:r w:rsidRPr="005E0945">
        <w:t>Upon handover, the eNB may forward all downlink PDCP SDUs that have not been acknowledged by the UE</w:t>
      </w:r>
      <w:r w:rsidR="008D5215" w:rsidRPr="005E0945">
        <w:t>, or all downlink PDCP SDUs that have not been transmitted to the UE,</w:t>
      </w:r>
      <w:r w:rsidRPr="005E0945">
        <w:t xml:space="preserve"> to the target node. In addition, the eNB may forward fresh data arriving over S1 to the target node.</w:t>
      </w:r>
    </w:p>
    <w:p w:rsidR="00F2047D" w:rsidRPr="005E0945" w:rsidRDefault="00F2047D" w:rsidP="00E10AA0">
      <w:pPr>
        <w:pStyle w:val="NO"/>
      </w:pPr>
      <w:r w:rsidRPr="005E0945">
        <w:t>NOTE:</w:t>
      </w:r>
      <w:r w:rsidRPr="005E0945">
        <w:tab/>
        <w:t>Any assigned PDCP SNs are not forwarded because of PDCP reset.</w:t>
      </w:r>
    </w:p>
    <w:p w:rsidR="00F2047D" w:rsidRPr="005E0945" w:rsidRDefault="00F2047D" w:rsidP="00E10AA0">
      <w:pPr>
        <w:pStyle w:val="NO"/>
      </w:pPr>
      <w:r w:rsidRPr="005E0945">
        <w:t>NOTE:</w:t>
      </w:r>
      <w:r w:rsidRPr="005E0945">
        <w:tab/>
        <w:t>Target node does not have to wait for the completion of forwarding from the eNB before it begins transmitting packets to the UE.</w:t>
      </w:r>
    </w:p>
    <w:p w:rsidR="00F2047D" w:rsidRPr="005E0945" w:rsidRDefault="00F2047D" w:rsidP="00E10AA0">
      <w:r w:rsidRPr="005E0945">
        <w:t>The eNB discards any remaining downlink RLC PDUs.</w:t>
      </w:r>
    </w:p>
    <w:p w:rsidR="00A243C4" w:rsidRPr="005E0945" w:rsidRDefault="00A243C4" w:rsidP="00E10AA0">
      <w:r w:rsidRPr="005E0945">
        <w:t>Upon handover, all successfully received PDCP SDUs are delivered to the upper layers in the UE.</w:t>
      </w:r>
    </w:p>
    <w:p w:rsidR="00F2047D" w:rsidRPr="005E0945" w:rsidRDefault="00F2047D" w:rsidP="00E10AA0">
      <w:pPr>
        <w:pStyle w:val="NO"/>
      </w:pPr>
      <w:r w:rsidRPr="005E0945">
        <w:t>NOTE:</w:t>
      </w:r>
      <w:r w:rsidRPr="005E0945">
        <w:tab/>
        <w:t>eNB does not need to abort ongoing RLC transmissions with the UE as it starts data forwarding to the target node.</w:t>
      </w:r>
    </w:p>
    <w:p w:rsidR="00F2047D" w:rsidRPr="005E0945" w:rsidRDefault="00F2047D" w:rsidP="00E10AA0">
      <w:r w:rsidRPr="005E0945">
        <w:t>Upon handover, the eNB may forward uplink PDCP SDUs successfully received to the Serving Gateway and shall discard any remaining uplink RLC PDUs.</w:t>
      </w:r>
    </w:p>
    <w:p w:rsidR="00F2047D" w:rsidRPr="005E0945" w:rsidRDefault="00F2047D" w:rsidP="00E10AA0">
      <w:pPr>
        <w:widowControl w:val="0"/>
      </w:pPr>
      <w:r w:rsidRPr="005E0945">
        <w:t>Correspondingly, the eNB does not forward the downlink and uplink RLC context.</w:t>
      </w:r>
    </w:p>
    <w:p w:rsidR="00A243C4" w:rsidRPr="005E0945" w:rsidRDefault="00A243C4" w:rsidP="00E10AA0">
      <w:pPr>
        <w:widowControl w:val="0"/>
      </w:pPr>
      <w:r w:rsidRPr="005E0945">
        <w:t>For the uplink, the UE transmits over the target RAT from the first PDCP SDU for which transmission has not been attempted in the source cell.</w:t>
      </w:r>
    </w:p>
    <w:p w:rsidR="00F2047D" w:rsidRPr="005E0945" w:rsidRDefault="00F2047D" w:rsidP="00E10AA0">
      <w:r w:rsidRPr="005E0945">
        <w:t>In-sequence delivery of upper layer PDUs during handover is not guaranteed.</w:t>
      </w:r>
    </w:p>
    <w:p w:rsidR="00F2047D" w:rsidRPr="005E0945" w:rsidRDefault="00F2047D" w:rsidP="00E10AA0">
      <w:pPr>
        <w:pStyle w:val="Heading5"/>
      </w:pPr>
      <w:bookmarkStart w:id="232" w:name="_Toc12641421"/>
      <w:r w:rsidRPr="005E0945">
        <w:t>10.2.2</w:t>
      </w:r>
      <w:r w:rsidR="00E1185A" w:rsidRPr="005E0945">
        <w:t>b.1.2</w:t>
      </w:r>
      <w:r w:rsidRPr="005E0945">
        <w:tab/>
        <w:t>For RLC-UM bearers</w:t>
      </w:r>
      <w:bookmarkEnd w:id="232"/>
    </w:p>
    <w:p w:rsidR="00F2047D" w:rsidRPr="005E0945" w:rsidRDefault="00F2047D" w:rsidP="00E10AA0">
      <w:pPr>
        <w:widowControl w:val="0"/>
      </w:pPr>
      <w:r w:rsidRPr="005E0945">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5E0945" w:rsidRDefault="003A3704" w:rsidP="00E10AA0">
      <w:r w:rsidRPr="005E0945">
        <w:t>Upon handover, all successfully received PDCP SDUs are delivered to the upper layers in the UE.</w:t>
      </w:r>
    </w:p>
    <w:p w:rsidR="00F2047D" w:rsidRPr="005E0945" w:rsidRDefault="00F2047D" w:rsidP="00E10AA0">
      <w:pPr>
        <w:widowControl w:val="0"/>
      </w:pPr>
      <w:r w:rsidRPr="005E0945">
        <w:t>Upon handover, the eNB may forward all uplink PDCP SDUs successfully received to the Serving Gateway and discards any remaining uplink RLC PDUs.</w:t>
      </w:r>
    </w:p>
    <w:p w:rsidR="003A3704" w:rsidRPr="005E0945" w:rsidRDefault="003A3704" w:rsidP="00E10AA0">
      <w:pPr>
        <w:widowControl w:val="0"/>
      </w:pPr>
      <w:r w:rsidRPr="005E0945">
        <w:t>For the uplink, the UE transmits over the target RAT from the first PDCP SDU for which transmission has not been attempted in the source cell.</w:t>
      </w:r>
    </w:p>
    <w:p w:rsidR="00F2047D" w:rsidRPr="005E0945" w:rsidRDefault="00F2047D" w:rsidP="00E10AA0">
      <w:pPr>
        <w:widowControl w:val="0"/>
      </w:pPr>
      <w:r w:rsidRPr="005E0945">
        <w:t>Correspondingly, the eNB does not forward the downlink and uplink RLC context.</w:t>
      </w:r>
    </w:p>
    <w:p w:rsidR="00D51AC6" w:rsidRPr="005E0945" w:rsidRDefault="00D51AC6" w:rsidP="00E10AA0">
      <w:pPr>
        <w:pStyle w:val="Heading3"/>
      </w:pPr>
      <w:bookmarkStart w:id="233" w:name="_Toc12641422"/>
      <w:r w:rsidRPr="005E0945">
        <w:t>10.2.3</w:t>
      </w:r>
      <w:r w:rsidRPr="005E0945">
        <w:tab/>
        <w:t>Measurements</w:t>
      </w:r>
      <w:bookmarkEnd w:id="233"/>
    </w:p>
    <w:p w:rsidR="00D51AC6" w:rsidRPr="005E0945" w:rsidRDefault="00D51AC6" w:rsidP="00E10AA0">
      <w:pPr>
        <w:pStyle w:val="Heading4"/>
      </w:pPr>
      <w:bookmarkStart w:id="234" w:name="_Toc12641423"/>
      <w:r w:rsidRPr="005E0945">
        <w:t>10.2.3.1</w:t>
      </w:r>
      <w:r w:rsidRPr="005E0945">
        <w:tab/>
        <w:t>Inter-RAT handovers from E-UTRAN</w:t>
      </w:r>
      <w:bookmarkEnd w:id="234"/>
    </w:p>
    <w:p w:rsidR="00D51AC6" w:rsidRPr="005E0945" w:rsidRDefault="00D51AC6" w:rsidP="00E10AA0">
      <w:r w:rsidRPr="005E0945">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5E0945" w:rsidRDefault="00D51AC6" w:rsidP="00E10AA0">
      <w:r w:rsidRPr="005E0945">
        <w:lastRenderedPageBreak/>
        <w:t>UE performs inter-RAT neighbour cell measurements during DL/UL idle periods that are provided by the network through suitable DRX/DTX period or packet scheduling if necessary.</w:t>
      </w:r>
    </w:p>
    <w:p w:rsidR="00D51AC6" w:rsidRPr="005E0945" w:rsidRDefault="00D51AC6" w:rsidP="00E10AA0">
      <w:pPr>
        <w:pStyle w:val="Heading4"/>
      </w:pPr>
      <w:bookmarkStart w:id="235" w:name="_Toc12641424"/>
      <w:r w:rsidRPr="005E0945">
        <w:t>10.2.3.2</w:t>
      </w:r>
      <w:r w:rsidRPr="005E0945">
        <w:tab/>
        <w:t>Inter-RAT handovers to E-UTRAN</w:t>
      </w:r>
      <w:bookmarkEnd w:id="235"/>
    </w:p>
    <w:p w:rsidR="00D51AC6" w:rsidRPr="005E0945" w:rsidRDefault="00D51AC6" w:rsidP="00E10AA0">
      <w:r w:rsidRPr="005E0945">
        <w:t>From UTRAN, UE performs E-UTRAN measurements by using idle periods created by compressed mode (CELL_DCH) or DRX (other states)</w:t>
      </w:r>
      <w:r w:rsidR="004B1530" w:rsidRPr="005E0945">
        <w:t xml:space="preserve"> or measurement occasions (CELL_FACH)</w:t>
      </w:r>
      <w:r w:rsidRPr="005E0945">
        <w:t>.</w:t>
      </w:r>
    </w:p>
    <w:p w:rsidR="00824151" w:rsidRPr="005E0945" w:rsidRDefault="00D51AC6" w:rsidP="00E10AA0">
      <w:r w:rsidRPr="005E0945">
        <w:t>From GERAN, E-UTRAN measurements are performed in the same way as WCDMA measurements for handover to UTRAN: E-UTRAN measurements are performed in GSM idle frames in a time multiplexed manner.</w:t>
      </w:r>
    </w:p>
    <w:p w:rsidR="00D51AC6" w:rsidRPr="005E0945" w:rsidRDefault="00D51AC6" w:rsidP="00E10AA0">
      <w:pPr>
        <w:pStyle w:val="Heading4"/>
      </w:pPr>
      <w:bookmarkStart w:id="236" w:name="_Toc12641425"/>
      <w:r w:rsidRPr="005E0945">
        <w:t>10.2.3.3</w:t>
      </w:r>
      <w:r w:rsidRPr="005E0945">
        <w:tab/>
        <w:t>Inter-RAT cell reselection from E-UTRAN</w:t>
      </w:r>
      <w:bookmarkEnd w:id="236"/>
    </w:p>
    <w:p w:rsidR="00D51AC6" w:rsidRPr="005E0945" w:rsidRDefault="00D51AC6" w:rsidP="00E10AA0">
      <w:r w:rsidRPr="005E0945">
        <w:t xml:space="preserve">In RRC_IDLE state, a UE shall follow the measurement parameters specified by the E-UTRAN broadcast (as in UTRAN SIB). The use of dedicated measurement control </w:t>
      </w:r>
      <w:r w:rsidR="00B92824" w:rsidRPr="005E0945">
        <w:t xml:space="preserve">is possible through the provision of UE specific priorities (see </w:t>
      </w:r>
      <w:r w:rsidR="00F113FD" w:rsidRPr="005E0945">
        <w:t>clause</w:t>
      </w:r>
      <w:r w:rsidR="00B92824" w:rsidRPr="005E0945">
        <w:t xml:space="preserve"> 10.2.4)</w:t>
      </w:r>
      <w:r w:rsidRPr="005E0945">
        <w:t>.</w:t>
      </w:r>
    </w:p>
    <w:p w:rsidR="00D51AC6" w:rsidRPr="005E0945" w:rsidRDefault="00D51AC6" w:rsidP="00E10AA0">
      <w:pPr>
        <w:pStyle w:val="Heading4"/>
      </w:pPr>
      <w:bookmarkStart w:id="237" w:name="_Toc12641426"/>
      <w:r w:rsidRPr="005E0945">
        <w:t>10.2.3.4</w:t>
      </w:r>
      <w:r w:rsidRPr="005E0945">
        <w:tab/>
        <w:t>Limiting measurement load at UE</w:t>
      </w:r>
      <w:bookmarkEnd w:id="237"/>
    </w:p>
    <w:p w:rsidR="00D51AC6" w:rsidRPr="005E0945" w:rsidRDefault="00D51AC6" w:rsidP="00E10AA0">
      <w:r w:rsidRPr="005E0945">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5E0945" w:rsidRDefault="00D51AC6" w:rsidP="00E10AA0">
      <w:pPr>
        <w:pStyle w:val="B1"/>
      </w:pPr>
      <w:r w:rsidRPr="005E0945">
        <w:t>-</w:t>
      </w:r>
      <w:r w:rsidRPr="005E0945">
        <w:tab/>
        <w:t>E-UTRAN can configure the RATs to be measured by UE;</w:t>
      </w:r>
    </w:p>
    <w:p w:rsidR="00D51AC6" w:rsidRPr="005E0945" w:rsidRDefault="00D51AC6" w:rsidP="00E10AA0">
      <w:pPr>
        <w:pStyle w:val="B1"/>
      </w:pPr>
      <w:r w:rsidRPr="005E0945">
        <w:t>-</w:t>
      </w:r>
      <w:r w:rsidRPr="005E0945">
        <w:tab/>
        <w:t xml:space="preserve">The number of measurement criteria (event and periodic reporting criteria) should be limited (as in TS 25.133 </w:t>
      </w:r>
      <w:r w:rsidR="00F113FD" w:rsidRPr="005E0945">
        <w:t>clause</w:t>
      </w:r>
      <w:r w:rsidRPr="005E0945">
        <w:t xml:space="preserve"> 8.3.2 [7]);</w:t>
      </w:r>
    </w:p>
    <w:p w:rsidR="00D51AC6" w:rsidRPr="005E0945" w:rsidRDefault="00D51AC6" w:rsidP="00E10AA0">
      <w:pPr>
        <w:pStyle w:val="B1"/>
      </w:pPr>
      <w:r w:rsidRPr="005E0945">
        <w:t>-</w:t>
      </w:r>
      <w:r w:rsidRPr="005E0945">
        <w:tab/>
        <w:t>E-UTRAN should be aware of the UE capabilities for efficient measurement control, to prevent unnecessary waking up of the measurement entity;</w:t>
      </w:r>
    </w:p>
    <w:p w:rsidR="00D51AC6" w:rsidRPr="005E0945" w:rsidRDefault="00D51AC6" w:rsidP="00E10AA0">
      <w:pPr>
        <w:pStyle w:val="B1"/>
      </w:pPr>
      <w:r w:rsidRPr="005E0945">
        <w:t>-</w:t>
      </w:r>
      <w:r w:rsidRPr="005E0945">
        <w:tab/>
      </w:r>
      <w:r w:rsidR="00B92824" w:rsidRPr="005E0945">
        <w:t>B</w:t>
      </w:r>
      <w:r w:rsidRPr="005E0945">
        <w:t xml:space="preserve">lind HO (i.e., HO without measurement reports from UE) is </w:t>
      </w:r>
      <w:r w:rsidR="00B92824" w:rsidRPr="005E0945">
        <w:t>possible</w:t>
      </w:r>
      <w:r w:rsidRPr="005E0945">
        <w:t>.</w:t>
      </w:r>
    </w:p>
    <w:p w:rsidR="00D51AC6" w:rsidRPr="005E0945" w:rsidRDefault="00D51AC6" w:rsidP="00E10AA0">
      <w:pPr>
        <w:pStyle w:val="Heading3"/>
      </w:pPr>
      <w:bookmarkStart w:id="238" w:name="_Toc12641427"/>
      <w:r w:rsidRPr="005E0945">
        <w:t>10.2.4</w:t>
      </w:r>
      <w:r w:rsidRPr="005E0945">
        <w:tab/>
        <w:t>Network Aspects</w:t>
      </w:r>
      <w:bookmarkEnd w:id="238"/>
    </w:p>
    <w:p w:rsidR="00A10FAC" w:rsidRPr="005E0945" w:rsidRDefault="00A10FAC" w:rsidP="00E10AA0">
      <w:r w:rsidRPr="005E0945">
        <w:t xml:space="preserve">Inter-frequency/inter-RAT UE based mobility relies on a </w:t>
      </w:r>
      <w:r w:rsidR="004C4A69" w:rsidRPr="005E0945">
        <w:t>"</w:t>
      </w:r>
      <w:r w:rsidRPr="005E0945">
        <w:t>priority based scheme</w:t>
      </w:r>
      <w:r w:rsidR="004C4A69" w:rsidRPr="005E0945">
        <w:t>"</w:t>
      </w:r>
      <w:r w:rsidRPr="005E0945">
        <w:t>, where the network configures a list of RATs/frequencies to be taken as basis for UE</w:t>
      </w:r>
      <w:r w:rsidR="00E06C11" w:rsidRPr="005E0945">
        <w:t>'</w:t>
      </w:r>
      <w:r w:rsidRPr="005E0945">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5E0945" w:rsidRDefault="00A10FAC" w:rsidP="00DE3CA3">
      <w:pPr>
        <w:pStyle w:val="NO"/>
      </w:pPr>
      <w:r w:rsidRPr="005E0945">
        <w:t>NOTE:</w:t>
      </w:r>
      <w:r w:rsidRPr="005E0945">
        <w:tab/>
        <w:t>The same principles apply in UTRAN.</w:t>
      </w:r>
    </w:p>
    <w:p w:rsidR="00A10FAC" w:rsidRPr="005E0945" w:rsidRDefault="00A10FAC" w:rsidP="00E10AA0">
      <w:r w:rsidRPr="005E0945">
        <w:t>These common priorities can be overwritten by E-UTRAN through dedicated signalling to individual UEs at RRC_CONNECTED to RRC_IDLE transition.</w:t>
      </w:r>
    </w:p>
    <w:p w:rsidR="00A10FAC" w:rsidRPr="005E0945" w:rsidRDefault="001554C1" w:rsidP="00DE3CA3">
      <w:pPr>
        <w:pStyle w:val="NO"/>
      </w:pPr>
      <w:r w:rsidRPr="005E0945">
        <w:t>NOTE:</w:t>
      </w:r>
      <w:r w:rsidR="00A10FAC" w:rsidRPr="005E0945">
        <w:tab/>
        <w:t>In order to have consistent inter-RAT operation, the same principles apply to inter-RAT reselection to E-UTRAN. For UTRAN this includes also the transitions within RRC_CONNECTED state from CELL_DCH to CELL_PCH and URA_PCH.</w:t>
      </w:r>
    </w:p>
    <w:p w:rsidR="00A10FAC" w:rsidRPr="005E0945" w:rsidRDefault="00A10FAC" w:rsidP="00E10AA0">
      <w:r w:rsidRPr="005E0945">
        <w:t>Setting dedicated priorities by E-UTRAN can be based on subscription related information provided by the MME.</w:t>
      </w:r>
    </w:p>
    <w:p w:rsidR="00B124CB" w:rsidRPr="005E0945" w:rsidRDefault="00B124CB" w:rsidP="00E10AA0">
      <w:r w:rsidRPr="005E0945">
        <w:t>Based on operator policy the eNBs may be configured to always integrity protect the redirection to GERAN as described in TS 33.401 [22].</w:t>
      </w:r>
    </w:p>
    <w:p w:rsidR="006F6607" w:rsidRPr="005E0945" w:rsidRDefault="006F6607" w:rsidP="00E10AA0">
      <w:pPr>
        <w:pStyle w:val="Heading3"/>
      </w:pPr>
      <w:bookmarkStart w:id="239" w:name="_Toc12641428"/>
      <w:r w:rsidRPr="005E0945">
        <w:t>10.2.5</w:t>
      </w:r>
      <w:r w:rsidRPr="005E0945">
        <w:tab/>
        <w:t>CS fallback</w:t>
      </w:r>
      <w:bookmarkEnd w:id="239"/>
    </w:p>
    <w:p w:rsidR="006F6607" w:rsidRPr="005E0945" w:rsidRDefault="006F6607" w:rsidP="00E10AA0">
      <w:r w:rsidRPr="005E0945">
        <w:t>CS fallback can be performed via different options. The following table summarize the various CS fallback options per RAT, necessary UE capabilities and FG</w:t>
      </w:r>
      <w:r w:rsidR="008A0EE8" w:rsidRPr="005E0945">
        <w:t>I index which should be set to '1'</w:t>
      </w:r>
      <w:r w:rsidRPr="005E0945">
        <w:t>. The meaning of FGI index is specified in [16, Annex B]</w:t>
      </w:r>
    </w:p>
    <w:p w:rsidR="006F6607" w:rsidRPr="005E0945" w:rsidRDefault="006F6607" w:rsidP="00E10AA0">
      <w:pPr>
        <w:pStyle w:val="TH"/>
        <w:rPr>
          <w:lang w:val="en-GB"/>
        </w:rPr>
      </w:pPr>
      <w:r w:rsidRPr="005E0945">
        <w:rPr>
          <w:lang w:val="en-GB"/>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5E0945">
        <w:trPr>
          <w:trHeight w:val="240"/>
          <w:jc w:val="center"/>
        </w:trPr>
        <w:tc>
          <w:tcPr>
            <w:tcW w:w="1358" w:type="dxa"/>
            <w:tcBorders>
              <w:bottom w:val="double" w:sz="4" w:space="0" w:color="auto"/>
            </w:tcBorders>
            <w:noWrap/>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Target RAT</w:t>
            </w:r>
          </w:p>
        </w:tc>
        <w:tc>
          <w:tcPr>
            <w:tcW w:w="2723" w:type="dxa"/>
            <w:tcBorders>
              <w:bottom w:val="double" w:sz="4" w:space="0" w:color="auto"/>
            </w:tcBorders>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Solutions</w:t>
            </w:r>
          </w:p>
        </w:tc>
        <w:tc>
          <w:tcPr>
            <w:tcW w:w="1104"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Release</w:t>
            </w:r>
          </w:p>
        </w:tc>
        <w:tc>
          <w:tcPr>
            <w:tcW w:w="2369"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UE Capability</w:t>
            </w:r>
          </w:p>
        </w:tc>
        <w:tc>
          <w:tcPr>
            <w:tcW w:w="1883" w:type="dxa"/>
            <w:tcBorders>
              <w:bottom w:val="double" w:sz="4" w:space="0" w:color="auto"/>
            </w:tcBorders>
          </w:tcPr>
          <w:p w:rsidR="006F6607" w:rsidRPr="005E0945" w:rsidRDefault="006F6607" w:rsidP="00E10AA0">
            <w:pPr>
              <w:pStyle w:val="TAH"/>
              <w:spacing w:before="20" w:after="20"/>
              <w:ind w:left="57" w:right="57"/>
              <w:jc w:val="left"/>
              <w:rPr>
                <w:lang w:val="en-GB" w:eastAsia="ja-JP"/>
              </w:rPr>
            </w:pPr>
            <w:r w:rsidRPr="005E0945">
              <w:rPr>
                <w:lang w:val="en-GB" w:eastAsia="ja-JP"/>
              </w:rPr>
              <w:t>FGI Index</w:t>
            </w:r>
          </w:p>
        </w:tc>
      </w:tr>
      <w:tr w:rsidR="006F6607" w:rsidRPr="005E0945">
        <w:trPr>
          <w:trHeight w:val="240"/>
          <w:jc w:val="center"/>
        </w:trPr>
        <w:tc>
          <w:tcPr>
            <w:tcW w:w="1358" w:type="dxa"/>
            <w:vMerge w:val="restart"/>
            <w:tcBorders>
              <w:top w:val="double" w:sz="4" w:space="0" w:color="auto"/>
            </w:tcBorders>
            <w:noWrap/>
          </w:tcPr>
          <w:p w:rsidR="006F6607" w:rsidRPr="005E0945" w:rsidRDefault="006F6607" w:rsidP="00E10AA0">
            <w:pPr>
              <w:pStyle w:val="TAC"/>
              <w:spacing w:before="20" w:after="20"/>
              <w:ind w:left="57" w:right="57"/>
              <w:jc w:val="left"/>
              <w:rPr>
                <w:lang w:val="en-GB" w:eastAsia="ja-JP"/>
              </w:rPr>
            </w:pPr>
            <w:r w:rsidRPr="005E0945">
              <w:rPr>
                <w:lang w:val="en-GB" w:eastAsia="ja-JP"/>
              </w:rPr>
              <w:t>CS fallback to UMTS</w:t>
            </w:r>
          </w:p>
        </w:tc>
        <w:tc>
          <w:tcPr>
            <w:tcW w:w="2723" w:type="dxa"/>
            <w:tcBorders>
              <w:top w:val="double" w:sz="4" w:space="0" w:color="auto"/>
            </w:tcBorders>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without Sys Info</w:t>
            </w:r>
          </w:p>
        </w:tc>
        <w:tc>
          <w:tcPr>
            <w:tcW w:w="1104" w:type="dxa"/>
            <w:tcBorders>
              <w:top w:val="double" w:sz="4" w:space="0" w:color="auto"/>
            </w:tcBorders>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Borders>
              <w:top w:val="double" w:sz="4" w:space="0" w:color="auto"/>
            </w:tcBorders>
          </w:tcPr>
          <w:p w:rsidR="006F6607" w:rsidRPr="005E0945" w:rsidRDefault="006F6607" w:rsidP="00E10AA0">
            <w:pPr>
              <w:pStyle w:val="TAC"/>
              <w:spacing w:before="20" w:after="20"/>
              <w:ind w:left="57" w:right="57"/>
              <w:jc w:val="left"/>
              <w:rPr>
                <w:lang w:val="en-GB" w:eastAsia="ja-JP"/>
              </w:rPr>
            </w:pPr>
            <w:r w:rsidRPr="005E0945">
              <w:rPr>
                <w:lang w:val="en-GB" w:eastAsia="ja-JP"/>
              </w:rPr>
              <w:t>(NOTE 1)</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UMTS</w:t>
            </w:r>
          </w:p>
        </w:tc>
        <w:tc>
          <w:tcPr>
            <w:tcW w:w="1883" w:type="dxa"/>
            <w:tcBorders>
              <w:top w:val="double" w:sz="4" w:space="0" w:color="auto"/>
            </w:tcBorders>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 Sys Info</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Rel-9</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1)</w:t>
            </w:r>
          </w:p>
          <w:p w:rsidR="006F6607" w:rsidRPr="005E0945" w:rsidRDefault="006F6607" w:rsidP="00E10AA0">
            <w:pPr>
              <w:pStyle w:val="TAC"/>
              <w:spacing w:before="20" w:after="20"/>
              <w:ind w:left="57" w:right="57"/>
              <w:jc w:val="left"/>
              <w:rPr>
                <w:lang w:val="en-GB" w:eastAsia="ja-JP"/>
              </w:rPr>
            </w:pPr>
            <w:r w:rsidRPr="005E0945">
              <w:rPr>
                <w:lang w:val="en-GB" w:eastAsia="ja-JP"/>
              </w:rPr>
              <w:t>e-RedirectionUTRA</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PS handover with DRB(s)</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1)</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UMTS</w:t>
            </w:r>
          </w:p>
        </w:tc>
        <w:tc>
          <w:tcPr>
            <w:tcW w:w="1883" w:type="dxa"/>
          </w:tcPr>
          <w:p w:rsidR="006F6607" w:rsidRPr="005E0945" w:rsidRDefault="006F6607" w:rsidP="00E10AA0">
            <w:pPr>
              <w:pStyle w:val="TAC"/>
              <w:spacing w:before="20" w:after="20"/>
              <w:ind w:left="57" w:right="57"/>
              <w:jc w:val="left"/>
              <w:rPr>
                <w:lang w:val="en-GB" w:eastAsia="ja-JP"/>
              </w:rPr>
            </w:pPr>
            <w:r w:rsidRPr="005E0945">
              <w:rPr>
                <w:lang w:val="en-GB" w:eastAsia="ja-JP"/>
              </w:rPr>
              <w:t>FGI8, FGI22</w:t>
            </w:r>
          </w:p>
        </w:tc>
      </w:tr>
      <w:tr w:rsidR="006F6607" w:rsidRPr="005E0945">
        <w:trPr>
          <w:trHeight w:val="240"/>
          <w:jc w:val="center"/>
        </w:trPr>
        <w:tc>
          <w:tcPr>
            <w:tcW w:w="1358" w:type="dxa"/>
            <w:vMerge w:val="restart"/>
            <w:noWrap/>
          </w:tcPr>
          <w:p w:rsidR="006F6607" w:rsidRPr="005E0945" w:rsidRDefault="006F6607" w:rsidP="00E10AA0">
            <w:pPr>
              <w:pStyle w:val="TAC"/>
              <w:spacing w:before="20" w:after="20"/>
              <w:ind w:left="57" w:right="57"/>
              <w:jc w:val="left"/>
              <w:rPr>
                <w:lang w:val="en-GB" w:eastAsia="ja-JP"/>
              </w:rPr>
            </w:pPr>
            <w:r w:rsidRPr="005E0945">
              <w:rPr>
                <w:lang w:val="en-GB" w:eastAsia="ja-JP"/>
              </w:rPr>
              <w:t>CS fallback to GSM</w:t>
            </w: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without Sys Info</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 Sys Info</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Rel-9</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2D3929"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Cell change order without NACC</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r w:rsidRPr="005E0945">
              <w:rPr>
                <w:lang w:val="en-GB" w:eastAsia="ja-JP"/>
              </w:rPr>
              <w:t>FGI10</w:t>
            </w: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Cell change order with NACC</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r w:rsidRPr="005E0945">
              <w:rPr>
                <w:lang w:val="en-GB" w:eastAsia="ja-JP"/>
              </w:rPr>
              <w:t>FGI10</w:t>
            </w: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PS handover</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interRAT-PS-HO-ToGERAN</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9437" w:type="dxa"/>
            <w:gridSpan w:val="5"/>
            <w:noWrap/>
          </w:tcPr>
          <w:p w:rsidR="006F6607" w:rsidRPr="005E0945" w:rsidRDefault="006F6607" w:rsidP="00E10AA0">
            <w:pPr>
              <w:pStyle w:val="TAN"/>
            </w:pPr>
            <w:r w:rsidRPr="005E0945">
              <w:t>NOTE 1:</w:t>
            </w:r>
            <w:r w:rsidRPr="005E0945">
              <w:tab/>
              <w:t>All CS fallback to UMTS capable UE shall indicate that it supports UTRA FDD or TDD and supported band list in the UE capability.</w:t>
            </w:r>
          </w:p>
          <w:p w:rsidR="006F6607" w:rsidRPr="005E0945" w:rsidRDefault="006F6607" w:rsidP="00E10AA0">
            <w:pPr>
              <w:pStyle w:val="TAN"/>
            </w:pPr>
            <w:r w:rsidRPr="005E0945">
              <w:t>NOTE 2:</w:t>
            </w:r>
            <w:r w:rsidRPr="005E0945">
              <w:tab/>
              <w:t>All CS fallback to GSM capable UE shall indicate that it supports GERAN and supported band list in the UE capability.</w:t>
            </w:r>
          </w:p>
          <w:p w:rsidR="006F6607" w:rsidRPr="005E0945" w:rsidRDefault="006F6607" w:rsidP="00E10AA0">
            <w:pPr>
              <w:pStyle w:val="TAN"/>
            </w:pPr>
            <w:r w:rsidRPr="005E0945">
              <w:t>NOTE 3:</w:t>
            </w:r>
            <w:r w:rsidRPr="005E0945">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5E0945" w:rsidRDefault="006F6607" w:rsidP="00E10AA0"/>
    <w:p w:rsidR="00411E42" w:rsidRPr="005E0945" w:rsidRDefault="00411E42" w:rsidP="00E10AA0">
      <w:pPr>
        <w:pStyle w:val="Heading2"/>
      </w:pPr>
      <w:bookmarkStart w:id="240" w:name="_Toc12641429"/>
      <w:r w:rsidRPr="005E0945">
        <w:t>10.3</w:t>
      </w:r>
      <w:r w:rsidRPr="005E0945">
        <w:tab/>
        <w:t>Mobility between E-UTRAN and Non-3GPP radio technologies</w:t>
      </w:r>
      <w:bookmarkEnd w:id="240"/>
    </w:p>
    <w:p w:rsidR="00411E42" w:rsidRPr="005E0945" w:rsidRDefault="00411E42" w:rsidP="00E10AA0">
      <w:pPr>
        <w:pStyle w:val="Heading3"/>
      </w:pPr>
      <w:bookmarkStart w:id="241" w:name="_Toc12641430"/>
      <w:r w:rsidRPr="005E0945">
        <w:t>10.3.1</w:t>
      </w:r>
      <w:r w:rsidRPr="005E0945">
        <w:tab/>
      </w:r>
      <w:r w:rsidRPr="005E0945">
        <w:rPr>
          <w:szCs w:val="28"/>
        </w:rPr>
        <w:t>UE Capability Configuration</w:t>
      </w:r>
      <w:bookmarkEnd w:id="241"/>
    </w:p>
    <w:p w:rsidR="00411E42" w:rsidRPr="005E0945" w:rsidRDefault="00411E42" w:rsidP="00DE3CA3">
      <w:r w:rsidRPr="005E0945">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5E0945" w:rsidRDefault="00411E42" w:rsidP="00E10AA0">
      <w:pPr>
        <w:pStyle w:val="Heading3"/>
      </w:pPr>
      <w:bookmarkStart w:id="242" w:name="_Toc12641431"/>
      <w:r w:rsidRPr="005E0945">
        <w:t>10.3.2</w:t>
      </w:r>
      <w:r w:rsidRPr="005E0945">
        <w:tab/>
        <w:t>Mobility between E-UTRAN and cdma2000 network</w:t>
      </w:r>
      <w:bookmarkEnd w:id="242"/>
    </w:p>
    <w:p w:rsidR="00411E42" w:rsidRPr="005E0945" w:rsidRDefault="00411E42" w:rsidP="00DE3CA3">
      <w:r w:rsidRPr="005E0945">
        <w:t xml:space="preserve">This </w:t>
      </w:r>
      <w:r w:rsidR="00F113FD" w:rsidRPr="005E0945">
        <w:t>clause</w:t>
      </w:r>
      <w:r w:rsidRPr="005E0945">
        <w:t xml:space="preserve"> describes the E-UTRAN mechanisms to support idle and active mode mobility between E-UTRAN and cdma2000 HRPD or 1xRTT. The overall system is described in</w:t>
      </w:r>
      <w:r w:rsidR="002B1C33" w:rsidRPr="005E0945">
        <w:t xml:space="preserve"> [17]</w:t>
      </w:r>
      <w:r w:rsidRPr="005E0945">
        <w:t>.</w:t>
      </w:r>
    </w:p>
    <w:p w:rsidR="00411E42" w:rsidRPr="005E0945" w:rsidRDefault="00411E42" w:rsidP="00E10AA0">
      <w:pPr>
        <w:pStyle w:val="Heading4"/>
      </w:pPr>
      <w:bookmarkStart w:id="243" w:name="_Toc12641432"/>
      <w:r w:rsidRPr="005E0945">
        <w:t>10.3.2.1</w:t>
      </w:r>
      <w:r w:rsidRPr="005E0945">
        <w:tab/>
        <w:t>Tunne</w:t>
      </w:r>
      <w:r w:rsidR="00A10FAC" w:rsidRPr="005E0945">
        <w:t>l</w:t>
      </w:r>
      <w:r w:rsidRPr="005E0945">
        <w:t>ling of cdma2000 Messages over E-UTRAN between UE and cdma2000 Access Nodes</w:t>
      </w:r>
      <w:bookmarkEnd w:id="243"/>
    </w:p>
    <w:p w:rsidR="00411E42" w:rsidRPr="005E0945" w:rsidRDefault="00411E42" w:rsidP="00E10AA0">
      <w:r w:rsidRPr="005E0945">
        <w:t>In order to efficiently support handover procedures when on E-UTRAN with a cdma2000 target system, cdma2000 messages are sent transparently to the target system over the E-UTRAN, with the eNB and MME acting as relay points.</w:t>
      </w:r>
    </w:p>
    <w:p w:rsidR="00411E42" w:rsidRPr="005E0945" w:rsidRDefault="00411E42" w:rsidP="00DE3CA3">
      <w:r w:rsidRPr="005E0945">
        <w:lastRenderedPageBreak/>
        <w:t>To support the MME in its selection of the correct target system node to which it should route an Uplink tunnel</w:t>
      </w:r>
      <w:r w:rsidR="00A10FAC" w:rsidRPr="005E0945">
        <w:t>l</w:t>
      </w:r>
      <w:r w:rsidRPr="005E0945">
        <w:t>ed message and to provide the target system with information that is needed to resolve technology-specific measurement information (RouteUpdate and pilot strength measurements) that are delivered to the cdma2000 system</w:t>
      </w:r>
      <w:r w:rsidR="00824151" w:rsidRPr="005E0945">
        <w:t>,</w:t>
      </w:r>
      <w:r w:rsidRPr="005E0945">
        <w:t xml:space="preserve"> each eNB cell is associated with a cdma2000 HRPD SectorID and/or with a cdma2000 1xRTT SectorID (generically referred to as cdma2000 reference cellid).</w:t>
      </w:r>
      <w:r w:rsidR="00C92823" w:rsidRPr="005E0945">
        <w:t xml:space="preserve"> </w:t>
      </w:r>
      <w:r w:rsidRPr="005E0945">
        <w:t>This cdma2000 reference cellid is provided by the eNB to the MME using the cdma2000 message transfer capability over S1-AP and forwarded to the target system via the S101 interface and corresponding interface to the cdma2000 1xRTT system.</w:t>
      </w:r>
    </w:p>
    <w:p w:rsidR="00411E42" w:rsidRPr="005E0945" w:rsidRDefault="00411E42" w:rsidP="00DE3CA3">
      <w:r w:rsidRPr="005E0945">
        <w:t>Tunne</w:t>
      </w:r>
      <w:r w:rsidR="00A10FAC" w:rsidRPr="005E0945">
        <w:t>l</w:t>
      </w:r>
      <w:r w:rsidRPr="005E0945">
        <w:t>ling is achieved over the E-UTRAN radio interface by encapsulating tunnel</w:t>
      </w:r>
      <w:r w:rsidR="00A10FAC" w:rsidRPr="005E0945">
        <w:t>l</w:t>
      </w:r>
      <w:r w:rsidRPr="005E0945">
        <w:t xml:space="preserve">ed cdma2000 messages in the UL Information Transfer </w:t>
      </w:r>
      <w:r w:rsidR="00692914" w:rsidRPr="005E0945">
        <w:t>(for pre-registration signal</w:t>
      </w:r>
      <w:r w:rsidR="004236AD" w:rsidRPr="005E0945">
        <w:t>l</w:t>
      </w:r>
      <w:r w:rsidR="00692914" w:rsidRPr="005E0945">
        <w:t>ing) or UL Handover Preparation transfer (for handover signal</w:t>
      </w:r>
      <w:r w:rsidR="004236AD" w:rsidRPr="005E0945">
        <w:t>l</w:t>
      </w:r>
      <w:r w:rsidR="00692914" w:rsidRPr="005E0945">
        <w:t xml:space="preserve">ing) </w:t>
      </w:r>
      <w:r w:rsidRPr="005E0945">
        <w:t xml:space="preserve">and DL Information Transfer RRC messages (e.g., similar to UMTS Uplink/Downlink Direct Transfer). </w:t>
      </w:r>
      <w:r w:rsidR="00692914" w:rsidRPr="005E0945">
        <w:t>The reason for using different UL transfer messages is so that the UL Handover Preparation transfer messages can use a higher priority signal</w:t>
      </w:r>
      <w:r w:rsidR="004236AD" w:rsidRPr="005E0945">
        <w:t>l</w:t>
      </w:r>
      <w:r w:rsidR="00692914" w:rsidRPr="005E0945">
        <w:t>ing radio bearer. For the UL/DL Information Transfer messages a</w:t>
      </w:r>
      <w:r w:rsidRPr="005E0945">
        <w:t xml:space="preserve"> specific IE in these RRC messages is used to identify the type of information contained in the message (e.g., NAS, TunneledMsg). Additionally if the message is carrying a tunnel</w:t>
      </w:r>
      <w:r w:rsidR="00A10FAC" w:rsidRPr="005E0945">
        <w:t>l</w:t>
      </w:r>
      <w:r w:rsidRPr="005E0945">
        <w:t xml:space="preserve">ed message, an additional IE is included to carry </w:t>
      </w:r>
      <w:r w:rsidR="00764630" w:rsidRPr="005E0945">
        <w:t xml:space="preserve">cdma2000 specific </w:t>
      </w:r>
      <w:r w:rsidRPr="005E0945">
        <w:t>RRC Tunne</w:t>
      </w:r>
      <w:r w:rsidR="00A10FAC" w:rsidRPr="005E0945">
        <w:t>l</w:t>
      </w:r>
      <w:r w:rsidRPr="005E0945">
        <w:t>ling Procedure Information</w:t>
      </w:r>
      <w:r w:rsidR="00764630" w:rsidRPr="005E0945">
        <w:t xml:space="preserve"> (e.g. RAT type)</w:t>
      </w:r>
      <w:r w:rsidRPr="005E0945">
        <w:t>.</w:t>
      </w:r>
    </w:p>
    <w:p w:rsidR="00411E42" w:rsidRPr="005E0945" w:rsidRDefault="00411E42" w:rsidP="00DE3CA3">
      <w:r w:rsidRPr="005E0945">
        <w:t xml:space="preserve">AS level security will be applied for these UL Information Transfer </w:t>
      </w:r>
      <w:r w:rsidR="00985FD3" w:rsidRPr="005E0945">
        <w:t xml:space="preserve">/ UL Handover Preparation Transfer </w:t>
      </w:r>
      <w:r w:rsidRPr="005E0945">
        <w:t>and DL Information Transfer RRC messages as normal but there is no NAS level security for these tunnel</w:t>
      </w:r>
      <w:r w:rsidR="00A10FAC" w:rsidRPr="005E0945">
        <w:t>l</w:t>
      </w:r>
      <w:r w:rsidRPr="005E0945">
        <w:t>ed cdma2000 messages.</w:t>
      </w:r>
    </w:p>
    <w:p w:rsidR="004E1AE3" w:rsidRPr="005E0945" w:rsidRDefault="004E1AE3" w:rsidP="00E10AA0">
      <w:pPr>
        <w:pStyle w:val="TH"/>
        <w:rPr>
          <w:lang w:val="en-GB" w:eastAsia="ja-JP"/>
        </w:rPr>
      </w:pPr>
      <w:r w:rsidRPr="005E0945">
        <w:rPr>
          <w:lang w:val="en-GB" w:eastAsia="ja-JP"/>
        </w:rPr>
        <w:object w:dxaOrig="7263" w:dyaOrig="2328">
          <v:shape id="_x0000_i1099" type="#_x0000_t75" style="width:363pt;height:116.25pt" o:ole="">
            <v:imagedata r:id="rId160" o:title=""/>
          </v:shape>
          <o:OLEObject Type="Embed" ProgID="Visio.Drawing.11" ShapeID="_x0000_i1099" DrawAspect="Content" ObjectID="_1630709321" r:id="rId161"/>
        </w:object>
      </w:r>
    </w:p>
    <w:p w:rsidR="00411E42" w:rsidRPr="005E0945" w:rsidRDefault="00411E42" w:rsidP="00E10AA0">
      <w:pPr>
        <w:pStyle w:val="TF"/>
        <w:rPr>
          <w:lang w:val="en-GB" w:eastAsia="ja-JP"/>
        </w:rPr>
      </w:pPr>
      <w:r w:rsidRPr="005E0945">
        <w:rPr>
          <w:lang w:val="en-GB"/>
        </w:rPr>
        <w:t xml:space="preserve">Figure </w:t>
      </w:r>
      <w:r w:rsidR="002B1C33" w:rsidRPr="005E0945">
        <w:rPr>
          <w:lang w:val="en-GB"/>
        </w:rPr>
        <w:t>10.3.2.1-1</w:t>
      </w:r>
      <w:r w:rsidRPr="005E0945">
        <w:rPr>
          <w:lang w:val="en-GB"/>
        </w:rPr>
        <w:t>: Downlink Direct Transfer</w:t>
      </w:r>
    </w:p>
    <w:p w:rsidR="004E1AE3" w:rsidRPr="005E0945" w:rsidRDefault="004E1AE3" w:rsidP="00E10AA0">
      <w:pPr>
        <w:pStyle w:val="TH"/>
        <w:rPr>
          <w:lang w:val="en-GB"/>
        </w:rPr>
      </w:pPr>
      <w:r w:rsidRPr="005E0945">
        <w:rPr>
          <w:lang w:val="en-GB"/>
        </w:rPr>
        <w:object w:dxaOrig="7262" w:dyaOrig="1946">
          <v:shape id="_x0000_i1100" type="#_x0000_t75" style="width:363pt;height:97.5pt" o:ole="">
            <v:imagedata r:id="rId162" o:title=""/>
          </v:shape>
          <o:OLEObject Type="Embed" ProgID="Visio.Drawing.11" ShapeID="_x0000_i1100" DrawAspect="Content" ObjectID="_1630709322" r:id="rId163"/>
        </w:object>
      </w:r>
    </w:p>
    <w:p w:rsidR="00411E42" w:rsidRPr="005E0945" w:rsidRDefault="00411E42" w:rsidP="00E10AA0">
      <w:pPr>
        <w:pStyle w:val="TF"/>
        <w:rPr>
          <w:lang w:val="en-GB" w:eastAsia="ja-JP"/>
        </w:rPr>
      </w:pPr>
      <w:r w:rsidRPr="005E0945">
        <w:rPr>
          <w:lang w:val="en-GB"/>
        </w:rPr>
        <w:t xml:space="preserve">Figure </w:t>
      </w:r>
      <w:r w:rsidR="002B1C33" w:rsidRPr="005E0945">
        <w:rPr>
          <w:lang w:val="en-GB"/>
        </w:rPr>
        <w:t>10.3.2.1-</w:t>
      </w:r>
      <w:r w:rsidR="004E21E9" w:rsidRPr="005E0945">
        <w:rPr>
          <w:lang w:val="en-GB"/>
        </w:rPr>
        <w:t>2</w:t>
      </w:r>
      <w:r w:rsidRPr="005E0945">
        <w:rPr>
          <w:lang w:val="en-GB"/>
        </w:rPr>
        <w:t>: Uplink Direct Transfer</w:t>
      </w:r>
    </w:p>
    <w:p w:rsidR="00411E42" w:rsidRPr="005E0945" w:rsidRDefault="00411E42" w:rsidP="00E10AA0">
      <w:r w:rsidRPr="005E0945">
        <w:t>Tunne</w:t>
      </w:r>
      <w:r w:rsidR="00A10FAC" w:rsidRPr="005E0945">
        <w:t>l</w:t>
      </w:r>
      <w:r w:rsidRPr="005E0945">
        <w:t>ling to the MME is achieved over the S1-MME interface by encapsulating the tunne</w:t>
      </w:r>
      <w:r w:rsidR="00A10FAC" w:rsidRPr="005E0945">
        <w:t>l</w:t>
      </w:r>
      <w:r w:rsidRPr="005E0945">
        <w:t xml:space="preserve">led cdma2000 message in a new S1 </w:t>
      </w:r>
      <w:r w:rsidR="004E1AE3" w:rsidRPr="005E0945">
        <w:t>CDMA tunnel</w:t>
      </w:r>
      <w:r w:rsidR="00824151" w:rsidRPr="005E0945">
        <w:t>l</w:t>
      </w:r>
      <w:r w:rsidR="004E1AE3" w:rsidRPr="005E0945">
        <w:t xml:space="preserve">ing </w:t>
      </w:r>
      <w:r w:rsidRPr="005E0945">
        <w:t>message</w:t>
      </w:r>
      <w:r w:rsidR="004E1AE3" w:rsidRPr="005E0945">
        <w:t>s</w:t>
      </w:r>
      <w:r w:rsidRPr="005E0945">
        <w:t xml:space="preserve">. These S1 messages carry </w:t>
      </w:r>
      <w:r w:rsidR="004E1AE3" w:rsidRPr="005E0945">
        <w:t>in addition to the tunnel</w:t>
      </w:r>
      <w:r w:rsidR="00824151" w:rsidRPr="005E0945">
        <w:t>l</w:t>
      </w:r>
      <w:r w:rsidR="004E1AE3" w:rsidRPr="005E0945">
        <w:t>ed message some additional cdma2000 specific IEs (e.g. cdma2000 Reference Cell Id, RAT type, cdma2000 message type).</w:t>
      </w:r>
    </w:p>
    <w:p w:rsidR="00411E42" w:rsidRPr="005E0945" w:rsidRDefault="00411E42" w:rsidP="00E10AA0">
      <w:pPr>
        <w:pStyle w:val="Heading4"/>
      </w:pPr>
      <w:bookmarkStart w:id="244" w:name="_Toc12641433"/>
      <w:r w:rsidRPr="005E0945">
        <w:t>10.3.2.2</w:t>
      </w:r>
      <w:r w:rsidRPr="005E0945">
        <w:tab/>
        <w:t>Mobility between E-UTRAN and HRPD</w:t>
      </w:r>
      <w:bookmarkEnd w:id="244"/>
    </w:p>
    <w:p w:rsidR="00411E42" w:rsidRPr="005E0945" w:rsidRDefault="00411E42" w:rsidP="00E10AA0">
      <w:pPr>
        <w:pStyle w:val="Heading5"/>
      </w:pPr>
      <w:bookmarkStart w:id="245" w:name="_Toc12641434"/>
      <w:r w:rsidRPr="005E0945">
        <w:t>10.3.2.2.1</w:t>
      </w:r>
      <w:r w:rsidRPr="005E0945">
        <w:tab/>
        <w:t>Mobility from E-UTRAN to HRPD</w:t>
      </w:r>
      <w:bookmarkEnd w:id="245"/>
    </w:p>
    <w:p w:rsidR="00411E42" w:rsidRPr="005E0945" w:rsidRDefault="00411E42" w:rsidP="00E10AA0">
      <w:pPr>
        <w:pStyle w:val="Heading6"/>
        <w:rPr>
          <w:lang w:val="en-GB"/>
        </w:rPr>
      </w:pPr>
      <w:bookmarkStart w:id="246" w:name="_Toc12641435"/>
      <w:r w:rsidRPr="005E0945">
        <w:rPr>
          <w:lang w:val="en-GB"/>
        </w:rPr>
        <w:t>10.3.2.2.1.1</w:t>
      </w:r>
      <w:r w:rsidRPr="005E0945">
        <w:rPr>
          <w:lang w:val="en-GB"/>
        </w:rPr>
        <w:tab/>
        <w:t>HRPD System Information Transmission in E-UTRAN</w:t>
      </w:r>
      <w:bookmarkEnd w:id="246"/>
    </w:p>
    <w:p w:rsidR="00411E42" w:rsidRPr="005E0945" w:rsidRDefault="00411E42" w:rsidP="00DE3CA3">
      <w:r w:rsidRPr="005E0945">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5E0945">
        <w:t xml:space="preserve"> </w:t>
      </w:r>
      <w:r w:rsidRPr="005E0945">
        <w:t xml:space="preserve">HRPD system information may also be provided to the UE by means of dedicated signalling. </w:t>
      </w:r>
      <w:r w:rsidR="004E1AE3" w:rsidRPr="005E0945">
        <w:t>The HRPD system information contains HRPD neighbouring cell information, cdma timing information, as well as information controlling the HRPD pre-registration.</w:t>
      </w:r>
    </w:p>
    <w:p w:rsidR="00411E42" w:rsidRPr="005E0945" w:rsidRDefault="00411E42" w:rsidP="00E10AA0">
      <w:pPr>
        <w:pStyle w:val="Heading6"/>
        <w:rPr>
          <w:lang w:val="en-GB"/>
        </w:rPr>
      </w:pPr>
      <w:bookmarkStart w:id="247" w:name="_Toc12641436"/>
      <w:r w:rsidRPr="005E0945">
        <w:rPr>
          <w:lang w:val="en-GB"/>
        </w:rPr>
        <w:lastRenderedPageBreak/>
        <w:t>10.3.2.2.1.2</w:t>
      </w:r>
      <w:r w:rsidRPr="005E0945">
        <w:rPr>
          <w:lang w:val="en-GB"/>
        </w:rPr>
        <w:tab/>
        <w:t>Measuring HRPD from E-UTRAN</w:t>
      </w:r>
      <w:bookmarkEnd w:id="247"/>
    </w:p>
    <w:p w:rsidR="00411E42" w:rsidRPr="005E0945" w:rsidRDefault="00411E42" w:rsidP="00E10AA0">
      <w:pPr>
        <w:spacing w:after="120"/>
        <w:rPr>
          <w:rFonts w:ascii="Arial" w:eastAsia="SimSun" w:hAnsi="Arial" w:cs="Arial"/>
          <w:kern w:val="2"/>
          <w:lang w:eastAsia="zh-CN"/>
        </w:rPr>
      </w:pPr>
      <w:r w:rsidRPr="005E0945">
        <w:t xml:space="preserve">Measurement events and parameters for HRPD measurements are to be aligned with those defined in </w:t>
      </w:r>
      <w:r w:rsidR="00F113FD" w:rsidRPr="005E0945">
        <w:t>clause</w:t>
      </w:r>
      <w:r w:rsidRPr="005E0945">
        <w:t xml:space="preserve"> 10.2.3.</w:t>
      </w:r>
    </w:p>
    <w:p w:rsidR="00411E42" w:rsidRPr="005E0945" w:rsidRDefault="00411E42" w:rsidP="00E10AA0">
      <w:pPr>
        <w:pStyle w:val="Heading7"/>
        <w:rPr>
          <w:lang w:val="en-GB"/>
        </w:rPr>
      </w:pPr>
      <w:bookmarkStart w:id="248" w:name="_Toc12641437"/>
      <w:r w:rsidRPr="005E0945">
        <w:rPr>
          <w:lang w:val="en-GB"/>
        </w:rPr>
        <w:t>10.3.2.2.1.2.1</w:t>
      </w:r>
      <w:r w:rsidRPr="005E0945">
        <w:rPr>
          <w:lang w:val="en-GB"/>
        </w:rPr>
        <w:tab/>
        <w:t>Idle Mode Measurement Control</w:t>
      </w:r>
      <w:bookmarkEnd w:id="248"/>
    </w:p>
    <w:p w:rsidR="00411E42" w:rsidRPr="005E0945" w:rsidRDefault="00411E42" w:rsidP="00DE3CA3">
      <w:r w:rsidRPr="005E0945">
        <w:t>UE shall be able to make measurements on the HRPD cells in RRC_IDLE mode to perform cell re-selection.</w:t>
      </w:r>
    </w:p>
    <w:p w:rsidR="00411E42" w:rsidRPr="005E0945" w:rsidRDefault="00411E42" w:rsidP="00DE3CA3">
      <w:r w:rsidRPr="005E0945">
        <w:t>The intra-3GPP inter-RAT idle mode measurement control is re-used to control the idle mode measurements on HRPD. The UE performs measurement on HRPD when the signal quality from E-UTRAN serving cell falls below a given threshold.</w:t>
      </w:r>
    </w:p>
    <w:p w:rsidR="00411E42" w:rsidRPr="005E0945" w:rsidRDefault="00411E42" w:rsidP="00E10AA0">
      <w:pPr>
        <w:pStyle w:val="Heading7"/>
        <w:rPr>
          <w:lang w:val="en-GB"/>
        </w:rPr>
      </w:pPr>
      <w:bookmarkStart w:id="249" w:name="_Toc12641438"/>
      <w:r w:rsidRPr="005E0945">
        <w:rPr>
          <w:lang w:val="en-GB"/>
        </w:rPr>
        <w:t>10.3.2.2.1.2.2</w:t>
      </w:r>
      <w:r w:rsidRPr="005E0945">
        <w:rPr>
          <w:lang w:val="en-GB"/>
        </w:rPr>
        <w:tab/>
        <w:t>Active Mode Measurement Control</w:t>
      </w:r>
      <w:bookmarkEnd w:id="249"/>
    </w:p>
    <w:p w:rsidR="00411E42" w:rsidRPr="005E0945" w:rsidRDefault="00411E42" w:rsidP="00DE3CA3">
      <w:r w:rsidRPr="005E0945">
        <w:t>In RRC_CONNECTED mode, the UE shall perform radio measurements on the HRPD network when directed by the E-UTRAN network.</w:t>
      </w:r>
      <w:r w:rsidR="00561698" w:rsidRPr="005E0945">
        <w:t xml:space="preserve"> </w:t>
      </w:r>
      <w:r w:rsidRPr="005E0945">
        <w:t>The network provides the required HRPD neighbo</w:t>
      </w:r>
      <w:r w:rsidR="00A10FAC" w:rsidRPr="005E0945">
        <w:t>u</w:t>
      </w:r>
      <w:r w:rsidRPr="005E0945">
        <w:t>r cell list information and measurement controls to the UE through dedicated RRC signal</w:t>
      </w:r>
      <w:r w:rsidR="00A10FAC" w:rsidRPr="005E0945">
        <w:t>l</w:t>
      </w:r>
      <w:r w:rsidRPr="005E0945">
        <w:t>ing. When needed the eNB is responsible for configuring and activating the HRPD measurements on the UE via the dedicated RRC signal</w:t>
      </w:r>
      <w:r w:rsidR="00A10FAC" w:rsidRPr="005E0945">
        <w:t>l</w:t>
      </w:r>
      <w:r w:rsidRPr="005E0945">
        <w:t>ing message. Periodic and event-triggered measurements are supported.</w:t>
      </w:r>
    </w:p>
    <w:p w:rsidR="00411E42" w:rsidRPr="005E0945" w:rsidRDefault="00411E42" w:rsidP="00DE3CA3">
      <w:r w:rsidRPr="005E0945">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5E0945">
        <w:t>l</w:t>
      </w:r>
      <w:r w:rsidRPr="005E0945">
        <w:t>ing. Terminals with a dual receiver perform measurements on HRPD neighbo</w:t>
      </w:r>
      <w:r w:rsidR="00AB179A" w:rsidRPr="005E0945">
        <w:t>u</w:t>
      </w:r>
      <w:r w:rsidRPr="005E0945">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E0945" w:rsidRDefault="00411E42" w:rsidP="00E10AA0">
      <w:pPr>
        <w:pStyle w:val="Heading7"/>
        <w:rPr>
          <w:rFonts w:eastAsia="SimSun"/>
          <w:lang w:val="en-GB"/>
        </w:rPr>
      </w:pPr>
      <w:bookmarkStart w:id="250" w:name="_Toc12641439"/>
      <w:r w:rsidRPr="005E0945">
        <w:rPr>
          <w:lang w:val="en-GB"/>
        </w:rPr>
        <w:t>10.3.2.2.1.2.3</w:t>
      </w:r>
      <w:r w:rsidRPr="005E0945">
        <w:rPr>
          <w:lang w:val="en-GB"/>
        </w:rPr>
        <w:tab/>
      </w:r>
      <w:r w:rsidRPr="005E0945">
        <w:rPr>
          <w:lang w:val="en-GB" w:eastAsia="ja-JP"/>
        </w:rPr>
        <w:t>Active Mode Measurement</w:t>
      </w:r>
      <w:bookmarkEnd w:id="250"/>
    </w:p>
    <w:p w:rsidR="00411E42" w:rsidRPr="005E0945" w:rsidRDefault="00411E42" w:rsidP="00DE3CA3">
      <w:r w:rsidRPr="005E0945">
        <w:t>In RRC_CONNECTED mode, the UE measures the strengths of each of the HRPD neighbo</w:t>
      </w:r>
      <w:r w:rsidR="00AB179A" w:rsidRPr="005E0945">
        <w:t>u</w:t>
      </w:r>
      <w:r w:rsidRPr="005E0945">
        <w:t>r cells and reports them in an RRC message.</w:t>
      </w:r>
    </w:p>
    <w:p w:rsidR="00411E42" w:rsidRPr="005E0945" w:rsidRDefault="00411E42" w:rsidP="00E10AA0">
      <w:pPr>
        <w:pStyle w:val="Heading6"/>
        <w:rPr>
          <w:lang w:val="en-GB"/>
        </w:rPr>
      </w:pPr>
      <w:bookmarkStart w:id="251" w:name="_Toc12641440"/>
      <w:r w:rsidRPr="005E0945">
        <w:rPr>
          <w:lang w:val="en-GB"/>
        </w:rPr>
        <w:t>10.3.2.2.1.3</w:t>
      </w:r>
      <w:r w:rsidRPr="005E0945">
        <w:rPr>
          <w:lang w:val="en-GB"/>
        </w:rPr>
        <w:tab/>
        <w:t>Pre-registration to HRPD Procedure</w:t>
      </w:r>
      <w:bookmarkEnd w:id="251"/>
    </w:p>
    <w:p w:rsidR="00411E42" w:rsidRPr="005E0945" w:rsidRDefault="00411E42" w:rsidP="00DE3CA3">
      <w:r w:rsidRPr="005E0945">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5E0945" w:rsidRDefault="00411E42" w:rsidP="00DE3CA3">
      <w:r w:rsidRPr="005E0945">
        <w:t xml:space="preserve">The </w:t>
      </w:r>
      <w:r w:rsidR="004D386B" w:rsidRPr="005E0945">
        <w:t>signa</w:t>
      </w:r>
      <w:r w:rsidR="004236AD" w:rsidRPr="005E0945">
        <w:t>l</w:t>
      </w:r>
      <w:r w:rsidR="004D386B" w:rsidRPr="005E0945">
        <w:t xml:space="preserve">ling </w:t>
      </w:r>
      <w:r w:rsidRPr="005E0945">
        <w:t xml:space="preserve">procedure is transparent to E-UTRAN network. In the pre-registration to HRPD, messages shall be tunnelled inside RRC and S1-AP messages between the UE and MME and in a generic </w:t>
      </w:r>
      <w:r w:rsidR="002054CB" w:rsidRPr="005E0945">
        <w:t>"</w:t>
      </w:r>
      <w:r w:rsidRPr="005E0945">
        <w:t>transfer</w:t>
      </w:r>
      <w:r w:rsidR="002054CB" w:rsidRPr="005E0945">
        <w:t>"</w:t>
      </w:r>
      <w:r w:rsidRPr="005E0945">
        <w:t xml:space="preserve"> message between source MME and target </w:t>
      </w:r>
      <w:r w:rsidR="004E1AE3" w:rsidRPr="005E0945">
        <w:t>access network</w:t>
      </w:r>
      <w:r w:rsidRPr="005E0945">
        <w:t>.</w:t>
      </w:r>
    </w:p>
    <w:p w:rsidR="00411E42" w:rsidRPr="005E0945" w:rsidRDefault="00411E42" w:rsidP="00DE3CA3">
      <w:r w:rsidRPr="005E0945">
        <w:t xml:space="preserve">The UE is responsible for maintaining the HRPD context e.g. by performing periodic re-registrations if needed. The UE will use </w:t>
      </w:r>
      <w:r w:rsidR="004E1AE3" w:rsidRPr="005E0945">
        <w:t>pre-registration zone information (including the current HRPD Pre-registration Zone and a list of HRPD Secondary Pre-registration Zone ID)</w:t>
      </w:r>
      <w:r w:rsidRPr="005E0945">
        <w:t xml:space="preserve"> to decide whether a re-registration shall be performed. A dual-receiver UE can ignore the parameter. E-UTRAN will provide the </w:t>
      </w:r>
      <w:r w:rsidR="004E1AE3" w:rsidRPr="005E0945">
        <w:t>pre-registration zone information</w:t>
      </w:r>
      <w:r w:rsidR="00561698" w:rsidRPr="005E0945">
        <w:t xml:space="preserve"> </w:t>
      </w:r>
      <w:r w:rsidRPr="005E0945">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5E0945" w:rsidRDefault="004E1AE3" w:rsidP="00DE3CA3">
      <w:r w:rsidRPr="005E0945">
        <w:t>The managing of pre-registration and re-registration is handled by HRPD upper layer.</w:t>
      </w:r>
      <w:r w:rsidR="00837B91" w:rsidRPr="005E0945">
        <w:t xml:space="preserve"> The UE should indicate if it is pre-registered when sending measurement reports on cdma2000 cells.</w:t>
      </w:r>
    </w:p>
    <w:p w:rsidR="00411E42" w:rsidRPr="005E0945" w:rsidRDefault="00411E42" w:rsidP="00E10AA0">
      <w:pPr>
        <w:pStyle w:val="Heading6"/>
        <w:rPr>
          <w:kern w:val="2"/>
          <w:lang w:val="en-GB" w:eastAsia="zh-CN"/>
        </w:rPr>
      </w:pPr>
      <w:bookmarkStart w:id="252" w:name="_Toc12641441"/>
      <w:r w:rsidRPr="005E0945">
        <w:rPr>
          <w:lang w:val="en-GB"/>
        </w:rPr>
        <w:t>10.3.2.2.1.4</w:t>
      </w:r>
      <w:r w:rsidRPr="005E0945">
        <w:rPr>
          <w:lang w:val="en-GB"/>
        </w:rPr>
        <w:tab/>
      </w:r>
      <w:r w:rsidRPr="005E0945">
        <w:rPr>
          <w:kern w:val="2"/>
          <w:lang w:val="en-GB" w:eastAsia="zh-CN"/>
        </w:rPr>
        <w:t>E-UTRAN to HRPD Cell Re-selection</w:t>
      </w:r>
      <w:bookmarkEnd w:id="252"/>
    </w:p>
    <w:p w:rsidR="00C97924" w:rsidRPr="005E0945" w:rsidRDefault="00C97924" w:rsidP="00DE3CA3">
      <w:r w:rsidRPr="005E0945">
        <w:t>For the "Optimized Idle-mode Mobility" in [19], t</w:t>
      </w:r>
      <w:r w:rsidR="00411E42" w:rsidRPr="005E0945">
        <w:t>he pre-condition for cell re-selection from E-UTRAN to HRPD is that the UE has previously established a presence in the target HRPD network, either through the pre-registration procedure or previous HRPD attachment.</w:t>
      </w:r>
    </w:p>
    <w:p w:rsidR="00C97924" w:rsidRPr="005E0945" w:rsidRDefault="00C97924" w:rsidP="00DE3CA3">
      <w:r w:rsidRPr="005E0945">
        <w:t>For the "Non-optimized Handover" in [19], the above pre-condition does not apply.</w:t>
      </w:r>
    </w:p>
    <w:p w:rsidR="00411E42" w:rsidRPr="005E0945" w:rsidRDefault="00411E42" w:rsidP="00DE3CA3">
      <w:r w:rsidRPr="005E0945">
        <w:t>The UE performs Cell re-selection to HRPD while in RRC_IDLE.</w:t>
      </w:r>
    </w:p>
    <w:p w:rsidR="00411E42" w:rsidRPr="005E0945" w:rsidRDefault="00411E42" w:rsidP="00DE3CA3">
      <w:r w:rsidRPr="005E0945">
        <w:t>Cell reselection from E-UTRAN to HRPD should be aligned with 3GPP inter RAT cell reselection mechanism.</w:t>
      </w:r>
    </w:p>
    <w:p w:rsidR="00411E42" w:rsidRPr="005E0945" w:rsidRDefault="00411E42" w:rsidP="00E10AA0">
      <w:pPr>
        <w:pStyle w:val="Heading6"/>
        <w:rPr>
          <w:kern w:val="2"/>
          <w:lang w:val="en-GB" w:eastAsia="zh-CN"/>
        </w:rPr>
      </w:pPr>
      <w:bookmarkStart w:id="253" w:name="_Toc12641442"/>
      <w:r w:rsidRPr="005E0945">
        <w:rPr>
          <w:lang w:val="en-GB"/>
        </w:rPr>
        <w:lastRenderedPageBreak/>
        <w:t>10.3.2.2.1.5</w:t>
      </w:r>
      <w:r w:rsidRPr="005E0945">
        <w:rPr>
          <w:lang w:val="en-GB"/>
        </w:rPr>
        <w:tab/>
      </w:r>
      <w:r w:rsidRPr="005E0945">
        <w:rPr>
          <w:kern w:val="2"/>
          <w:lang w:val="en-GB" w:eastAsia="zh-CN"/>
        </w:rPr>
        <w:t>E-UTRAN to HRPD Handover</w:t>
      </w:r>
      <w:bookmarkEnd w:id="253"/>
    </w:p>
    <w:p w:rsidR="000E78AA" w:rsidRPr="005E0945" w:rsidRDefault="00411E42" w:rsidP="00DE3CA3">
      <w:r w:rsidRPr="005E0945">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5E0945">
        <w:t xml:space="preserve">Handover FROM E-UTRA PREPARATION REQUEST </w:t>
      </w:r>
      <w:r w:rsidRPr="005E0945">
        <w:t xml:space="preserve">message to the UE to indicate to the UE that it should begin the handover procedure. This message shall include the specified target </w:t>
      </w:r>
      <w:r w:rsidR="000E78AA" w:rsidRPr="005E0945">
        <w:t xml:space="preserve">RAT </w:t>
      </w:r>
      <w:r w:rsidRPr="005E0945">
        <w:t xml:space="preserve">type and any cdma2000 specific HRPD parameters needed by the UE to create the appropriate HRPD messages needed to request a connection. </w:t>
      </w:r>
      <w:r w:rsidR="000E78AA" w:rsidRPr="005E0945">
        <w:t xml:space="preserve">Upon reception of this message the UE should begin handover signalling towards the HRPD access. The HRPD handover signalling is tunnelled through E-UTRAN between the UE and HRPD network. </w:t>
      </w:r>
      <w:r w:rsidRPr="005E0945">
        <w:t xml:space="preserve">These HRPD parameters </w:t>
      </w:r>
      <w:r w:rsidR="000E78AA" w:rsidRPr="005E0945">
        <w:t xml:space="preserve">and HRPD messages </w:t>
      </w:r>
      <w:r w:rsidRPr="005E0945">
        <w:t>are transparent to E-UTRAN. The set of the required HRPD parameters are out of scope of this specification.</w:t>
      </w:r>
    </w:p>
    <w:p w:rsidR="00411E42" w:rsidRPr="005E0945" w:rsidRDefault="000E78AA" w:rsidP="00DE3CA3">
      <w:r w:rsidRPr="005E0945">
        <w:t>The messages are transferred inside RRC transfer messages and S1 CDMA2000 tunnel</w:t>
      </w:r>
      <w:r w:rsidR="00824151" w:rsidRPr="005E0945">
        <w:t>l</w:t>
      </w:r>
      <w:r w:rsidRPr="005E0945">
        <w:t>ing messages. The MME will, based on indication provided by the HRPD network, get information about if the handover succeeded or failed making it possible for the MME set the handover status in the S1 CDMA2000 tunnel</w:t>
      </w:r>
      <w:r w:rsidR="00824151" w:rsidRPr="005E0945">
        <w:t>l</w:t>
      </w:r>
      <w:r w:rsidRPr="005E0945">
        <w:t xml:space="preserve">ing messages (e.g. handover success, handover failure). In case the handover succeeded E-UTRAN will include the tunnelled </w:t>
      </w:r>
      <w:r w:rsidR="00824151" w:rsidRPr="005E0945">
        <w:t>"</w:t>
      </w:r>
      <w:r w:rsidRPr="005E0945">
        <w:t>CDMA2000 handover command</w:t>
      </w:r>
      <w:r w:rsidR="00824151" w:rsidRPr="005E0945">
        <w:t>"</w:t>
      </w:r>
      <w:r w:rsidRPr="005E0945">
        <w:t xml:space="preserve">, which will be sent to the UE, inside the RRC MOBILITY from E-UTRA </w:t>
      </w:r>
      <w:r w:rsidR="00F7417B" w:rsidRPr="005E0945">
        <w:t xml:space="preserve">COMMAND </w:t>
      </w:r>
      <w:r w:rsidRPr="005E0945">
        <w:t>message.</w:t>
      </w:r>
    </w:p>
    <w:p w:rsidR="00411E42" w:rsidRPr="005E0945" w:rsidRDefault="00411E42" w:rsidP="00DE3CA3">
      <w:r w:rsidRPr="005E0945">
        <w:t xml:space="preserve">The UE can continue to send and receive data on the E-UTRAN radio until it receives </w:t>
      </w:r>
      <w:r w:rsidR="000E78AA" w:rsidRPr="005E0945">
        <w:t xml:space="preserve">the RRC MOBILITY from E-UTRA </w:t>
      </w:r>
      <w:r w:rsidR="00F7417B" w:rsidRPr="005E0945">
        <w:t xml:space="preserve">COMMAND </w:t>
      </w:r>
      <w:r w:rsidR="000E78AA" w:rsidRPr="005E0945">
        <w:t>message including a tunnelled</w:t>
      </w:r>
      <w:r w:rsidRPr="005E0945">
        <w:t xml:space="preserve"> </w:t>
      </w:r>
      <w:r w:rsidR="00824151" w:rsidRPr="005E0945">
        <w:t>"</w:t>
      </w:r>
      <w:r w:rsidR="000E78AA" w:rsidRPr="005E0945">
        <w:t xml:space="preserve">CDMA2000 </w:t>
      </w:r>
      <w:r w:rsidRPr="005E0945">
        <w:t>handover command</w:t>
      </w:r>
      <w:r w:rsidR="00824151" w:rsidRPr="005E0945">
        <w:t>"</w:t>
      </w:r>
      <w:r w:rsidRPr="005E0945">
        <w:t>. After th</w:t>
      </w:r>
      <w:r w:rsidR="000E78AA" w:rsidRPr="005E0945">
        <w:t>is message</w:t>
      </w:r>
      <w:r w:rsidRPr="005E0945">
        <w:t xml:space="preserve"> is received by the UE, the UE shall leave the E-UTRAN radio and start acquiring the HRPD traffic channel. The HRPD handover signalling is tunnelled between the UE and HRPD network.</w:t>
      </w:r>
    </w:p>
    <w:p w:rsidR="00411E42" w:rsidRPr="005E0945" w:rsidRDefault="00411E42" w:rsidP="00E10AA0">
      <w:pPr>
        <w:pStyle w:val="Heading5"/>
      </w:pPr>
      <w:bookmarkStart w:id="254" w:name="_Toc12641443"/>
      <w:r w:rsidRPr="005E0945">
        <w:t>10.3.2.2.2</w:t>
      </w:r>
      <w:r w:rsidRPr="005E0945">
        <w:tab/>
        <w:t>Mobility from HRPD to E-UTRAN</w:t>
      </w:r>
      <w:bookmarkEnd w:id="254"/>
    </w:p>
    <w:p w:rsidR="00411E42" w:rsidRPr="005E0945" w:rsidRDefault="00411E42" w:rsidP="00DE3CA3">
      <w:r w:rsidRPr="005E0945">
        <w:t>Mobility from HRPD to E-UTRAN has no impact on the E-UTRAN.</w:t>
      </w:r>
    </w:p>
    <w:p w:rsidR="00411E42" w:rsidRPr="005E0945" w:rsidRDefault="00411E42" w:rsidP="00E10AA0">
      <w:pPr>
        <w:pStyle w:val="Heading4"/>
      </w:pPr>
      <w:bookmarkStart w:id="255" w:name="_Toc12641444"/>
      <w:r w:rsidRPr="005E0945">
        <w:t>10.3.2.3</w:t>
      </w:r>
      <w:r w:rsidRPr="005E0945">
        <w:tab/>
        <w:t>Mobility between E-UTRAN and cdma2000 1xRTT</w:t>
      </w:r>
      <w:bookmarkEnd w:id="255"/>
    </w:p>
    <w:p w:rsidR="00411E42" w:rsidRPr="005E0945" w:rsidRDefault="00411E42" w:rsidP="00E10AA0">
      <w:pPr>
        <w:pStyle w:val="Heading5"/>
      </w:pPr>
      <w:bookmarkStart w:id="256" w:name="_Toc12641445"/>
      <w:r w:rsidRPr="005E0945">
        <w:t>10.3.2.3.1</w:t>
      </w:r>
      <w:r w:rsidRPr="005E0945">
        <w:tab/>
        <w:t>Mobility from E-UTRAN to cdma2000 1xRTT</w:t>
      </w:r>
      <w:bookmarkEnd w:id="256"/>
    </w:p>
    <w:p w:rsidR="00411E42" w:rsidRPr="005E0945" w:rsidRDefault="00411E42" w:rsidP="00E10AA0">
      <w:pPr>
        <w:pStyle w:val="Heading6"/>
        <w:rPr>
          <w:lang w:val="en-GB"/>
        </w:rPr>
      </w:pPr>
      <w:bookmarkStart w:id="257" w:name="_Toc12641446"/>
      <w:r w:rsidRPr="005E0945">
        <w:rPr>
          <w:lang w:val="en-GB"/>
        </w:rPr>
        <w:t>10.3.2.3.1.1</w:t>
      </w:r>
      <w:r w:rsidRPr="005E0945">
        <w:rPr>
          <w:lang w:val="en-GB"/>
        </w:rPr>
        <w:tab/>
        <w:t>cdma2000 1xRTT System Information Transmission in E-UTRAN</w:t>
      </w:r>
      <w:bookmarkEnd w:id="257"/>
    </w:p>
    <w:p w:rsidR="00411E42" w:rsidRPr="005E0945" w:rsidRDefault="00411E42" w:rsidP="00E10AA0">
      <w:pPr>
        <w:rPr>
          <w:rFonts w:ascii="Arial" w:eastAsia="SimSun" w:hAnsi="Arial" w:cs="Arial"/>
          <w:kern w:val="2"/>
          <w:lang w:eastAsia="zh-CN"/>
        </w:rPr>
      </w:pPr>
      <w:r w:rsidRPr="005E0945">
        <w:t>The cdma2000 1xRTT system information block (SIB) shall be sent on E-UTRAN BCCH.</w:t>
      </w:r>
      <w:r w:rsidR="00561698" w:rsidRPr="005E0945">
        <w:t xml:space="preserve"> </w:t>
      </w:r>
      <w:r w:rsidRPr="005E0945">
        <w:t xml:space="preserve">The UE shall monitor the E-UTRAN BCCH during the </w:t>
      </w:r>
      <w:r w:rsidR="00C84766" w:rsidRPr="005E0945">
        <w:t>RRC</w:t>
      </w:r>
      <w:r w:rsidRPr="005E0945">
        <w:t>_IDLE and RRC_CONNECTED modes to retrieve the 1xRTT system information for the preparation of handover from the E-UTRAN to cdma2000 1xRTT system.</w:t>
      </w:r>
      <w:r w:rsidR="00561698" w:rsidRPr="005E0945">
        <w:t xml:space="preserve"> </w:t>
      </w:r>
      <w:r w:rsidRPr="005E0945">
        <w:t>1xRTT system information may also be provided to the UE by means of dedicated signa</w:t>
      </w:r>
      <w:r w:rsidR="00AB179A" w:rsidRPr="005E0945">
        <w:t>l</w:t>
      </w:r>
      <w:r w:rsidRPr="005E0945">
        <w:t xml:space="preserve">ling. </w:t>
      </w:r>
      <w:r w:rsidR="00A410D3" w:rsidRPr="005E0945">
        <w:t>The 1xRTT system information contains 1xRTT neighbouring cell information</w:t>
      </w:r>
      <w:r w:rsidR="00C84766" w:rsidRPr="005E0945">
        <w:t>,</w:t>
      </w:r>
      <w:r w:rsidR="00A410D3" w:rsidRPr="005E0945">
        <w:t xml:space="preserve"> cdma timing information</w:t>
      </w:r>
      <w:r w:rsidR="00667F5C" w:rsidRPr="005E0945">
        <w:t xml:space="preserve">, </w:t>
      </w:r>
      <w:r w:rsidR="00C84766" w:rsidRPr="005E0945">
        <w:t>and</w:t>
      </w:r>
      <w:r w:rsidR="00432FA6" w:rsidRPr="005E0945">
        <w:t xml:space="preserve"> 1x</w:t>
      </w:r>
      <w:r w:rsidR="00C84766" w:rsidRPr="005E0945">
        <w:t xml:space="preserve">RTT </w:t>
      </w:r>
      <w:r w:rsidR="00432FA6" w:rsidRPr="005E0945">
        <w:t>CS Fallback</w:t>
      </w:r>
      <w:r w:rsidR="00C84766" w:rsidRPr="005E0945">
        <w:t xml:space="preserve"> information</w:t>
      </w:r>
      <w:r w:rsidR="00A410D3" w:rsidRPr="005E0945">
        <w:t>.</w:t>
      </w:r>
    </w:p>
    <w:p w:rsidR="00411E42" w:rsidRPr="005E0945" w:rsidRDefault="00411E42" w:rsidP="00E10AA0">
      <w:pPr>
        <w:pStyle w:val="Heading6"/>
        <w:rPr>
          <w:lang w:val="en-GB"/>
        </w:rPr>
      </w:pPr>
      <w:bookmarkStart w:id="258" w:name="_Toc12641447"/>
      <w:r w:rsidRPr="005E0945">
        <w:rPr>
          <w:lang w:val="en-GB"/>
        </w:rPr>
        <w:t>10.3.2.3.1.2</w:t>
      </w:r>
      <w:r w:rsidRPr="005E0945">
        <w:rPr>
          <w:lang w:val="en-GB"/>
        </w:rPr>
        <w:tab/>
        <w:t>Measuring cdma2000 1xRTT from E-UTRAN</w:t>
      </w:r>
      <w:bookmarkEnd w:id="258"/>
    </w:p>
    <w:p w:rsidR="00411E42" w:rsidRPr="005E0945" w:rsidRDefault="00411E42" w:rsidP="00DE3CA3">
      <w:r w:rsidRPr="005E0945">
        <w:t xml:space="preserve">Measurement events and parameters for 1xRTT measurements are to be aligned with those defined in </w:t>
      </w:r>
      <w:r w:rsidR="00F113FD" w:rsidRPr="005E0945">
        <w:t>clause</w:t>
      </w:r>
      <w:r w:rsidRPr="005E0945">
        <w:t xml:space="preserve"> 10.2.3.</w:t>
      </w:r>
    </w:p>
    <w:p w:rsidR="00411E42" w:rsidRPr="005E0945" w:rsidRDefault="00411E42" w:rsidP="00E10AA0">
      <w:pPr>
        <w:pStyle w:val="Heading6"/>
        <w:ind w:left="1440" w:hanging="1440"/>
        <w:rPr>
          <w:rFonts w:eastAsia="SimSun"/>
          <w:lang w:val="en-GB"/>
        </w:rPr>
      </w:pPr>
      <w:bookmarkStart w:id="259" w:name="_Toc12641448"/>
      <w:r w:rsidRPr="005E0945">
        <w:rPr>
          <w:lang w:val="en-GB"/>
        </w:rPr>
        <w:t>10.3.2.3.1.2.1</w:t>
      </w:r>
      <w:r w:rsidRPr="005E0945">
        <w:rPr>
          <w:lang w:val="en-GB"/>
        </w:rPr>
        <w:tab/>
      </w:r>
      <w:r w:rsidRPr="005E0945">
        <w:rPr>
          <w:rFonts w:eastAsia="SimSun"/>
          <w:lang w:val="en-GB"/>
        </w:rPr>
        <w:t>Idle Mode Measurement Control</w:t>
      </w:r>
      <w:bookmarkEnd w:id="259"/>
    </w:p>
    <w:p w:rsidR="00411E42" w:rsidRPr="005E0945" w:rsidRDefault="00411E42" w:rsidP="00DE3CA3">
      <w:r w:rsidRPr="005E0945">
        <w:t>UE shall be able to make measurements on the 1xRTT system cells in LTE_IDLE mode to perform cell re-selection. UE shall perform cdma2000 1xRTT neighbo</w:t>
      </w:r>
      <w:r w:rsidR="00AB179A" w:rsidRPr="005E0945">
        <w:t>u</w:t>
      </w:r>
      <w:r w:rsidRPr="005E0945">
        <w:t>r cell measurements during DRX periods, between paging occasions.</w:t>
      </w:r>
    </w:p>
    <w:p w:rsidR="00411E42" w:rsidRPr="005E0945" w:rsidRDefault="00411E42" w:rsidP="00DE3CA3">
      <w:r w:rsidRPr="005E0945">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5E0945" w:rsidRDefault="00411E42" w:rsidP="00E10AA0">
      <w:pPr>
        <w:pStyle w:val="Heading6"/>
        <w:ind w:left="1440" w:hanging="1440"/>
        <w:rPr>
          <w:rFonts w:eastAsia="SimSun"/>
          <w:lang w:val="en-GB"/>
        </w:rPr>
      </w:pPr>
      <w:bookmarkStart w:id="260" w:name="_Toc12641449"/>
      <w:r w:rsidRPr="005E0945">
        <w:rPr>
          <w:lang w:val="en-GB"/>
        </w:rPr>
        <w:t>10.3.2.3.1.2.2</w:t>
      </w:r>
      <w:r w:rsidRPr="005E0945">
        <w:rPr>
          <w:lang w:val="en-GB"/>
        </w:rPr>
        <w:tab/>
      </w:r>
      <w:r w:rsidRPr="005E0945">
        <w:rPr>
          <w:rFonts w:eastAsia="SimSun"/>
          <w:lang w:val="en-GB"/>
        </w:rPr>
        <w:t>Active Mode Measurement Control</w:t>
      </w:r>
      <w:bookmarkEnd w:id="260"/>
    </w:p>
    <w:p w:rsidR="00411E42" w:rsidRPr="005E0945" w:rsidRDefault="00411E42" w:rsidP="00DE3CA3">
      <w:r w:rsidRPr="005E0945">
        <w:t>In the E-UTRAN network, in RRC_CONNECTED mode, the UE shall perform radio measurements on the cdma2000 1xRTT network when directed by the E-UTRAN network.</w:t>
      </w:r>
      <w:r w:rsidR="00561698" w:rsidRPr="005E0945">
        <w:t xml:space="preserve"> </w:t>
      </w:r>
      <w:r w:rsidRPr="005E0945">
        <w:t>The network provides the required cdma2000 1xRTT neighbo</w:t>
      </w:r>
      <w:r w:rsidR="00AB179A" w:rsidRPr="005E0945">
        <w:t>u</w:t>
      </w:r>
      <w:r w:rsidRPr="005E0945">
        <w:t xml:space="preserve">r cell list information and measurement controls to the UE through dedicated RRC </w:t>
      </w:r>
      <w:r w:rsidR="00507A24" w:rsidRPr="005E0945">
        <w:t>signalling</w:t>
      </w:r>
      <w:r w:rsidRPr="005E0945">
        <w:t xml:space="preserve">. When needed the eNB is responsible for configuring and activating the cdma2000 1xRTT measurements on the UE via the dedicated RRC </w:t>
      </w:r>
      <w:r w:rsidR="00507A24" w:rsidRPr="005E0945">
        <w:t>signalling</w:t>
      </w:r>
      <w:r w:rsidRPr="005E0945">
        <w:t xml:space="preserve"> message. As for intra-3GPP inter-RAT measurement reporting, periodic and event-triggered measurements are supported.</w:t>
      </w:r>
    </w:p>
    <w:p w:rsidR="00411E42" w:rsidRPr="005E0945" w:rsidRDefault="00411E42" w:rsidP="00DE3CA3">
      <w:r w:rsidRPr="005E0945">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5E0945">
        <w:t>signalling</w:t>
      </w:r>
      <w:r w:rsidRPr="005E0945">
        <w:t xml:space="preserve">. Terminals with a dual receiver perform measurements on cdma2000 1xRTT </w:t>
      </w:r>
      <w:r w:rsidR="00507A24" w:rsidRPr="005E0945">
        <w:t>neighbour</w:t>
      </w:r>
      <w:r w:rsidRPr="005E0945">
        <w:t xml:space="preserve"> cells without tuning away from the E-UTRAN network. No DL gap </w:t>
      </w:r>
      <w:r w:rsidRPr="005E0945">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E0945" w:rsidRDefault="00411E42" w:rsidP="00E10AA0">
      <w:pPr>
        <w:pStyle w:val="Heading6"/>
        <w:ind w:left="1440" w:hanging="1440"/>
        <w:rPr>
          <w:rFonts w:eastAsia="SimSun"/>
          <w:lang w:val="en-GB"/>
        </w:rPr>
      </w:pPr>
      <w:bookmarkStart w:id="261" w:name="_Toc12641450"/>
      <w:r w:rsidRPr="005E0945">
        <w:rPr>
          <w:lang w:val="en-GB"/>
        </w:rPr>
        <w:t>10.3.2.3.1.2.3</w:t>
      </w:r>
      <w:r w:rsidRPr="005E0945">
        <w:rPr>
          <w:lang w:val="en-GB"/>
        </w:rPr>
        <w:tab/>
      </w:r>
      <w:r w:rsidRPr="005E0945">
        <w:rPr>
          <w:lang w:val="en-GB" w:eastAsia="ja-JP"/>
        </w:rPr>
        <w:t>Active Mode Measurement</w:t>
      </w:r>
      <w:bookmarkEnd w:id="261"/>
    </w:p>
    <w:p w:rsidR="00411E42" w:rsidRPr="005E0945" w:rsidRDefault="00411E42" w:rsidP="00DE3CA3">
      <w:r w:rsidRPr="005E0945">
        <w:t xml:space="preserve">In RRC_CONNECTED mode, the UE measures the strengths of each of the cdma2000 1xRTT </w:t>
      </w:r>
      <w:r w:rsidR="00507A24" w:rsidRPr="005E0945">
        <w:t>neighbour</w:t>
      </w:r>
      <w:r w:rsidRPr="005E0945">
        <w:t xml:space="preserve"> cells and reports them in an RRC Message.</w:t>
      </w:r>
    </w:p>
    <w:p w:rsidR="00411E42" w:rsidRPr="005E0945" w:rsidRDefault="00411E42" w:rsidP="00E10AA0">
      <w:pPr>
        <w:pStyle w:val="Heading6"/>
        <w:rPr>
          <w:kern w:val="2"/>
          <w:lang w:val="en-GB" w:eastAsia="zh-CN"/>
        </w:rPr>
      </w:pPr>
      <w:bookmarkStart w:id="262" w:name="_Toc12641451"/>
      <w:r w:rsidRPr="005E0945">
        <w:rPr>
          <w:lang w:val="en-GB"/>
        </w:rPr>
        <w:t>10.3.2.3.1.3</w:t>
      </w:r>
      <w:r w:rsidRPr="005E0945">
        <w:rPr>
          <w:lang w:val="en-GB"/>
        </w:rPr>
        <w:tab/>
      </w:r>
      <w:r w:rsidRPr="005E0945">
        <w:rPr>
          <w:kern w:val="2"/>
          <w:lang w:val="en-GB" w:eastAsia="zh-CN"/>
        </w:rPr>
        <w:t>E-UTRAN to cdma2000 1xRTT Cell Re-selection</w:t>
      </w:r>
      <w:bookmarkEnd w:id="262"/>
    </w:p>
    <w:p w:rsidR="00411E42" w:rsidRPr="005E0945" w:rsidRDefault="00411E42" w:rsidP="00DE3CA3">
      <w:r w:rsidRPr="005E0945">
        <w:t>UE performs Cell re-selection to cdma2000 1xRTT while in RRC_IDLE.</w:t>
      </w:r>
    </w:p>
    <w:p w:rsidR="00411E42" w:rsidRPr="005E0945" w:rsidRDefault="00411E42" w:rsidP="00DE3CA3">
      <w:r w:rsidRPr="005E0945">
        <w:t>Cell reselection from E-UTRAN to 1xRTT should be aligned with 3GPP inter RAT cell reselection mechanism.</w:t>
      </w:r>
    </w:p>
    <w:p w:rsidR="00411E42" w:rsidRPr="005E0945" w:rsidRDefault="00411E42" w:rsidP="00E10AA0">
      <w:pPr>
        <w:pStyle w:val="Heading6"/>
        <w:rPr>
          <w:kern w:val="2"/>
          <w:lang w:val="en-GB" w:eastAsia="zh-CN"/>
        </w:rPr>
      </w:pPr>
      <w:bookmarkStart w:id="263" w:name="_Toc12641452"/>
      <w:r w:rsidRPr="005E0945">
        <w:rPr>
          <w:lang w:val="en-GB"/>
        </w:rPr>
        <w:t>10.3.2.3.1.4</w:t>
      </w:r>
      <w:r w:rsidRPr="005E0945">
        <w:rPr>
          <w:lang w:val="en-GB"/>
        </w:rPr>
        <w:tab/>
      </w:r>
      <w:r w:rsidRPr="005E0945">
        <w:rPr>
          <w:kern w:val="2"/>
          <w:lang w:val="en-GB" w:eastAsia="zh-CN"/>
        </w:rPr>
        <w:t>E-UTRAN to cdma2000 1xRTT Handover</w:t>
      </w:r>
      <w:bookmarkEnd w:id="263"/>
    </w:p>
    <w:p w:rsidR="00411E42" w:rsidRPr="005E0945" w:rsidRDefault="00411E42" w:rsidP="00DE3CA3">
      <w:r w:rsidRPr="005E0945">
        <w:t>In the high level procedure for handover from E-UTRAN to cdma2000 1xRTT</w:t>
      </w:r>
      <w:r w:rsidR="00667F5C" w:rsidRPr="005E0945">
        <w:t xml:space="preserve"> except 1xRTT CS Fallback</w:t>
      </w:r>
      <w:r w:rsidRPr="005E0945">
        <w:t xml:space="preserve">, registration and handover is performed directly after the handover decision has been made. Based on measurement reports received from the UE the eNB initiates a handover by sending a RRC </w:t>
      </w:r>
      <w:r w:rsidR="00E936BE" w:rsidRPr="005E0945">
        <w:t xml:space="preserve">Handover FROM E-UTRA PREPARATION REQUEST </w:t>
      </w:r>
      <w:r w:rsidRPr="005E0945">
        <w:t xml:space="preserve">message to the UE to indicate to the UE that it should begin the handover procedure. This message shall include the specified target </w:t>
      </w:r>
      <w:r w:rsidR="00E936BE" w:rsidRPr="005E0945">
        <w:t xml:space="preserve">RAT </w:t>
      </w:r>
      <w:r w:rsidRPr="005E0945">
        <w:t xml:space="preserve">type and any cdma2000 specific 1xRTT access parameters needed by the UE to create the appropriate 1xRTT Origination Request message. </w:t>
      </w:r>
      <w:r w:rsidR="00E936BE" w:rsidRPr="005E0945">
        <w:t xml:space="preserve">The 1xRTT handover signalling is tunnelled between the UE and 1xRTT network. </w:t>
      </w:r>
      <w:r w:rsidRPr="005E0945">
        <w:t xml:space="preserve">The 1xRTT access parameters </w:t>
      </w:r>
      <w:r w:rsidR="00E936BE" w:rsidRPr="005E0945">
        <w:t xml:space="preserve">and 1xRTT messages </w:t>
      </w:r>
      <w:r w:rsidRPr="005E0945">
        <w:t>are transparent to E-UTRAN. The set of the required 1xRTT access parameters are out of scope of this specification.</w:t>
      </w:r>
    </w:p>
    <w:p w:rsidR="000C2BA1" w:rsidRPr="005E0945" w:rsidRDefault="000C2BA1" w:rsidP="00E10AA0">
      <w:pPr>
        <w:rPr>
          <w:caps/>
        </w:rPr>
      </w:pPr>
      <w:r w:rsidRPr="005E0945">
        <w:t>The messages are transferred inside RRC transfer messages and S1 CDMA2000 tunnel</w:t>
      </w:r>
      <w:r w:rsidR="00CC22C1" w:rsidRPr="005E0945">
        <w:t>l</w:t>
      </w:r>
      <w:r w:rsidRPr="005E0945">
        <w:t>ing messages. The MME will, based on indication provided by the 1xRTT network, get information about if the handover succeeded or failed making it possible for the MME set the handover status in the S1 CDMA2000 tunnel</w:t>
      </w:r>
      <w:r w:rsidR="00CC22C1" w:rsidRPr="005E0945">
        <w:t>l</w:t>
      </w:r>
      <w:r w:rsidRPr="005E0945">
        <w:t xml:space="preserve">ing messages (e.g. handover success, handover failure). In case the handover succeeded E-UTRAN will include the tunnelled </w:t>
      </w:r>
      <w:r w:rsidR="004C4A69" w:rsidRPr="005E0945">
        <w:t>"</w:t>
      </w:r>
      <w:r w:rsidRPr="005E0945">
        <w:t>CDMA2000 handover command</w:t>
      </w:r>
      <w:r w:rsidR="004C4A69" w:rsidRPr="005E0945">
        <w:t>"</w:t>
      </w:r>
      <w:r w:rsidRPr="005E0945">
        <w:t xml:space="preserve">, which will be sent to the UE, inside the RRC </w:t>
      </w:r>
      <w:r w:rsidRPr="005E0945">
        <w:rPr>
          <w:caps/>
        </w:rPr>
        <w:t xml:space="preserve">MOBILITY from E-UTRA </w:t>
      </w:r>
      <w:r w:rsidR="00F7417B" w:rsidRPr="005E0945">
        <w:rPr>
          <w:caps/>
        </w:rPr>
        <w:t xml:space="preserve">COMMAND </w:t>
      </w:r>
      <w:r w:rsidRPr="005E0945">
        <w:t>message.</w:t>
      </w:r>
    </w:p>
    <w:p w:rsidR="000C2BA1" w:rsidRPr="005E0945" w:rsidRDefault="000C2BA1" w:rsidP="00E10AA0">
      <w:r w:rsidRPr="005E0945">
        <w:t xml:space="preserve">The UE can continue to send and receive data on the E-UTRAN radio until it receives the RRC </w:t>
      </w:r>
      <w:r w:rsidRPr="005E0945">
        <w:rPr>
          <w:caps/>
        </w:rPr>
        <w:t xml:space="preserve">MOBILITY from E-UTRA </w:t>
      </w:r>
      <w:r w:rsidR="00F7417B" w:rsidRPr="005E0945">
        <w:rPr>
          <w:caps/>
        </w:rPr>
        <w:t xml:space="preserve">COMMAND </w:t>
      </w:r>
      <w:r w:rsidRPr="005E0945">
        <w:t xml:space="preserve">message including a tunnelled </w:t>
      </w:r>
      <w:r w:rsidR="004C4A69" w:rsidRPr="005E0945">
        <w:t>"</w:t>
      </w:r>
      <w:r w:rsidRPr="005E0945">
        <w:t>CDMA2000 handover command</w:t>
      </w:r>
      <w:r w:rsidR="004C4A69" w:rsidRPr="005E0945">
        <w:t>"</w:t>
      </w:r>
      <w:r w:rsidRPr="005E0945">
        <w:t>. After this message is received by the UE, the UE shall leave the E-UTRAN radio and start acquiring the 1xRTT traffic channel.</w:t>
      </w:r>
    </w:p>
    <w:p w:rsidR="00411E42" w:rsidRPr="005E0945" w:rsidRDefault="00411E42" w:rsidP="00E10AA0">
      <w:pPr>
        <w:pStyle w:val="Heading5"/>
      </w:pPr>
      <w:bookmarkStart w:id="264" w:name="_Toc12641453"/>
      <w:r w:rsidRPr="005E0945">
        <w:t>10.3.2.3.2</w:t>
      </w:r>
      <w:r w:rsidRPr="005E0945">
        <w:tab/>
        <w:t>Mobility from cdma2000 1xRTT to E-UTRAN</w:t>
      </w:r>
      <w:bookmarkEnd w:id="264"/>
    </w:p>
    <w:p w:rsidR="00411E42" w:rsidRPr="005E0945" w:rsidRDefault="00411E42" w:rsidP="00DE3CA3">
      <w:r w:rsidRPr="005E0945">
        <w:t>Mobility from cdma2000 1xRTT has no impact on E-UTRAN.</w:t>
      </w:r>
    </w:p>
    <w:p w:rsidR="00667F5C" w:rsidRPr="005E0945" w:rsidRDefault="00667F5C" w:rsidP="00E10AA0">
      <w:pPr>
        <w:pStyle w:val="Heading5"/>
      </w:pPr>
      <w:bookmarkStart w:id="265" w:name="_Toc12641454"/>
      <w:r w:rsidRPr="005E0945">
        <w:t>10.3.2.3.3</w:t>
      </w:r>
      <w:r w:rsidRPr="005E0945">
        <w:tab/>
        <w:t>1xRTT CS Fallback</w:t>
      </w:r>
      <w:bookmarkEnd w:id="265"/>
    </w:p>
    <w:p w:rsidR="00C84766" w:rsidRPr="005E0945" w:rsidRDefault="00667F5C" w:rsidP="00E10AA0">
      <w:r w:rsidRPr="005E0945">
        <w:t xml:space="preserve">CS fallback </w:t>
      </w:r>
      <w:r w:rsidR="00C84766" w:rsidRPr="005E0945">
        <w:t xml:space="preserve">to </w:t>
      </w:r>
      <w:r w:rsidRPr="005E0945">
        <w:t xml:space="preserve">1xRTT enables the delivery of CS-domain services when a UE is being served by the E-UTRAN </w:t>
      </w:r>
      <w:r w:rsidR="00317451" w:rsidRPr="005E0945">
        <w:t>[23</w:t>
      </w:r>
      <w:r w:rsidRPr="005E0945">
        <w:t>].</w:t>
      </w:r>
    </w:p>
    <w:p w:rsidR="00C84766" w:rsidRPr="005E0945" w:rsidRDefault="00C84766" w:rsidP="00E10AA0">
      <w:r w:rsidRPr="005E0945">
        <w:t>The UE initiates 1xCSFB (e.g. to perform a 1xCS call origination or accept a 1xCS call termination) by using NAS signalling to send a CSFB indication to the MME.</w:t>
      </w:r>
      <w:r w:rsidR="00561698" w:rsidRPr="005E0945">
        <w:t xml:space="preserve"> </w:t>
      </w:r>
      <w:r w:rsidRPr="005E0945">
        <w:t>The MME then indicates to the eNB that 1xCSFB is required, which triggers the eNB to execute one of the following 1xCSFB procedures depending on network support and UE capability:</w:t>
      </w:r>
    </w:p>
    <w:p w:rsidR="00C84766" w:rsidRPr="005E0945" w:rsidRDefault="00C84766" w:rsidP="00E10AA0">
      <w:pPr>
        <w:pStyle w:val="B1"/>
      </w:pPr>
      <w:r w:rsidRPr="005E0945">
        <w:t>-</w:t>
      </w:r>
      <w:r w:rsidRPr="005E0945">
        <w:tab/>
        <w:t>Rel-8 1xCSFB, characterized by RRC connection release with redirection to 1xRTT;</w:t>
      </w:r>
    </w:p>
    <w:p w:rsidR="00C84766" w:rsidRPr="005E0945" w:rsidRDefault="00C84766" w:rsidP="00E10AA0">
      <w:pPr>
        <w:pStyle w:val="B1"/>
      </w:pPr>
      <w:r w:rsidRPr="005E0945">
        <w:t>-</w:t>
      </w:r>
      <w:r w:rsidRPr="005E0945">
        <w:tab/>
        <w:t>enhanced 1xCSFB, characterized by 1xRTT handover signalling tunnelled between the UE and 1xRTT network;</w:t>
      </w:r>
    </w:p>
    <w:p w:rsidR="0037381B" w:rsidRPr="005E0945" w:rsidRDefault="00C84766" w:rsidP="00E10AA0">
      <w:pPr>
        <w:pStyle w:val="B1"/>
      </w:pPr>
      <w:r w:rsidRPr="005E0945">
        <w:t>-</w:t>
      </w:r>
      <w:r w:rsidRPr="005E0945">
        <w:tab/>
        <w:t>dual receiver 1xCSFB, characterized by RRC connection release without redirection information</w:t>
      </w:r>
      <w:r w:rsidR="0037381B" w:rsidRPr="005E0945">
        <w:t>; or</w:t>
      </w:r>
    </w:p>
    <w:p w:rsidR="0037381B" w:rsidRPr="005E0945" w:rsidRDefault="0037381B" w:rsidP="00E10AA0">
      <w:pPr>
        <w:pStyle w:val="B1"/>
      </w:pPr>
      <w:r w:rsidRPr="005E0945">
        <w:t>-</w:t>
      </w:r>
      <w:r w:rsidRPr="005E0945">
        <w:tab/>
        <w:t>dual receiver/transmitter enhanced 1xCSFB, characterized by either 1xRTT handover signalling tunnelled between the UE and 1xRTT network, or redirection of the UE</w:t>
      </w:r>
      <w:r w:rsidR="00E06C11" w:rsidRPr="005E0945">
        <w:t>'</w:t>
      </w:r>
      <w:r w:rsidRPr="005E0945">
        <w:t>s second radio to 1xRTT.</w:t>
      </w:r>
    </w:p>
    <w:p w:rsidR="00C84766" w:rsidRPr="005E0945" w:rsidRDefault="00C84766" w:rsidP="00E10AA0">
      <w:r w:rsidRPr="005E0945">
        <w:t xml:space="preserve">The network advertises its support for Rel-8 1xCSFB by broadcasting 1xRTT pre-registration parameters in system information (SIB8). The Rel-8 1xCSFB procedure is the default procedure, when </w:t>
      </w:r>
      <w:r w:rsidR="006B7F33" w:rsidRPr="005E0945">
        <w:t>no other 1xCSFB procedure</w:t>
      </w:r>
      <w:r w:rsidRPr="005E0945">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5E0945" w:rsidRDefault="00C84766" w:rsidP="00E10AA0">
      <w:r w:rsidRPr="005E0945">
        <w:t>A network which advertises support for Rel-8 1xCSFB may also support enhanced 1xCSFB, in which case the eNB determines to perform enhanced 1xCSFB based on UE capability.</w:t>
      </w:r>
      <w:r w:rsidR="00561698" w:rsidRPr="005E0945">
        <w:t xml:space="preserve"> </w:t>
      </w:r>
      <w:r w:rsidRPr="005E0945">
        <w:t xml:space="preserve">If enhanced 1xCSFB is to be performed, the eNB optionally solicits 1xRTT measurements from the UE, and then sends it a Handover From EUTRA Preparation Request </w:t>
      </w:r>
      <w:r w:rsidRPr="005E0945">
        <w:lastRenderedPageBreak/>
        <w:t>message.</w:t>
      </w:r>
      <w:r w:rsidR="00561698" w:rsidRPr="005E0945">
        <w:t xml:space="preserve"> </w:t>
      </w:r>
      <w:r w:rsidRPr="005E0945">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5E0945" w:rsidRDefault="00C84766" w:rsidP="00E10AA0">
      <w:r w:rsidRPr="005E0945">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5E0945">
        <w:t xml:space="preserve"> </w:t>
      </w:r>
      <w:r w:rsidRPr="005E0945">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5E0945" w:rsidRDefault="0037381B" w:rsidP="00E10AA0">
      <w:pPr>
        <w:rPr>
          <w:rFonts w:eastAsia="SimSun"/>
          <w:kern w:val="2"/>
        </w:rPr>
      </w:pPr>
      <w:r w:rsidRPr="005E0945">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5E0945">
        <w:t>supports dual Rx/Tx e1xCSFB</w:t>
      </w:r>
      <w:r w:rsidRPr="005E0945">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5E0945">
        <w:rPr>
          <w:rFonts w:eastAsia="SimSun"/>
          <w:kern w:val="2"/>
        </w:rPr>
        <w:t>If dual Rx/Tx e1xCSFB is to be performed, the eNB optionally solicits 1xRTT measurements from the UE</w:t>
      </w:r>
      <w:r w:rsidRPr="005E0945">
        <w:t>, and then sends a Handover From EUTRA Preparation Request message. This triggers the UE to perform one of the following</w:t>
      </w:r>
      <w:r w:rsidRPr="005E0945">
        <w:rPr>
          <w:rFonts w:eastAsia="SimSun"/>
          <w:kern w:val="2"/>
        </w:rPr>
        <w:t>:</w:t>
      </w:r>
    </w:p>
    <w:p w:rsidR="0037381B" w:rsidRPr="005E0945" w:rsidRDefault="0037381B" w:rsidP="00E10AA0">
      <w:pPr>
        <w:pStyle w:val="B1"/>
      </w:pPr>
      <w:r w:rsidRPr="005E0945">
        <w:t>-</w:t>
      </w:r>
      <w:r w:rsidRPr="005E0945">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5E0945" w:rsidRDefault="0037381B" w:rsidP="00E10AA0">
      <w:pPr>
        <w:pStyle w:val="B1"/>
        <w:rPr>
          <w:rFonts w:eastAsia="SimSun"/>
          <w:kern w:val="2"/>
        </w:rPr>
      </w:pPr>
      <w:r w:rsidRPr="005E0945">
        <w:t>-</w:t>
      </w:r>
      <w:r w:rsidRPr="005E0945">
        <w:tab/>
        <w:t>direct its second radio to 1xRTT, where it performs the 1xCS call origination or termination procedure in the 1xRTT access network while continuing to be served by the E-UTRAN (for PS-domain services).</w:t>
      </w:r>
    </w:p>
    <w:p w:rsidR="006F6607" w:rsidRPr="005E0945" w:rsidRDefault="006F6607" w:rsidP="00E10AA0">
      <w:r w:rsidRPr="005E0945">
        <w:t>The following table summarizes the various CS fallback options for 1xRTT, necessary UE capabilities and FG</w:t>
      </w:r>
      <w:r w:rsidR="008A0EE8" w:rsidRPr="005E0945">
        <w:t>I index which should be set to '1'</w:t>
      </w:r>
      <w:r w:rsidRPr="005E0945">
        <w:t>. The meaning of FGI index is specified in [16, Annex B].</w:t>
      </w:r>
    </w:p>
    <w:p w:rsidR="006F6607" w:rsidRPr="005E0945" w:rsidRDefault="006F6607" w:rsidP="00E10AA0">
      <w:pPr>
        <w:pStyle w:val="TH"/>
        <w:rPr>
          <w:lang w:val="en-GB"/>
        </w:rPr>
      </w:pPr>
      <w:r w:rsidRPr="005E0945">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5E0945">
        <w:trPr>
          <w:trHeight w:val="240"/>
          <w:jc w:val="center"/>
        </w:trPr>
        <w:tc>
          <w:tcPr>
            <w:tcW w:w="1358" w:type="dxa"/>
            <w:tcBorders>
              <w:bottom w:val="double" w:sz="4" w:space="0" w:color="auto"/>
            </w:tcBorders>
            <w:noWrap/>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Target RAT</w:t>
            </w:r>
          </w:p>
        </w:tc>
        <w:tc>
          <w:tcPr>
            <w:tcW w:w="2723" w:type="dxa"/>
            <w:tcBorders>
              <w:bottom w:val="double" w:sz="4" w:space="0" w:color="auto"/>
            </w:tcBorders>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Solutions</w:t>
            </w:r>
          </w:p>
        </w:tc>
        <w:tc>
          <w:tcPr>
            <w:tcW w:w="1104"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Release</w:t>
            </w:r>
          </w:p>
        </w:tc>
        <w:tc>
          <w:tcPr>
            <w:tcW w:w="2369"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UE Capability</w:t>
            </w:r>
          </w:p>
        </w:tc>
        <w:tc>
          <w:tcPr>
            <w:tcW w:w="1883" w:type="dxa"/>
            <w:tcBorders>
              <w:bottom w:val="double" w:sz="4" w:space="0" w:color="auto"/>
            </w:tcBorders>
          </w:tcPr>
          <w:p w:rsidR="006F6607" w:rsidRPr="005E0945" w:rsidRDefault="006F6607" w:rsidP="00E10AA0">
            <w:pPr>
              <w:pStyle w:val="TAH"/>
              <w:spacing w:before="20" w:after="20"/>
              <w:ind w:left="57" w:right="57"/>
              <w:jc w:val="left"/>
              <w:rPr>
                <w:lang w:val="en-GB" w:eastAsia="ja-JP"/>
              </w:rPr>
            </w:pPr>
            <w:r w:rsidRPr="005E0945">
              <w:rPr>
                <w:lang w:val="en-GB" w:eastAsia="ja-JP"/>
              </w:rPr>
              <w:t>FGI Index</w:t>
            </w:r>
          </w:p>
        </w:tc>
      </w:tr>
      <w:tr w:rsidR="00107F94" w:rsidRPr="005E0945">
        <w:trPr>
          <w:trHeight w:val="240"/>
          <w:jc w:val="center"/>
        </w:trPr>
        <w:tc>
          <w:tcPr>
            <w:tcW w:w="1358" w:type="dxa"/>
            <w:vMerge w:val="restart"/>
            <w:noWrap/>
          </w:tcPr>
          <w:p w:rsidR="00107F94" w:rsidRPr="005E0945" w:rsidRDefault="00107F94" w:rsidP="00E10AA0">
            <w:pPr>
              <w:pStyle w:val="TAC"/>
              <w:spacing w:before="20" w:after="20"/>
              <w:ind w:left="57" w:right="57"/>
              <w:jc w:val="left"/>
              <w:rPr>
                <w:lang w:val="en-GB" w:eastAsia="ja-JP"/>
              </w:rPr>
            </w:pPr>
            <w:r w:rsidRPr="005E0945">
              <w:rPr>
                <w:lang w:val="en-GB" w:eastAsia="ja-JP"/>
              </w:rPr>
              <w:t>CS fallback to 1xRTT</w:t>
            </w: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RRC Connection Release with Redirection</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Rel-8</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07F94" w:rsidP="00E10AA0">
            <w:pPr>
              <w:pStyle w:val="TAC"/>
              <w:spacing w:before="20" w:after="20"/>
              <w:ind w:left="57" w:right="57"/>
              <w:jc w:val="left"/>
              <w:rPr>
                <w:lang w:val="en-GB" w:eastAsia="ja-JP"/>
              </w:rPr>
            </w:pPr>
            <w:r w:rsidRPr="005E0945">
              <w:rPr>
                <w:lang w:val="en-GB" w:eastAsia="ja-JP"/>
              </w:rPr>
              <w:t>Mandatory for UEs supporting CS fallback to 1xRTT</w:t>
            </w:r>
          </w:p>
        </w:tc>
        <w:tc>
          <w:tcPr>
            <w:tcW w:w="1883" w:type="dxa"/>
          </w:tcPr>
          <w:p w:rsidR="00107F94" w:rsidRPr="005E0945" w:rsidRDefault="00107F94" w:rsidP="00E10AA0">
            <w:pPr>
              <w:pStyle w:val="TAC"/>
              <w:spacing w:before="20" w:after="20"/>
              <w:ind w:left="57" w:right="57"/>
              <w:jc w:val="left"/>
              <w:rPr>
                <w:lang w:val="en-GB" w:eastAsia="ja-JP"/>
              </w:rPr>
            </w:pP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enhanced 1xCSFB</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Rel-9</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07F94" w:rsidP="00E10AA0">
            <w:pPr>
              <w:pStyle w:val="TAC"/>
              <w:spacing w:before="20" w:after="20"/>
              <w:ind w:left="57" w:right="57"/>
              <w:jc w:val="left"/>
              <w:rPr>
                <w:lang w:val="en-GB" w:eastAsia="ja-JP"/>
              </w:rPr>
            </w:pPr>
            <w:r w:rsidRPr="005E0945">
              <w:rPr>
                <w:lang w:val="en-GB" w:eastAsia="ja-JP"/>
              </w:rPr>
              <w:t>e-CSFB-1XRTT</w:t>
            </w:r>
          </w:p>
        </w:tc>
        <w:tc>
          <w:tcPr>
            <w:tcW w:w="1883" w:type="dxa"/>
          </w:tcPr>
          <w:p w:rsidR="00107F94" w:rsidRPr="005E0945" w:rsidRDefault="00107F94" w:rsidP="00E10AA0">
            <w:pPr>
              <w:pStyle w:val="TAC"/>
              <w:spacing w:before="20" w:after="20"/>
              <w:ind w:left="57" w:right="57"/>
              <w:jc w:val="left"/>
              <w:rPr>
                <w:lang w:val="en-GB" w:eastAsia="ja-JP"/>
              </w:rPr>
            </w:pP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8A0EE8">
            <w:pPr>
              <w:pStyle w:val="TAC"/>
              <w:tabs>
                <w:tab w:val="right" w:pos="2651"/>
              </w:tabs>
              <w:spacing w:before="20" w:after="20"/>
              <w:ind w:left="57" w:right="57"/>
              <w:jc w:val="left"/>
              <w:rPr>
                <w:lang w:val="en-GB" w:eastAsia="ja-JP"/>
              </w:rPr>
            </w:pPr>
            <w:r w:rsidRPr="005E0945">
              <w:rPr>
                <w:lang w:val="en-GB" w:eastAsia="ja-JP"/>
              </w:rPr>
              <w:t>enhanced 1xCSFB with concurrent HRPD handover</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Rel-9</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07F94" w:rsidP="00E10AA0">
            <w:pPr>
              <w:pStyle w:val="TAC"/>
              <w:spacing w:before="20" w:after="20"/>
              <w:ind w:left="57" w:right="57"/>
              <w:jc w:val="left"/>
              <w:rPr>
                <w:iCs/>
                <w:lang w:val="en-GB" w:eastAsia="ja-JP"/>
              </w:rPr>
            </w:pPr>
            <w:r w:rsidRPr="005E0945">
              <w:rPr>
                <w:iCs/>
                <w:lang w:val="en-GB" w:eastAsia="zh-CN"/>
              </w:rPr>
              <w:t xml:space="preserve">e-CSFB-ConcPS-Mob1XRTT, </w:t>
            </w:r>
            <w:r w:rsidRPr="005E0945">
              <w:rPr>
                <w:lang w:val="en-GB" w:eastAsia="ja-JP"/>
              </w:rPr>
              <w:t xml:space="preserve">Support of HRPD, </w:t>
            </w:r>
            <w:r w:rsidRPr="005E0945">
              <w:rPr>
                <w:iCs/>
                <w:lang w:val="en-GB" w:eastAsia="ja-JP"/>
              </w:rPr>
              <w:t>supportedBandListHRPD</w:t>
            </w:r>
          </w:p>
        </w:tc>
        <w:tc>
          <w:tcPr>
            <w:tcW w:w="1883" w:type="dxa"/>
          </w:tcPr>
          <w:p w:rsidR="00107F94" w:rsidRPr="005E0945" w:rsidRDefault="00107F94" w:rsidP="00E10AA0">
            <w:pPr>
              <w:pStyle w:val="TAC"/>
              <w:spacing w:before="20" w:after="20"/>
              <w:ind w:left="57" w:right="57"/>
              <w:jc w:val="left"/>
              <w:rPr>
                <w:lang w:val="en-GB" w:eastAsia="ja-JP"/>
              </w:rPr>
            </w:pPr>
            <w:r w:rsidRPr="005E0945">
              <w:rPr>
                <w:lang w:val="en-GB" w:eastAsia="ja-JP"/>
              </w:rPr>
              <w:t>FGI12, FGI26</w:t>
            </w: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 xml:space="preserve">dual receiver 1xCSFB </w:t>
            </w:r>
            <w:r w:rsidRPr="005E0945">
              <w:rPr>
                <w:rFonts w:cs="Arial"/>
                <w:szCs w:val="18"/>
                <w:lang w:val="en-GB" w:eastAsia="ja-JP"/>
              </w:rPr>
              <w:t>(RRC Connection Release without Redirection)</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Rel-9</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554C1" w:rsidP="001554C1">
            <w:pPr>
              <w:pStyle w:val="TAC"/>
              <w:spacing w:before="20" w:after="20"/>
              <w:ind w:left="57" w:right="57"/>
              <w:jc w:val="left"/>
              <w:rPr>
                <w:iCs/>
                <w:lang w:val="en-GB" w:eastAsia="ja-JP"/>
              </w:rPr>
            </w:pPr>
            <w:r w:rsidRPr="005E0945">
              <w:rPr>
                <w:iCs/>
                <w:lang w:val="en-GB" w:eastAsia="ja-JP"/>
              </w:rPr>
              <w:t>rx-Config1XRTT (set to '</w:t>
            </w:r>
            <w:r w:rsidR="00107F94" w:rsidRPr="005E0945">
              <w:rPr>
                <w:iCs/>
                <w:lang w:val="en-GB" w:eastAsia="ja-JP"/>
              </w:rPr>
              <w:t>dual</w:t>
            </w:r>
            <w:r w:rsidRPr="005E0945">
              <w:rPr>
                <w:iCs/>
                <w:lang w:val="en-GB" w:eastAsia="ja-JP"/>
              </w:rPr>
              <w:t>'</w:t>
            </w:r>
            <w:r w:rsidR="00107F94" w:rsidRPr="005E0945">
              <w:rPr>
                <w:iCs/>
                <w:lang w:val="en-GB" w:eastAsia="ja-JP"/>
              </w:rPr>
              <w:t>)</w:t>
            </w:r>
          </w:p>
        </w:tc>
        <w:tc>
          <w:tcPr>
            <w:tcW w:w="1883" w:type="dxa"/>
          </w:tcPr>
          <w:p w:rsidR="00107F94" w:rsidRPr="005E0945" w:rsidRDefault="00107F94" w:rsidP="00E10AA0">
            <w:pPr>
              <w:pStyle w:val="TAC"/>
              <w:spacing w:before="20" w:after="20"/>
              <w:ind w:left="57" w:right="57"/>
              <w:jc w:val="left"/>
              <w:rPr>
                <w:lang w:val="en-GB" w:eastAsia="ja-JP"/>
              </w:rPr>
            </w:pP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dual receiver/transmitter enhanced 1xCSFB</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Rel-10</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813B0" w:rsidP="00E10AA0">
            <w:pPr>
              <w:pStyle w:val="TAC"/>
              <w:spacing w:before="20" w:after="20"/>
              <w:ind w:left="57" w:right="57"/>
              <w:jc w:val="left"/>
              <w:rPr>
                <w:lang w:val="en-GB" w:eastAsia="ja-JP"/>
              </w:rPr>
            </w:pPr>
            <w:r w:rsidRPr="005E0945">
              <w:rPr>
                <w:lang w:val="en-GB" w:eastAsia="ja-JP"/>
              </w:rPr>
              <w:t>e-CSFB-dual-1XRTT</w:t>
            </w:r>
          </w:p>
        </w:tc>
        <w:tc>
          <w:tcPr>
            <w:tcW w:w="1883" w:type="dxa"/>
          </w:tcPr>
          <w:p w:rsidR="00107F94" w:rsidRPr="005E0945" w:rsidRDefault="00107F94" w:rsidP="00E10AA0">
            <w:pPr>
              <w:pStyle w:val="TAC"/>
              <w:spacing w:before="20" w:after="20"/>
              <w:ind w:left="57" w:right="57"/>
              <w:jc w:val="left"/>
              <w:rPr>
                <w:lang w:val="en-GB" w:eastAsia="ja-JP"/>
              </w:rPr>
            </w:pPr>
          </w:p>
        </w:tc>
      </w:tr>
      <w:tr w:rsidR="006F6607" w:rsidRPr="005E0945">
        <w:trPr>
          <w:trHeight w:val="240"/>
          <w:jc w:val="center"/>
        </w:trPr>
        <w:tc>
          <w:tcPr>
            <w:tcW w:w="9437" w:type="dxa"/>
            <w:gridSpan w:val="5"/>
            <w:noWrap/>
          </w:tcPr>
          <w:p w:rsidR="006F6607" w:rsidRPr="005E0945" w:rsidRDefault="006F6607" w:rsidP="00E10AA0">
            <w:pPr>
              <w:pStyle w:val="TAN"/>
            </w:pPr>
            <w:r w:rsidRPr="005E0945">
              <w:t>NOTE 1:</w:t>
            </w:r>
            <w:r w:rsidRPr="005E0945">
              <w:tab/>
              <w:t>All CS fallback to 1xRTT capable UE shall indicate that it supports 1xRTT and supported band list in the UE capability.</w:t>
            </w:r>
          </w:p>
          <w:p w:rsidR="006F6607" w:rsidRPr="005E0945" w:rsidRDefault="006F6607" w:rsidP="00E10AA0">
            <w:pPr>
              <w:pStyle w:val="TAN"/>
            </w:pPr>
            <w:r w:rsidRPr="005E0945">
              <w:t>NOTE 2:</w:t>
            </w:r>
            <w:r w:rsidRPr="005E0945">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5E0945" w:rsidRDefault="00C84766" w:rsidP="00E10AA0">
      <w:pPr>
        <w:rPr>
          <w:rFonts w:eastAsia="SimSun"/>
          <w:kern w:val="2"/>
        </w:rPr>
      </w:pPr>
    </w:p>
    <w:p w:rsidR="00667F5C" w:rsidRPr="005E0945" w:rsidRDefault="00667F5C" w:rsidP="00E10AA0">
      <w:pPr>
        <w:pStyle w:val="H6"/>
        <w:rPr>
          <w:lang w:val="en-GB"/>
        </w:rPr>
      </w:pPr>
      <w:r w:rsidRPr="005E0945">
        <w:rPr>
          <w:lang w:val="en-GB"/>
        </w:rPr>
        <w:t>10.3.2.3.</w:t>
      </w:r>
      <w:r w:rsidR="00B6351C" w:rsidRPr="005E0945">
        <w:rPr>
          <w:lang w:val="en-GB"/>
        </w:rPr>
        <w:t>3</w:t>
      </w:r>
      <w:r w:rsidRPr="005E0945">
        <w:rPr>
          <w:lang w:val="en-GB"/>
        </w:rPr>
        <w:t>.1</w:t>
      </w:r>
      <w:r w:rsidRPr="005E0945">
        <w:rPr>
          <w:lang w:val="en-GB"/>
        </w:rPr>
        <w:tab/>
        <w:t>Pre-registration Procedure for 1xRTT CSFB</w:t>
      </w:r>
    </w:p>
    <w:p w:rsidR="00A45BEC" w:rsidRPr="005E0945" w:rsidRDefault="00A45BEC" w:rsidP="00487BF1">
      <w:r w:rsidRPr="005E0945">
        <w:t>A 1xCSFB capable terminal may pre-register in the 1xRTT network via the E-UTRAN in order to establish CS services (e.g. originating and terminating voice calls) in the 1xRTT network. Pre-registration applies only to Rel-8 1xCSFB</w:t>
      </w:r>
      <w:r w:rsidR="006B7F33" w:rsidRPr="005E0945">
        <w:t>,</w:t>
      </w:r>
      <w:r w:rsidRPr="005E0945">
        <w:t xml:space="preserve"> enhanced 1xCSFB</w:t>
      </w:r>
      <w:r w:rsidR="006B7F33" w:rsidRPr="005E0945">
        <w:t xml:space="preserve"> and dual receiver/transmitter enhanced 1xCSFB</w:t>
      </w:r>
      <w:r w:rsidRPr="005E0945">
        <w:t>. It does not apply to dual receiver 1xCSFB, since the UE registers directly in the 1xRTT network using the normal 1xCS registration procedure</w:t>
      </w:r>
      <w:r w:rsidR="00FD00EB" w:rsidRPr="005E0945">
        <w:t>.</w:t>
      </w:r>
    </w:p>
    <w:p w:rsidR="00667F5C" w:rsidRPr="005E0945" w:rsidRDefault="00A45BEC" w:rsidP="00487BF1">
      <w:r w:rsidRPr="005E0945">
        <w:t xml:space="preserve">The UE determines whether pre-registration is needed based on 1xRTT pre-registration parameters broadcast in system information (SIB8). </w:t>
      </w:r>
      <w:r w:rsidR="00667F5C" w:rsidRPr="005E0945">
        <w:t>Before performing a 1xRTT pre-registration, the UE requests from the eNB the necessary information to perform the 1xRTT pre-registration using</w:t>
      </w:r>
      <w:r w:rsidRPr="005E0945">
        <w:t xml:space="preserve"> the</w:t>
      </w:r>
      <w:r w:rsidR="00667F5C" w:rsidRPr="005E0945">
        <w:t xml:space="preserve"> CDMA2000</w:t>
      </w:r>
      <w:r w:rsidRPr="005E0945">
        <w:t xml:space="preserve"> </w:t>
      </w:r>
      <w:r w:rsidR="00667F5C" w:rsidRPr="005E0945">
        <w:t>CSFB</w:t>
      </w:r>
      <w:r w:rsidRPr="005E0945">
        <w:t xml:space="preserve"> </w:t>
      </w:r>
      <w:r w:rsidR="00667F5C" w:rsidRPr="005E0945">
        <w:t>Parameters</w:t>
      </w:r>
      <w:r w:rsidRPr="005E0945">
        <w:t xml:space="preserve"> </w:t>
      </w:r>
      <w:r w:rsidR="00667F5C" w:rsidRPr="005E0945">
        <w:t>Request message. The eNB provides the necessary parameters in the CDMA2000</w:t>
      </w:r>
      <w:r w:rsidRPr="005E0945">
        <w:t xml:space="preserve"> </w:t>
      </w:r>
      <w:r w:rsidR="00667F5C" w:rsidRPr="005E0945">
        <w:t>CSFB</w:t>
      </w:r>
      <w:r w:rsidRPr="005E0945">
        <w:t xml:space="preserve"> </w:t>
      </w:r>
      <w:r w:rsidR="00667F5C" w:rsidRPr="005E0945">
        <w:t>Parameters</w:t>
      </w:r>
      <w:r w:rsidRPr="005E0945">
        <w:t xml:space="preserve"> </w:t>
      </w:r>
      <w:r w:rsidR="00667F5C" w:rsidRPr="005E0945">
        <w:t>Response</w:t>
      </w:r>
      <w:r w:rsidRPr="005E0945">
        <w:t xml:space="preserve"> message</w:t>
      </w:r>
      <w:r w:rsidR="00667F5C" w:rsidRPr="005E0945">
        <w:t>. These necessary parameters are pre-configured in the eNB and are transparent to E-UTRAN.</w:t>
      </w:r>
    </w:p>
    <w:p w:rsidR="00667F5C" w:rsidRPr="005E0945" w:rsidRDefault="00667F5C" w:rsidP="00E10AA0">
      <w:r w:rsidRPr="005E0945">
        <w:t>The UE is responsible for maintaining the 1xRTT context</w:t>
      </w:r>
      <w:r w:rsidR="00A45BEC" w:rsidRPr="005E0945">
        <w:t>,</w:t>
      </w:r>
      <w:r w:rsidRPr="005E0945">
        <w:t xml:space="preserve"> e.g. by performing re-registrations if needed. The UE will use the 1xRTT pre-registration information to decide whether a re-registration shall be performed. A dual</w:t>
      </w:r>
      <w:r w:rsidR="00A45BEC" w:rsidRPr="005E0945">
        <w:t xml:space="preserve"> </w:t>
      </w:r>
      <w:r w:rsidRPr="005E0945">
        <w:t xml:space="preserve">receiver UE </w:t>
      </w:r>
      <w:r w:rsidR="00A45BEC" w:rsidRPr="005E0945">
        <w:t xml:space="preserve">which registers directly in the 1xRTT network </w:t>
      </w:r>
      <w:r w:rsidRPr="005E0945">
        <w:t xml:space="preserve">can ignore these parameters. Re-registrations are only allowed in areas where pre-registration is </w:t>
      </w:r>
      <w:r w:rsidR="00A45BEC" w:rsidRPr="005E0945">
        <w:t>allowed</w:t>
      </w:r>
      <w:r w:rsidRPr="005E0945">
        <w:t>.</w:t>
      </w:r>
    </w:p>
    <w:p w:rsidR="00667F5C" w:rsidRPr="005E0945" w:rsidRDefault="00667F5C" w:rsidP="00E10AA0">
      <w:r w:rsidRPr="005E0945">
        <w:t>The management of the pre-registration and re-registration is handled by the 1xRTT upper layer in the UE.</w:t>
      </w:r>
    </w:p>
    <w:p w:rsidR="0026437D" w:rsidRPr="005E0945" w:rsidRDefault="0026437D" w:rsidP="00E10AA0">
      <w:pPr>
        <w:pStyle w:val="Heading3"/>
      </w:pPr>
      <w:bookmarkStart w:id="266" w:name="_Toc12641455"/>
      <w:r w:rsidRPr="005E0945">
        <w:t>10.3.3</w:t>
      </w:r>
      <w:r w:rsidRPr="005E0945">
        <w:tab/>
        <w:t>CDMA2000 interworking in LTE shared networks</w:t>
      </w:r>
      <w:bookmarkEnd w:id="266"/>
    </w:p>
    <w:p w:rsidR="0026437D" w:rsidRPr="005E0945" w:rsidRDefault="0026437D" w:rsidP="00E10AA0">
      <w:r w:rsidRPr="005E0945">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E06C11" w:rsidRPr="005E0945">
        <w:t>'</w:t>
      </w:r>
      <w:r w:rsidRPr="005E0945">
        <w:t>s RPLMN. All UEs not supporting the per</w:t>
      </w:r>
      <w:r w:rsidR="00C0345C" w:rsidRPr="005E0945">
        <w:t>-</w:t>
      </w:r>
      <w:r w:rsidRPr="005E0945">
        <w:t>PLMN signalling inter-work with the same CDMA2000 network independent of their RPLMN.</w:t>
      </w:r>
    </w:p>
    <w:p w:rsidR="00D51AC6" w:rsidRPr="005E0945" w:rsidRDefault="00D51AC6" w:rsidP="00E10AA0">
      <w:pPr>
        <w:pStyle w:val="Heading2"/>
      </w:pPr>
      <w:bookmarkStart w:id="267" w:name="_Toc12641456"/>
      <w:r w:rsidRPr="005E0945">
        <w:t>10.4</w:t>
      </w:r>
      <w:r w:rsidRPr="005E0945">
        <w:tab/>
        <w:t>Area Restrictions</w:t>
      </w:r>
      <w:bookmarkEnd w:id="267"/>
    </w:p>
    <w:p w:rsidR="00571524" w:rsidRPr="005E0945" w:rsidRDefault="00571524" w:rsidP="00E10AA0">
      <w:pPr>
        <w:pStyle w:val="NO"/>
      </w:pPr>
      <w:r w:rsidRPr="005E0945">
        <w:t>NOTE:</w:t>
      </w:r>
      <w:r w:rsidRPr="005E0945">
        <w:tab/>
        <w:t xml:space="preserve">The term Area Restrictions is not used in Rel-11 and onwards. It has been replaced by the term Roaming and Access Restrictions, see </w:t>
      </w:r>
      <w:r w:rsidR="00F113FD" w:rsidRPr="005E0945">
        <w:t>clause</w:t>
      </w:r>
      <w:r w:rsidRPr="005E0945">
        <w:t xml:space="preserve"> 10.4a.</w:t>
      </w:r>
    </w:p>
    <w:p w:rsidR="00571524" w:rsidRPr="005E0945" w:rsidRDefault="00571524" w:rsidP="00E10AA0">
      <w:pPr>
        <w:pStyle w:val="Heading2"/>
        <w:rPr>
          <w:kern w:val="2"/>
          <w:lang w:bidi="ta-IN"/>
        </w:rPr>
      </w:pPr>
      <w:bookmarkStart w:id="268" w:name="_Toc12641457"/>
      <w:r w:rsidRPr="005E0945">
        <w:rPr>
          <w:kern w:val="2"/>
          <w:lang w:bidi="ta-IN"/>
        </w:rPr>
        <w:t>10.4a</w:t>
      </w:r>
      <w:r w:rsidRPr="005E0945">
        <w:rPr>
          <w:kern w:val="2"/>
          <w:lang w:bidi="ta-IN"/>
        </w:rPr>
        <w:tab/>
        <w:t>Roaming and Access Restrictions</w:t>
      </w:r>
      <w:bookmarkEnd w:id="268"/>
    </w:p>
    <w:p w:rsidR="00D51AC6" w:rsidRPr="005E0945" w:rsidRDefault="00571524" w:rsidP="00E10AA0">
      <w:pPr>
        <w:rPr>
          <w:rFonts w:eastAsia="SimSun"/>
          <w:kern w:val="2"/>
          <w:lang w:eastAsia="zh-CN"/>
        </w:rPr>
      </w:pPr>
      <w:r w:rsidRPr="005E0945">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5E0945">
        <w:rPr>
          <w:kern w:val="2"/>
          <w:lang w:bidi="ta-IN"/>
        </w:rPr>
        <w:lastRenderedPageBreak/>
        <w:t xml:space="preserve">equivalent PLMNs and other information. </w:t>
      </w:r>
      <w:r w:rsidR="003B73C5" w:rsidRPr="005E0945">
        <w:rPr>
          <w:rFonts w:eastAsia="SimSun"/>
          <w:kern w:val="2"/>
          <w:lang w:eastAsia="zh-CN"/>
        </w:rPr>
        <w:t>It may be</w:t>
      </w:r>
      <w:r w:rsidR="00D51AC6" w:rsidRPr="005E0945">
        <w:rPr>
          <w:rFonts w:eastAsia="SimSun"/>
          <w:kern w:val="2"/>
          <w:lang w:eastAsia="zh-CN"/>
        </w:rPr>
        <w:t xml:space="preserve"> provided by the MME at context setup over the S1 interface</w:t>
      </w:r>
      <w:r w:rsidR="003B73C5" w:rsidRPr="005E0945">
        <w:rPr>
          <w:rFonts w:eastAsia="SimSun"/>
          <w:kern w:val="2"/>
          <w:lang w:eastAsia="zh-CN"/>
        </w:rPr>
        <w:t xml:space="preserve">, </w:t>
      </w:r>
      <w:r w:rsidR="003B73C5" w:rsidRPr="005E0945">
        <w:rPr>
          <w:kern w:val="2"/>
          <w:lang w:bidi="ta-IN"/>
        </w:rPr>
        <w:t>and may be updated by the MME during S1 Handover, and when sending NAS Downlink messages</w:t>
      </w:r>
      <w:r w:rsidR="00D51AC6" w:rsidRPr="005E0945">
        <w:rPr>
          <w:rFonts w:eastAsia="SimSun"/>
          <w:kern w:val="2"/>
          <w:lang w:eastAsia="zh-CN"/>
        </w:rPr>
        <w:t>.</w:t>
      </w:r>
    </w:p>
    <w:p w:rsidR="00855D1A" w:rsidRPr="005E0945" w:rsidRDefault="00855D1A" w:rsidP="00E10AA0">
      <w:pPr>
        <w:pStyle w:val="NO"/>
      </w:pPr>
      <w:r w:rsidRPr="005E0945">
        <w:t>NOTE:</w:t>
      </w:r>
      <w:r w:rsidRPr="005E0945">
        <w:tab/>
        <w:t xml:space="preserve">In case of GWCN network sharing scenario, the </w:t>
      </w:r>
      <w:r w:rsidR="00571524" w:rsidRPr="005E0945">
        <w:t>roaming and access</w:t>
      </w:r>
      <w:r w:rsidRPr="005E0945">
        <w:t xml:space="preserve"> restriction information should always be provided by the MME to the eNBs.</w:t>
      </w:r>
    </w:p>
    <w:p w:rsidR="00D51AC6" w:rsidRPr="005E0945" w:rsidRDefault="00107908" w:rsidP="00E10AA0">
      <w:pPr>
        <w:rPr>
          <w:rFonts w:eastAsia="SimSun"/>
          <w:kern w:val="2"/>
          <w:lang w:eastAsia="zh-CN"/>
        </w:rPr>
      </w:pPr>
      <w:r w:rsidRPr="005E0945">
        <w:rPr>
          <w:rFonts w:eastAsia="SimSun"/>
          <w:kern w:val="2"/>
          <w:lang w:eastAsia="zh-CN"/>
        </w:rPr>
        <w:t xml:space="preserve">Upon receiving the </w:t>
      </w:r>
      <w:r w:rsidR="00705F83" w:rsidRPr="005E0945">
        <w:rPr>
          <w:rFonts w:eastAsia="SimSun"/>
          <w:kern w:val="2"/>
          <w:lang w:eastAsia="zh-CN"/>
        </w:rPr>
        <w:t>roaming and access</w:t>
      </w:r>
      <w:r w:rsidRPr="005E0945">
        <w:rPr>
          <w:rFonts w:eastAsia="SimSun"/>
          <w:kern w:val="2"/>
          <w:lang w:eastAsia="zh-CN"/>
        </w:rPr>
        <w:t xml:space="preserve"> restriction information</w:t>
      </w:r>
      <w:r w:rsidR="00705F83" w:rsidRPr="005E0945">
        <w:rPr>
          <w:rFonts w:eastAsia="SimSun"/>
          <w:kern w:val="2"/>
          <w:lang w:eastAsia="zh-CN"/>
        </w:rPr>
        <w:t xml:space="preserve"> for a UE</w:t>
      </w:r>
      <w:r w:rsidRPr="005E0945">
        <w:rPr>
          <w:rFonts w:eastAsia="SimSun"/>
          <w:kern w:val="2"/>
          <w:lang w:eastAsia="zh-CN"/>
        </w:rPr>
        <w:t>, t</w:t>
      </w:r>
      <w:r w:rsidR="00D51AC6" w:rsidRPr="005E0945">
        <w:rPr>
          <w:rFonts w:eastAsia="SimSun"/>
          <w:kern w:val="2"/>
          <w:lang w:eastAsia="zh-CN"/>
        </w:rPr>
        <w:t xml:space="preserve">he eNB shall store </w:t>
      </w:r>
      <w:r w:rsidRPr="005E0945">
        <w:rPr>
          <w:rFonts w:eastAsia="SimSun"/>
          <w:kern w:val="2"/>
          <w:lang w:eastAsia="zh-CN"/>
        </w:rPr>
        <w:t>it</w:t>
      </w:r>
      <w:r w:rsidR="00D51AC6" w:rsidRPr="005E0945">
        <w:rPr>
          <w:rFonts w:eastAsia="SimSun"/>
          <w:kern w:val="2"/>
          <w:lang w:eastAsia="zh-CN"/>
        </w:rPr>
        <w:t xml:space="preserve"> </w:t>
      </w:r>
      <w:r w:rsidRPr="005E0945">
        <w:rPr>
          <w:rFonts w:eastAsia="SimSun"/>
          <w:kern w:val="2"/>
          <w:lang w:eastAsia="zh-CN"/>
        </w:rPr>
        <w:t xml:space="preserve">and thereafter it </w:t>
      </w:r>
      <w:r w:rsidR="00D51AC6" w:rsidRPr="005E0945">
        <w:rPr>
          <w:rFonts w:eastAsia="SimSun"/>
          <w:kern w:val="2"/>
          <w:lang w:eastAsia="zh-CN"/>
        </w:rPr>
        <w:t xml:space="preserve">should </w:t>
      </w:r>
      <w:r w:rsidRPr="005E0945">
        <w:rPr>
          <w:rFonts w:eastAsia="SimSun"/>
          <w:kern w:val="2"/>
          <w:lang w:eastAsia="zh-CN"/>
        </w:rPr>
        <w:t xml:space="preserve">use it to determine whether to </w:t>
      </w:r>
      <w:r w:rsidR="00D51AC6" w:rsidRPr="005E0945">
        <w:rPr>
          <w:rFonts w:eastAsia="SimSun"/>
          <w:kern w:val="2"/>
          <w:lang w:eastAsia="zh-CN"/>
        </w:rPr>
        <w:t xml:space="preserve">apply restriction handling </w:t>
      </w:r>
      <w:r w:rsidR="00173CFF" w:rsidRPr="005E0945">
        <w:t xml:space="preserve">for </w:t>
      </w:r>
      <w:r w:rsidR="00173CFF" w:rsidRPr="005E0945">
        <w:rPr>
          <w:lang w:eastAsia="zh-CN"/>
        </w:rPr>
        <w:t xml:space="preserve">subsequent mobility action for which the eNB provides information about the target of the mobility action towards the UE, e.g., </w:t>
      </w:r>
      <w:r w:rsidR="00173CFF" w:rsidRPr="005E0945">
        <w:t xml:space="preserve">handover and </w:t>
      </w:r>
      <w:r w:rsidR="00173CFF" w:rsidRPr="005E0945">
        <w:rPr>
          <w:lang w:eastAsia="zh-CN"/>
        </w:rPr>
        <w:t>CCO</w:t>
      </w:r>
      <w:r w:rsidR="001A2C26" w:rsidRPr="005E0945">
        <w:rPr>
          <w:rFonts w:eastAsia="SimSun"/>
          <w:kern w:val="2"/>
          <w:lang w:eastAsia="zh-CN"/>
        </w:rPr>
        <w:t>, if applicable [17]</w:t>
      </w:r>
      <w:r w:rsidR="00E95632" w:rsidRPr="005E0945">
        <w:rPr>
          <w:kern w:val="2"/>
        </w:rPr>
        <w:t xml:space="preserve"> [23]</w:t>
      </w:r>
      <w:r w:rsidR="001A2C26" w:rsidRPr="005E0945">
        <w:rPr>
          <w:rFonts w:eastAsia="SimSun"/>
          <w:kern w:val="2"/>
          <w:lang w:eastAsia="zh-CN"/>
        </w:rPr>
        <w:t>.</w:t>
      </w:r>
      <w:r w:rsidR="00B72C00" w:rsidRPr="005E0945">
        <w:rPr>
          <w:rFonts w:eastAsia="SimSun"/>
          <w:kern w:val="2"/>
          <w:lang w:eastAsia="zh-CN"/>
        </w:rPr>
        <w:t xml:space="preserve"> If the </w:t>
      </w:r>
      <w:r w:rsidR="00705F83" w:rsidRPr="005E0945">
        <w:rPr>
          <w:rFonts w:eastAsia="SimSun"/>
          <w:kern w:val="2"/>
          <w:lang w:eastAsia="zh-CN"/>
        </w:rPr>
        <w:t xml:space="preserve">roaming and access </w:t>
      </w:r>
      <w:r w:rsidR="00B72C00" w:rsidRPr="005E0945">
        <w:rPr>
          <w:rFonts w:eastAsia="SimSun"/>
          <w:kern w:val="2"/>
          <w:lang w:eastAsia="zh-CN"/>
        </w:rPr>
        <w:t>restriction information is not available at the eNB, the eNB shall consider that there is no restriction for subsequent mobility actions.</w:t>
      </w:r>
    </w:p>
    <w:p w:rsidR="00D51AC6" w:rsidRPr="005E0945" w:rsidRDefault="0025596D" w:rsidP="00E10AA0">
      <w:pPr>
        <w:rPr>
          <w:kern w:val="2"/>
          <w:lang w:bidi="ta-IN"/>
        </w:rPr>
      </w:pPr>
      <w:r w:rsidRPr="005E0945">
        <w:rPr>
          <w:rFonts w:eastAsia="SimSun"/>
          <w:kern w:val="2"/>
          <w:lang w:eastAsia="zh-CN"/>
        </w:rPr>
        <w:t xml:space="preserve">Only if received via S1 signalling or X2 signalling, the </w:t>
      </w:r>
      <w:r w:rsidR="00DA6412" w:rsidRPr="005E0945">
        <w:rPr>
          <w:rFonts w:eastAsia="SimSun"/>
          <w:kern w:val="2"/>
          <w:lang w:eastAsia="zh-CN"/>
        </w:rPr>
        <w:t>roaming and access</w:t>
      </w:r>
      <w:r w:rsidR="003B73C5" w:rsidRPr="005E0945">
        <w:rPr>
          <w:rFonts w:eastAsia="SimSun"/>
          <w:kern w:val="2"/>
          <w:lang w:eastAsia="zh-CN"/>
        </w:rPr>
        <w:t xml:space="preserve"> </w:t>
      </w:r>
      <w:r w:rsidR="00D51AC6" w:rsidRPr="005E0945">
        <w:rPr>
          <w:rFonts w:eastAsia="SimSun"/>
          <w:kern w:val="2"/>
          <w:lang w:eastAsia="zh-CN"/>
        </w:rPr>
        <w:t xml:space="preserve">restriction information </w:t>
      </w:r>
      <w:r w:rsidR="00DA6412" w:rsidRPr="005E0945">
        <w:rPr>
          <w:rFonts w:eastAsia="SimSun"/>
          <w:kern w:val="2"/>
          <w:lang w:eastAsia="zh-CN"/>
        </w:rPr>
        <w:t xml:space="preserve">for a UE </w:t>
      </w:r>
      <w:r w:rsidR="00D51AC6" w:rsidRPr="005E0945">
        <w:rPr>
          <w:rFonts w:eastAsia="SimSun"/>
          <w:kern w:val="2"/>
          <w:lang w:eastAsia="zh-CN"/>
        </w:rPr>
        <w:t>shall be propagated by the source eNB over X2 at intra E-UTRAN handover.</w:t>
      </w:r>
      <w:r w:rsidR="003B73C5" w:rsidRPr="005E0945">
        <w:rPr>
          <w:rFonts w:eastAsia="SimSun"/>
          <w:kern w:val="2"/>
          <w:lang w:eastAsia="zh-CN"/>
        </w:rPr>
        <w:t xml:space="preserve"> </w:t>
      </w:r>
      <w:r w:rsidR="003B73C5" w:rsidRPr="005E0945">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5E0945">
        <w:rPr>
          <w:kern w:val="2"/>
          <w:lang w:bidi="ta-IN"/>
        </w:rPr>
        <w:t>roaming and access</w:t>
      </w:r>
      <w:r w:rsidR="003B73C5" w:rsidRPr="005E0945">
        <w:rPr>
          <w:kern w:val="2"/>
          <w:lang w:bidi="ta-IN"/>
        </w:rPr>
        <w:t xml:space="preserve"> restriction information.</w:t>
      </w:r>
    </w:p>
    <w:p w:rsidR="00D86B0E" w:rsidRPr="005E0945" w:rsidRDefault="00D86B0E" w:rsidP="00E10AA0">
      <w:pPr>
        <w:rPr>
          <w:kern w:val="2"/>
        </w:rPr>
      </w:pPr>
      <w:r w:rsidRPr="005E0945">
        <w:rPr>
          <w:lang w:eastAsia="zh-CN"/>
        </w:rPr>
        <w:t xml:space="preserve">SCG selection for </w:t>
      </w:r>
      <w:r w:rsidRPr="005E0945">
        <w:t>DC</w:t>
      </w:r>
      <w:r w:rsidRPr="005E0945">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5E0945" w:rsidRDefault="00D51AC6" w:rsidP="00E10AA0">
      <w:pPr>
        <w:pStyle w:val="Heading2"/>
      </w:pPr>
      <w:bookmarkStart w:id="269" w:name="_Toc12641458"/>
      <w:r w:rsidRPr="005E0945">
        <w:t>10.5</w:t>
      </w:r>
      <w:r w:rsidRPr="005E0945">
        <w:tab/>
        <w:t xml:space="preserve">Mobility to and from CSG </w:t>
      </w:r>
      <w:r w:rsidR="00D55333" w:rsidRPr="005E0945">
        <w:t xml:space="preserve">and Hybrid </w:t>
      </w:r>
      <w:r w:rsidRPr="005E0945">
        <w:t>cells</w:t>
      </w:r>
      <w:bookmarkEnd w:id="269"/>
    </w:p>
    <w:p w:rsidR="003E083B" w:rsidRPr="005E0945" w:rsidRDefault="003E083B" w:rsidP="00E10AA0">
      <w:pPr>
        <w:pStyle w:val="Heading3"/>
      </w:pPr>
      <w:bookmarkStart w:id="270" w:name="_Toc12641459"/>
      <w:r w:rsidRPr="005E0945">
        <w:t>10.5.0</w:t>
      </w:r>
      <w:r w:rsidRPr="005E0945">
        <w:tab/>
        <w:t>Principles for idle-mode mobility with CSG cells</w:t>
      </w:r>
      <w:bookmarkEnd w:id="270"/>
    </w:p>
    <w:p w:rsidR="003E083B" w:rsidRPr="005E0945" w:rsidRDefault="003E083B" w:rsidP="00E10AA0">
      <w:pPr>
        <w:pStyle w:val="Heading4"/>
      </w:pPr>
      <w:bookmarkStart w:id="271" w:name="_Toc12641460"/>
      <w:r w:rsidRPr="005E0945">
        <w:t>10.5.0.1</w:t>
      </w:r>
      <w:r w:rsidRPr="005E0945">
        <w:tab/>
        <w:t>Intra-frequency mobility</w:t>
      </w:r>
      <w:bookmarkEnd w:id="271"/>
    </w:p>
    <w:p w:rsidR="003E083B" w:rsidRPr="005E0945" w:rsidRDefault="003E083B" w:rsidP="00E10AA0">
      <w:r w:rsidRPr="005E0945">
        <w:t xml:space="preserve">Intra-frequency mobility in idle mode in the presence of CSG </w:t>
      </w:r>
      <w:r w:rsidR="000A4C0F" w:rsidRPr="005E0945">
        <w:t xml:space="preserve">member </w:t>
      </w:r>
      <w:r w:rsidRPr="005E0945">
        <w:t xml:space="preserve">cells is based on cell ranking and reselection using the </w:t>
      </w:r>
      <w:r w:rsidR="004C4A69" w:rsidRPr="005E0945">
        <w:t>"</w:t>
      </w:r>
      <w:r w:rsidRPr="005E0945">
        <w:t>best cell principle</w:t>
      </w:r>
      <w:r w:rsidR="004C4A69" w:rsidRPr="005E0945">
        <w:t>"</w:t>
      </w:r>
      <w:r w:rsidRPr="005E0945">
        <w:t xml:space="preserve">: </w:t>
      </w:r>
      <w:r w:rsidR="004674B0" w:rsidRPr="005E0945">
        <w:t xml:space="preserve">For cell ranking and reselection, the UE may ignore all CSG cells that are known by the UE </w:t>
      </w:r>
      <w:r w:rsidR="000A4C0F" w:rsidRPr="005E0945">
        <w:t xml:space="preserve">not </w:t>
      </w:r>
      <w:r w:rsidR="004674B0" w:rsidRPr="005E0945">
        <w:t xml:space="preserve">to be </w:t>
      </w:r>
      <w:r w:rsidR="000A4C0F" w:rsidRPr="005E0945">
        <w:t>CSG member cells</w:t>
      </w:r>
      <w:r w:rsidR="004674B0" w:rsidRPr="005E0945">
        <w:t>.</w:t>
      </w:r>
    </w:p>
    <w:p w:rsidR="003E083B" w:rsidRPr="005E0945" w:rsidRDefault="003E083B" w:rsidP="00E10AA0">
      <w:pPr>
        <w:pStyle w:val="Heading4"/>
      </w:pPr>
      <w:bookmarkStart w:id="272" w:name="_Toc12641461"/>
      <w:r w:rsidRPr="005E0945">
        <w:t>10.5.0.2</w:t>
      </w:r>
      <w:r w:rsidRPr="005E0945">
        <w:tab/>
        <w:t>Inter-frequency mobility</w:t>
      </w:r>
      <w:bookmarkEnd w:id="272"/>
    </w:p>
    <w:p w:rsidR="004674B0" w:rsidRPr="005E0945" w:rsidRDefault="004674B0" w:rsidP="00E10AA0">
      <w:r w:rsidRPr="005E0945">
        <w:t xml:space="preserve">For cell ranking and reselection, the UE should prioritize CSG </w:t>
      </w:r>
      <w:r w:rsidR="000A4C0F" w:rsidRPr="005E0945">
        <w:t xml:space="preserve">member </w:t>
      </w:r>
      <w:r w:rsidRPr="005E0945">
        <w:t>cells irrespective of normal network configured frequency priorities.</w:t>
      </w:r>
    </w:p>
    <w:p w:rsidR="004674B0" w:rsidRPr="005E0945" w:rsidRDefault="004674B0" w:rsidP="00E10AA0">
      <w:pPr>
        <w:pStyle w:val="Heading4"/>
      </w:pPr>
      <w:bookmarkStart w:id="273" w:name="_Toc12641462"/>
      <w:r w:rsidRPr="005E0945">
        <w:t>10.5.0.3</w:t>
      </w:r>
      <w:r w:rsidRPr="005E0945">
        <w:tab/>
        <w:t>Inter-RAT Mobility</w:t>
      </w:r>
      <w:bookmarkEnd w:id="273"/>
    </w:p>
    <w:p w:rsidR="00E03642" w:rsidRPr="005E0945" w:rsidRDefault="004674B0" w:rsidP="00E10AA0">
      <w:r w:rsidRPr="005E0945">
        <w:t>Inter-RAT inbound mobility to E-UTRAN CSG cells is also supported by a UE autonomous search when the UE is camped on a RAT other than E-UTRAN. The UE requirements are defined in the specifications of the concerned RAT.</w:t>
      </w:r>
    </w:p>
    <w:p w:rsidR="00D51AC6" w:rsidRPr="005E0945" w:rsidRDefault="00D51AC6" w:rsidP="00E10AA0">
      <w:pPr>
        <w:pStyle w:val="Heading3"/>
      </w:pPr>
      <w:bookmarkStart w:id="274" w:name="_Toc12641463"/>
      <w:r w:rsidRPr="005E0945">
        <w:t>10.5.1</w:t>
      </w:r>
      <w:r w:rsidRPr="005E0945">
        <w:tab/>
        <w:t>Inbound mobility to CSG cells</w:t>
      </w:r>
      <w:bookmarkEnd w:id="274"/>
    </w:p>
    <w:p w:rsidR="00D51AC6" w:rsidRPr="005E0945" w:rsidRDefault="00D51AC6" w:rsidP="00E10AA0">
      <w:pPr>
        <w:pStyle w:val="Heading4"/>
      </w:pPr>
      <w:bookmarkStart w:id="275" w:name="_Toc12641464"/>
      <w:r w:rsidRPr="005E0945">
        <w:t>10.5.1.1</w:t>
      </w:r>
      <w:r w:rsidRPr="005E0945">
        <w:tab/>
        <w:t>RRC_IDLE</w:t>
      </w:r>
      <w:bookmarkEnd w:id="275"/>
    </w:p>
    <w:p w:rsidR="00D51AC6" w:rsidRPr="005E0945" w:rsidRDefault="00D51AC6" w:rsidP="00E10AA0">
      <w:r w:rsidRPr="005E0945">
        <w:t>Cell selection/reselection to CSG cells is based on a UE autonomous search function. The search function determines itself when/where to search</w:t>
      </w:r>
      <w:r w:rsidR="003B1EA9" w:rsidRPr="005E0945">
        <w:t>, and need not be assisted by the network with information about frequencies which are dedicated to CSG cells</w:t>
      </w:r>
      <w:r w:rsidRPr="005E0945">
        <w:t>.</w:t>
      </w:r>
    </w:p>
    <w:p w:rsidR="00D06436" w:rsidRPr="005E0945" w:rsidRDefault="003B1EA9" w:rsidP="00E10AA0">
      <w:r w:rsidRPr="005E0945">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E06C11" w:rsidRPr="005E0945">
        <w:t>'</w:t>
      </w:r>
      <w:r w:rsidRPr="005E0945">
        <w:t>s use of the received PCI split information is UE implementation dependent.</w:t>
      </w:r>
    </w:p>
    <w:p w:rsidR="003B1EA9" w:rsidRPr="005E0945" w:rsidRDefault="00D06436" w:rsidP="00E10AA0">
      <w:pPr>
        <w:pStyle w:val="NO"/>
      </w:pPr>
      <w:r w:rsidRPr="005E0945">
        <w:t>NOTE:</w:t>
      </w:r>
      <w:r w:rsidRPr="005E0945">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5E0945" w:rsidRDefault="00D51AC6" w:rsidP="00E10AA0">
      <w:r w:rsidRPr="005E0945">
        <w:lastRenderedPageBreak/>
        <w:t xml:space="preserve">UE checks the suitability of CSG cells (identified by the 1 bit indicator) based on the </w:t>
      </w:r>
      <w:r w:rsidR="00C319AF" w:rsidRPr="005E0945">
        <w:t>CSG whitelist</w:t>
      </w:r>
      <w:r w:rsidRPr="005E0945">
        <w:t xml:space="preserve"> in the UE (provided by upper layers). </w:t>
      </w:r>
      <w:r w:rsidR="000A4C0F" w:rsidRPr="005E0945">
        <w:t>Only</w:t>
      </w:r>
      <w:r w:rsidRPr="005E0945">
        <w:t xml:space="preserve"> CSG </w:t>
      </w:r>
      <w:r w:rsidR="000A4C0F" w:rsidRPr="005E0945">
        <w:t xml:space="preserve">member </w:t>
      </w:r>
      <w:r w:rsidRPr="005E0945">
        <w:t>cell</w:t>
      </w:r>
      <w:r w:rsidR="000A4C0F" w:rsidRPr="005E0945">
        <w:t>s are considered suitable</w:t>
      </w:r>
      <w:r w:rsidRPr="005E0945">
        <w:t>.</w:t>
      </w:r>
    </w:p>
    <w:p w:rsidR="00D51AC6" w:rsidRPr="005E0945" w:rsidRDefault="00D51AC6" w:rsidP="00E10AA0">
      <w:r w:rsidRPr="005E0945">
        <w:t xml:space="preserve">The automated searching for the CSG cells by the UE shall be disabled by the search function, if the </w:t>
      </w:r>
      <w:r w:rsidR="00C319AF" w:rsidRPr="005E0945">
        <w:t>CSG whitelist</w:t>
      </w:r>
      <w:r w:rsidRPr="005E0945">
        <w:t xml:space="preserve"> configured in the UE is empty.</w:t>
      </w:r>
    </w:p>
    <w:p w:rsidR="00D51AC6" w:rsidRPr="005E0945" w:rsidRDefault="00D51AC6" w:rsidP="00E10AA0">
      <w:r w:rsidRPr="005E0945">
        <w:t>In addition, manual selection of CSG cells is supported.</w:t>
      </w:r>
    </w:p>
    <w:p w:rsidR="007D5BF8" w:rsidRPr="005E0945" w:rsidRDefault="00D51AC6" w:rsidP="00E10AA0">
      <w:r w:rsidRPr="005E0945">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5E0945" w:rsidRDefault="00C73B27" w:rsidP="00E10AA0">
      <w:r w:rsidRPr="005E0945">
        <w:t xml:space="preserve">Cell Reselection between CSG </w:t>
      </w:r>
      <w:r w:rsidR="000A4C0F" w:rsidRPr="005E0945">
        <w:t xml:space="preserve">member </w:t>
      </w:r>
      <w:r w:rsidRPr="005E0945">
        <w:t>cells is based on normal cell reselection procedure.</w:t>
      </w:r>
    </w:p>
    <w:p w:rsidR="00D51AC6" w:rsidRPr="005E0945" w:rsidRDefault="00D51AC6" w:rsidP="00E10AA0">
      <w:pPr>
        <w:pStyle w:val="Heading4"/>
      </w:pPr>
      <w:bookmarkStart w:id="276" w:name="_Toc12641465"/>
      <w:r w:rsidRPr="005E0945">
        <w:t>10.5.1.2</w:t>
      </w:r>
      <w:r w:rsidRPr="005E0945">
        <w:tab/>
        <w:t>RRC_CONNECTED</w:t>
      </w:r>
      <w:bookmarkEnd w:id="276"/>
    </w:p>
    <w:p w:rsidR="00C73B27" w:rsidRPr="005E0945" w:rsidRDefault="00C73B27" w:rsidP="00E10AA0">
      <w:r w:rsidRPr="005E0945">
        <w:t>While the UE is in RRC_CONNECTED state, the UE performs normal measurement and mobility procedures based on configuration provided</w:t>
      </w:r>
      <w:r w:rsidRPr="005E0945" w:rsidDel="005C59C6">
        <w:t xml:space="preserve"> </w:t>
      </w:r>
      <w:r w:rsidRPr="005E0945">
        <w:t>by the network.</w:t>
      </w:r>
    </w:p>
    <w:p w:rsidR="00D55333" w:rsidRPr="005E0945" w:rsidRDefault="00C73B27" w:rsidP="00E10AA0">
      <w:r w:rsidRPr="005E0945">
        <w:t>The UE is not required to support manual selection of CSG IDs while in RRC_CONNECTED state.</w:t>
      </w:r>
    </w:p>
    <w:p w:rsidR="00D55333" w:rsidRPr="005E0945" w:rsidRDefault="00D55333" w:rsidP="00E10AA0">
      <w:r w:rsidRPr="005E0945">
        <w:t xml:space="preserve">Handover to a HNB/HeNB follows the framework of UE assisted network controlled handover as described in 10.1.2.1. Handover to a HNB/HeNB is different from the normal handover procedure in </w:t>
      </w:r>
      <w:r w:rsidR="009D1807" w:rsidRPr="005E0945">
        <w:t xml:space="preserve">four </w:t>
      </w:r>
      <w:r w:rsidRPr="005E0945">
        <w:t>aspects:</w:t>
      </w:r>
    </w:p>
    <w:p w:rsidR="00D55333" w:rsidRPr="005E0945" w:rsidRDefault="00D55333" w:rsidP="00E10AA0">
      <w:pPr>
        <w:pStyle w:val="B1"/>
      </w:pPr>
      <w:r w:rsidRPr="005E0945">
        <w:rPr>
          <w:b/>
        </w:rPr>
        <w:t>1.</w:t>
      </w:r>
      <w:r w:rsidRPr="005E0945">
        <w:rPr>
          <w:b/>
        </w:rPr>
        <w:tab/>
        <w:t>Proximity Estimation</w:t>
      </w:r>
      <w:r w:rsidRPr="005E0945">
        <w:t xml:space="preserve">: in case the UE is able to determine, using autonomous search procedures, that it is near a CSG </w:t>
      </w:r>
      <w:r w:rsidR="000A4C0F" w:rsidRPr="005E0945">
        <w:t>member cell</w:t>
      </w:r>
      <w:r w:rsidRPr="005E0945">
        <w:t>, the UE may provide to the source eNB an indication of proximity. The proximity indication may be used as follows:</w:t>
      </w:r>
    </w:p>
    <w:p w:rsidR="00D55333" w:rsidRPr="005E0945" w:rsidRDefault="00D55333" w:rsidP="00E10AA0">
      <w:pPr>
        <w:pStyle w:val="B2"/>
        <w:rPr>
          <w:lang w:val="en-GB"/>
        </w:rPr>
      </w:pPr>
      <w:r w:rsidRPr="005E0945">
        <w:rPr>
          <w:lang w:val="en-GB" w:eastAsia="ja-JP"/>
        </w:rPr>
        <w:t>-</w:t>
      </w:r>
      <w:r w:rsidRPr="005E0945">
        <w:rPr>
          <w:lang w:val="en-GB" w:eastAsia="ja-JP"/>
        </w:rPr>
        <w:tab/>
        <w:t>If a measurement configuration is not present for the concerned frequency/RAT, the source eNB may configure the UE to perform measurements and reporting for the concerned frequency/RAT.</w:t>
      </w:r>
    </w:p>
    <w:p w:rsidR="00D55333" w:rsidRPr="005E0945" w:rsidRDefault="00D55333" w:rsidP="00E10AA0">
      <w:pPr>
        <w:pStyle w:val="B2"/>
        <w:rPr>
          <w:lang w:val="en-GB"/>
        </w:rPr>
      </w:pPr>
      <w:r w:rsidRPr="005E0945">
        <w:rPr>
          <w:lang w:val="en-GB" w:eastAsia="ja-JP"/>
        </w:rPr>
        <w:t>-</w:t>
      </w:r>
      <w:r w:rsidRPr="005E0945">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5E0945" w:rsidRDefault="00D55333" w:rsidP="00E10AA0">
      <w:pPr>
        <w:pStyle w:val="B1"/>
      </w:pPr>
      <w:r w:rsidRPr="005E0945">
        <w:rPr>
          <w:b/>
        </w:rPr>
        <w:t>2.</w:t>
      </w:r>
      <w:r w:rsidRPr="005E0945">
        <w:rPr>
          <w:b/>
        </w:rPr>
        <w:tab/>
        <w:t xml:space="preserve">PSC/PCI Confusion: </w:t>
      </w:r>
      <w:r w:rsidRPr="005E0945">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5E0945" w:rsidRDefault="00D55333" w:rsidP="00E10AA0">
      <w:pPr>
        <w:pStyle w:val="B1"/>
      </w:pPr>
      <w:r w:rsidRPr="005E0945">
        <w:rPr>
          <w:b/>
        </w:rPr>
        <w:t>3.</w:t>
      </w:r>
      <w:r w:rsidRPr="005E0945">
        <w:rPr>
          <w:b/>
        </w:rPr>
        <w:tab/>
        <w:t>Access Control:</w:t>
      </w:r>
      <w:r w:rsidRPr="005E0945">
        <w:t xml:space="preserve"> if the target cell is a hybrid cell, prioritization of allocated resources may be performed based on the UE</w:t>
      </w:r>
      <w:r w:rsidR="00E06C11" w:rsidRPr="005E0945">
        <w:t>'</w:t>
      </w:r>
      <w:r w:rsidRPr="005E0945">
        <w:t xml:space="preserve">s membership status. Access control is done by a two step process, where first the UE reports </w:t>
      </w:r>
      <w:r w:rsidR="00D07565" w:rsidRPr="005E0945">
        <w:t>whether</w:t>
      </w:r>
      <w:r w:rsidRPr="005E0945">
        <w:t xml:space="preserve"> the target cell </w:t>
      </w:r>
      <w:r w:rsidR="00D07565" w:rsidRPr="005E0945">
        <w:t xml:space="preserve">is a CSG member cell based on </w:t>
      </w:r>
      <w:r w:rsidRPr="005E0945">
        <w:t>the UE</w:t>
      </w:r>
      <w:r w:rsidR="00E06C11" w:rsidRPr="005E0945">
        <w:t>'</w:t>
      </w:r>
      <w:r w:rsidRPr="005E0945">
        <w:t>s CSG whitelist, and then the network verifies the reported status.</w:t>
      </w:r>
      <w:r w:rsidR="008A1612" w:rsidRPr="005E0945">
        <w:t xml:space="preserve"> When the UE has an emergency call the MME allows inbound mobility to CSG cells even if the access control fails</w:t>
      </w:r>
      <w:r w:rsidR="006D7933" w:rsidRPr="005E0945">
        <w:t xml:space="preserve"> as specified in TS 23.401[17]</w:t>
      </w:r>
      <w:r w:rsidR="008A1612" w:rsidRPr="005E0945">
        <w:t>.</w:t>
      </w:r>
    </w:p>
    <w:p w:rsidR="00A81501" w:rsidRPr="005E0945" w:rsidRDefault="00A81501" w:rsidP="00E10AA0">
      <w:pPr>
        <w:pStyle w:val="B1"/>
      </w:pPr>
      <w:r w:rsidRPr="005E0945">
        <w:rPr>
          <w:b/>
          <w:bCs/>
        </w:rPr>
        <w:t>4.</w:t>
      </w:r>
      <w:r w:rsidRPr="005E0945">
        <w:rPr>
          <w:b/>
          <w:bCs/>
        </w:rPr>
        <w:tab/>
        <w:t>PLMN Selection:</w:t>
      </w:r>
      <w:r w:rsidRPr="005E0945">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5E0945" w:rsidRDefault="00D55333" w:rsidP="00E10AA0">
      <w:r w:rsidRPr="005E0945">
        <w:t>Mobility from eNB/HeNB to a HeNB</w:t>
      </w:r>
      <w:r w:rsidR="00E06C11" w:rsidRPr="005E0945">
        <w:t>'</w:t>
      </w:r>
      <w:r w:rsidRPr="005E0945">
        <w:t xml:space="preserve">s CSG/hybrid cell </w:t>
      </w:r>
      <w:r w:rsidR="00A86923" w:rsidRPr="005E0945">
        <w:t xml:space="preserve">may </w:t>
      </w:r>
      <w:r w:rsidRPr="005E0945">
        <w:t>take place with the S1 Handover procedure. In the following call flow the source cell can be an eNB or a HeNB.</w:t>
      </w:r>
    </w:p>
    <w:p w:rsidR="000D1784" w:rsidRPr="005E0945" w:rsidRDefault="00A86923" w:rsidP="00E10AA0">
      <w:r w:rsidRPr="005E0945">
        <w:t xml:space="preserve">The current version of the specification also supports mobility </w:t>
      </w:r>
      <w:r w:rsidR="00855D1A" w:rsidRPr="005E0945">
        <w:t>involving</w:t>
      </w:r>
      <w:r w:rsidRPr="005E0945">
        <w:t xml:space="preserve"> HeNB</w:t>
      </w:r>
      <w:r w:rsidR="000D1784" w:rsidRPr="005E0945">
        <w:t>s</w:t>
      </w:r>
      <w:r w:rsidRPr="005E0945">
        <w:t xml:space="preserve"> by using X2 handover in some cases (see </w:t>
      </w:r>
      <w:r w:rsidR="00F113FD" w:rsidRPr="005E0945">
        <w:t>clause</w:t>
      </w:r>
      <w:r w:rsidRPr="005E0945">
        <w:t xml:space="preserve"> 4.6.1).</w:t>
      </w:r>
      <w:r w:rsidR="000D1784" w:rsidRPr="005E0945">
        <w:t xml:space="preserve"> If membership verification is required for X2 mobility, the procedure described in </w:t>
      </w:r>
      <w:r w:rsidR="00F113FD" w:rsidRPr="005E0945">
        <w:t>clause</w:t>
      </w:r>
      <w:r w:rsidR="000D1784" w:rsidRPr="005E0945">
        <w:t xml:space="preserve"> 10.1.2.1 applies, with the following additions to the steps described in </w:t>
      </w:r>
      <w:r w:rsidR="00F113FD" w:rsidRPr="005E0945">
        <w:t>clause</w:t>
      </w:r>
      <w:r w:rsidR="000D1784" w:rsidRPr="005E0945">
        <w:t xml:space="preserve"> 10.1.2.1.1:</w:t>
      </w:r>
    </w:p>
    <w:p w:rsidR="000D1784" w:rsidRPr="005E0945" w:rsidRDefault="000D1784" w:rsidP="00E10AA0">
      <w:pPr>
        <w:pStyle w:val="B1"/>
      </w:pPr>
      <w:r w:rsidRPr="005E0945">
        <w:t>-</w:t>
      </w:r>
      <w:r w:rsidRPr="005E0945">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5E0945" w:rsidRDefault="000D1784" w:rsidP="00E10AA0">
      <w:pPr>
        <w:pStyle w:val="B1"/>
      </w:pPr>
      <w:r w:rsidRPr="005E0945">
        <w:lastRenderedPageBreak/>
        <w:t>-</w:t>
      </w:r>
      <w:r w:rsidRPr="005E0945">
        <w:tab/>
        <w:t>In Step 12, the target HeNB includes the CSG membership status of the UE handed over in the PATH SWITCH REQUEST message to the MME;</w:t>
      </w:r>
    </w:p>
    <w:p w:rsidR="00D55333" w:rsidRPr="005E0945" w:rsidRDefault="000D1784" w:rsidP="00E10AA0">
      <w:pPr>
        <w:pStyle w:val="B1"/>
      </w:pPr>
      <w:r w:rsidRPr="005E0945">
        <w:t>-</w:t>
      </w:r>
      <w:r w:rsidRPr="005E0945">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5E0945" w:rsidRDefault="00D55333" w:rsidP="00E10AA0">
      <w:r w:rsidRPr="005E0945">
        <w:t xml:space="preserve">The procedure </w:t>
      </w:r>
      <w:r w:rsidR="000D1784" w:rsidRPr="005E0945">
        <w:t xml:space="preserve">below </w:t>
      </w:r>
      <w:r w:rsidRPr="005E0945">
        <w:t>applies to any scenario where the CSG ID is provided by the UE or provided by the source eNB.</w:t>
      </w:r>
    </w:p>
    <w:p w:rsidR="00D55333" w:rsidRPr="005E0945" w:rsidRDefault="00D55333" w:rsidP="00E10AA0">
      <w:pPr>
        <w:pStyle w:val="Header"/>
        <w:rPr>
          <w:rFonts w:ascii="Times New Roman" w:hAnsi="Times New Roman"/>
          <w:b w:val="0"/>
          <w:noProof w:val="0"/>
          <w:sz w:val="20"/>
        </w:rPr>
      </w:pPr>
    </w:p>
    <w:p w:rsidR="00D55333" w:rsidRPr="005E0945" w:rsidRDefault="00892FBC" w:rsidP="00E10AA0">
      <w:pPr>
        <w:pStyle w:val="TH"/>
        <w:rPr>
          <w:lang w:val="en-GB"/>
        </w:rPr>
      </w:pPr>
      <w:r w:rsidRPr="005E0945">
        <w:rPr>
          <w:lang w:val="en-GB"/>
        </w:rPr>
        <w:object w:dxaOrig="11535" w:dyaOrig="7595">
          <v:shape id="_x0000_i1101" type="#_x0000_t75" style="width:431.25pt;height:284.25pt" o:ole="">
            <v:imagedata r:id="rId164" o:title=""/>
          </v:shape>
          <o:OLEObject Type="Embed" ProgID="Visio.Drawing.11" ShapeID="_x0000_i1101" DrawAspect="Content" ObjectID="_1630709323" r:id="rId165"/>
        </w:object>
      </w:r>
    </w:p>
    <w:p w:rsidR="00D55333" w:rsidRPr="005E0945" w:rsidRDefault="00D55333" w:rsidP="00E10AA0">
      <w:pPr>
        <w:pStyle w:val="TF"/>
        <w:rPr>
          <w:lang w:val="en-GB"/>
        </w:rPr>
      </w:pPr>
      <w:r w:rsidRPr="005E0945">
        <w:rPr>
          <w:lang w:val="en-GB"/>
        </w:rPr>
        <w:t>Figure 10.5.</w:t>
      </w:r>
      <w:r w:rsidR="005E1095" w:rsidRPr="005E0945">
        <w:rPr>
          <w:lang w:val="en-GB"/>
        </w:rPr>
        <w:t>1.</w:t>
      </w:r>
      <w:r w:rsidRPr="005E0945">
        <w:rPr>
          <w:lang w:val="en-GB"/>
        </w:rPr>
        <w:t>2</w:t>
      </w:r>
      <w:r w:rsidR="005E1095" w:rsidRPr="005E0945">
        <w:rPr>
          <w:lang w:val="en-GB"/>
        </w:rPr>
        <w:t>-1:</w:t>
      </w:r>
      <w:r w:rsidRPr="005E0945">
        <w:rPr>
          <w:lang w:val="en-GB"/>
        </w:rPr>
        <w:t xml:space="preserve"> Mobility to HeNB</w:t>
      </w:r>
      <w:r w:rsidR="00E06C11" w:rsidRPr="005E0945">
        <w:rPr>
          <w:lang w:val="en-GB"/>
        </w:rPr>
        <w:t>'</w:t>
      </w:r>
      <w:r w:rsidRPr="005E0945">
        <w:rPr>
          <w:lang w:val="en-GB"/>
        </w:rPr>
        <w:t>s CSG and hybrid cells.</w:t>
      </w:r>
    </w:p>
    <w:p w:rsidR="00D55333" w:rsidRPr="005E0945" w:rsidRDefault="00D55333" w:rsidP="00487BF1">
      <w:pPr>
        <w:pStyle w:val="B1"/>
      </w:pPr>
      <w:r w:rsidRPr="005E0945">
        <w:t>1)</w:t>
      </w:r>
      <w:r w:rsidRPr="005E0945">
        <w:tab/>
        <w:t>The source eNB configures the UE with proximity indication control.</w:t>
      </w:r>
    </w:p>
    <w:p w:rsidR="00D55333" w:rsidRPr="005E0945" w:rsidRDefault="00D55333" w:rsidP="00487BF1">
      <w:pPr>
        <w:pStyle w:val="B1"/>
      </w:pPr>
      <w:r w:rsidRPr="005E0945">
        <w:t>2)</w:t>
      </w:r>
      <w:r w:rsidRPr="005E0945">
        <w:tab/>
        <w:t xml:space="preserve">The UE sends an </w:t>
      </w:r>
      <w:r w:rsidR="004C4A69" w:rsidRPr="005E0945">
        <w:t>"</w:t>
      </w:r>
      <w:r w:rsidRPr="005E0945">
        <w:t>entering</w:t>
      </w:r>
      <w:r w:rsidR="004C4A69" w:rsidRPr="005E0945">
        <w:t>"</w:t>
      </w:r>
      <w:r w:rsidRPr="005E0945">
        <w:t xml:space="preserve"> proximity indication when it determines it may be near a </w:t>
      </w:r>
      <w:r w:rsidR="00D07565" w:rsidRPr="005E0945">
        <w:t xml:space="preserve">CSG member </w:t>
      </w:r>
      <w:r w:rsidRPr="005E0945">
        <w:t>cell (based on autonomous search procedures). The proximity indication includes the RAT and frequency of the cell.</w:t>
      </w:r>
    </w:p>
    <w:p w:rsidR="00D55333" w:rsidRPr="005E0945" w:rsidRDefault="00D55333" w:rsidP="00487BF1">
      <w:pPr>
        <w:pStyle w:val="B1"/>
      </w:pPr>
      <w:r w:rsidRPr="005E0945">
        <w:t>3)</w:t>
      </w:r>
      <w:r w:rsidRPr="005E0945">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5E0945">
        <w:t xml:space="preserve">its CSG member </w:t>
      </w:r>
      <w:r w:rsidRPr="005E0945">
        <w:t>cells are located.</w:t>
      </w:r>
    </w:p>
    <w:p w:rsidR="00D55333" w:rsidRPr="005E0945" w:rsidRDefault="00D55333" w:rsidP="00487BF1">
      <w:pPr>
        <w:pStyle w:val="B1"/>
      </w:pPr>
      <w:r w:rsidRPr="005E0945">
        <w:t>4)</w:t>
      </w:r>
      <w:r w:rsidRPr="005E0945">
        <w:tab/>
        <w:t>The UE sends a measurement report including the PCI (e.g., due to triggered event A3).</w:t>
      </w:r>
    </w:p>
    <w:p w:rsidR="00D55333" w:rsidRPr="005E0945" w:rsidRDefault="00D55333" w:rsidP="00487BF1">
      <w:pPr>
        <w:pStyle w:val="B1"/>
      </w:pPr>
      <w:r w:rsidRPr="005E0945">
        <w:t>5)</w:t>
      </w:r>
      <w:r w:rsidRPr="005E0945">
        <w:tab/>
        <w:t>The source eNB configures the UE to perform SI acquisition and reporting of a particular PCI.</w:t>
      </w:r>
    </w:p>
    <w:p w:rsidR="00D55333" w:rsidRPr="005E0945" w:rsidRDefault="00D55333" w:rsidP="00487BF1">
      <w:pPr>
        <w:pStyle w:val="B1"/>
      </w:pPr>
      <w:r w:rsidRPr="005E0945">
        <w:t>6)</w:t>
      </w:r>
      <w:r w:rsidRPr="005E0945">
        <w:tab/>
        <w:t>The UE performs SI acquisition using autonomous gaps, i.e., the UE may suspend reception and transmission with the source eNB within the limits defined in [TS 36.133] to acquire the relevant system information from the target HeNB.</w:t>
      </w:r>
    </w:p>
    <w:p w:rsidR="00D55333" w:rsidRPr="005E0945" w:rsidRDefault="00D55333" w:rsidP="00487BF1">
      <w:pPr>
        <w:pStyle w:val="B1"/>
      </w:pPr>
      <w:r w:rsidRPr="005E0945">
        <w:t>7)</w:t>
      </w:r>
      <w:r w:rsidRPr="005E0945">
        <w:tab/>
        <w:t>The UE sends a measurement report including (E-)CGI, TAI</w:t>
      </w:r>
      <w:r w:rsidR="00C5353D" w:rsidRPr="005E0945">
        <w:t>, CSG ID</w:t>
      </w:r>
      <w:r w:rsidRPr="005E0945">
        <w:t xml:space="preserve"> and </w:t>
      </w:r>
      <w:r w:rsidR="004C4A69" w:rsidRPr="005E0945">
        <w:t>"</w:t>
      </w:r>
      <w:r w:rsidRPr="005E0945">
        <w:t>member/non-member</w:t>
      </w:r>
      <w:r w:rsidR="004C4A69" w:rsidRPr="005E0945">
        <w:t>"</w:t>
      </w:r>
      <w:r w:rsidRPr="005E0945">
        <w:t xml:space="preserve"> indication.</w:t>
      </w:r>
      <w:r w:rsidR="00892FBC" w:rsidRPr="005E0945">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5E0945" w:rsidRDefault="00D55333" w:rsidP="00487BF1">
      <w:pPr>
        <w:pStyle w:val="B1"/>
      </w:pPr>
      <w:r w:rsidRPr="005E0945">
        <w:t>8)</w:t>
      </w:r>
      <w:r w:rsidRPr="005E0945">
        <w:tab/>
        <w:t>The source eNB includes the target E-CGI and the CSG ID in the Handover Required message sent to the MME. If the target is a hybrid cell the Cell Access Mode of the target is included.</w:t>
      </w:r>
    </w:p>
    <w:p w:rsidR="00D55333" w:rsidRPr="005E0945" w:rsidRDefault="00D55333" w:rsidP="00487BF1">
      <w:pPr>
        <w:pStyle w:val="B1"/>
      </w:pPr>
      <w:r w:rsidRPr="005E0945">
        <w:lastRenderedPageBreak/>
        <w:t>9)</w:t>
      </w:r>
      <w:r w:rsidRPr="005E0945">
        <w:tab/>
        <w:t xml:space="preserve">The MME performs UE access control to the CSG cell based on the CSG ID </w:t>
      </w:r>
      <w:r w:rsidR="00892FBC" w:rsidRPr="005E0945">
        <w:t>and</w:t>
      </w:r>
      <w:r w:rsidR="00896605" w:rsidRPr="005E0945">
        <w:t xml:space="preserve"> the selected target PLMN </w:t>
      </w:r>
      <w:r w:rsidRPr="005E0945">
        <w:t>received in the Handover Required message and the stored CSG subscription data for the UE</w:t>
      </w:r>
      <w:r w:rsidR="00896605" w:rsidRPr="005E0945">
        <w:t xml:space="preserve"> (see TS 23.401 [17])</w:t>
      </w:r>
      <w:r w:rsidRPr="005E0945">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5E0945" w:rsidRDefault="00D55333" w:rsidP="00487BF1">
      <w:pPr>
        <w:pStyle w:val="B1"/>
      </w:pPr>
      <w:r w:rsidRPr="005E0945">
        <w:t>10-11)</w:t>
      </w:r>
      <w:r w:rsidRPr="005E0945">
        <w:tab/>
        <w:t>The MME sends the Handover Request message to the target HeNB including the target CSG ID received in the Handover Required message.</w:t>
      </w:r>
      <w:r w:rsidR="00561698" w:rsidRPr="005E0945">
        <w:t xml:space="preserve"> </w:t>
      </w:r>
      <w:r w:rsidRPr="005E0945">
        <w:t>If the target is a hybrid cell the CSG Membership Status will be included in the Handover Request message.</w:t>
      </w:r>
    </w:p>
    <w:p w:rsidR="00D55333" w:rsidRPr="005E0945" w:rsidRDefault="00D55333" w:rsidP="00487BF1">
      <w:pPr>
        <w:pStyle w:val="B1"/>
      </w:pPr>
      <w:r w:rsidRPr="005E0945">
        <w:t>12)</w:t>
      </w:r>
      <w:r w:rsidRPr="005E0945">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5E0945" w:rsidRDefault="00D55333" w:rsidP="00487BF1">
      <w:pPr>
        <w:pStyle w:val="B1"/>
      </w:pPr>
      <w:r w:rsidRPr="005E0945">
        <w:t>13-14)</w:t>
      </w:r>
      <w:r w:rsidRPr="005E0945">
        <w:tab/>
        <w:t>The target HeNB sends the Handover Request Acknowledge message to the MME via the HeNB GW if present.</w:t>
      </w:r>
    </w:p>
    <w:p w:rsidR="00D55333" w:rsidRPr="005E0945" w:rsidRDefault="00D55333" w:rsidP="00487BF1">
      <w:pPr>
        <w:pStyle w:val="B1"/>
      </w:pPr>
      <w:r w:rsidRPr="005E0945">
        <w:t>15)</w:t>
      </w:r>
      <w:r w:rsidRPr="005E0945">
        <w:tab/>
        <w:t>The MME sends the Handover Command message to the source eNB.</w:t>
      </w:r>
    </w:p>
    <w:p w:rsidR="00D55333" w:rsidRPr="005E0945" w:rsidRDefault="00D55333" w:rsidP="00487BF1">
      <w:pPr>
        <w:pStyle w:val="B1"/>
      </w:pPr>
      <w:r w:rsidRPr="005E0945">
        <w:t>16)</w:t>
      </w:r>
      <w:r w:rsidRPr="005E0945">
        <w:tab/>
        <w:t>The source eNB transmits the Handover Command (RRC Connection Reconfiguration message including mobility control information) to the UE.</w:t>
      </w:r>
    </w:p>
    <w:p w:rsidR="00D55333" w:rsidRPr="005E0945" w:rsidRDefault="00CC22C1" w:rsidP="00E10AA0">
      <w:pPr>
        <w:pStyle w:val="NO"/>
      </w:pPr>
      <w:r w:rsidRPr="005E0945">
        <w:t>NOTE</w:t>
      </w:r>
      <w:r w:rsidR="00D55333" w:rsidRPr="005E0945">
        <w:t>:</w:t>
      </w:r>
      <w:r w:rsidRPr="005E0945">
        <w:tab/>
      </w:r>
      <w:r w:rsidR="00D55333" w:rsidRPr="005E0945">
        <w:t>Steps 1-9, 15 and 16 also apply to inter-RAT mobility from LTE to HNB.</w:t>
      </w:r>
    </w:p>
    <w:p w:rsidR="00D55333" w:rsidRPr="005E0945" w:rsidRDefault="00D55333" w:rsidP="00E10AA0">
      <w:r w:rsidRPr="005E0945">
        <w:t xml:space="preserve">After sending an </w:t>
      </w:r>
      <w:r w:rsidR="004C4A69" w:rsidRPr="005E0945">
        <w:t>"</w:t>
      </w:r>
      <w:r w:rsidRPr="005E0945">
        <w:t>entering</w:t>
      </w:r>
      <w:r w:rsidR="004C4A69" w:rsidRPr="005E0945">
        <w:t>"</w:t>
      </w:r>
      <w:r w:rsidRPr="005E0945">
        <w:t xml:space="preserve"> proximity indication (step 2), if the UE determines that it is no longer near a </w:t>
      </w:r>
      <w:r w:rsidR="00D07565" w:rsidRPr="005E0945">
        <w:t xml:space="preserve">CSG member </w:t>
      </w:r>
      <w:r w:rsidRPr="005E0945">
        <w:t xml:space="preserve">cell, the UE sends a </w:t>
      </w:r>
      <w:r w:rsidR="004C4A69" w:rsidRPr="005E0945">
        <w:t>"</w:t>
      </w:r>
      <w:r w:rsidRPr="005E0945">
        <w:t>leaving</w:t>
      </w:r>
      <w:r w:rsidR="004C4A69" w:rsidRPr="005E0945">
        <w:t>"</w:t>
      </w:r>
      <w:r w:rsidRPr="005E0945">
        <w:t xml:space="preserve"> proximity indication to the source eNB. Upon reception of this indication, the source eNB may reconfigure the UE to stop measurements on the reported RAT and frequency.</w:t>
      </w:r>
    </w:p>
    <w:p w:rsidR="00D55333" w:rsidRPr="005E0945" w:rsidRDefault="00D55333" w:rsidP="00E10AA0">
      <w:r w:rsidRPr="005E0945">
        <w:t>In the above procedure, steps 2 and 3 may not be performed in case the UE has not previously visited the HeNB, e.g., when the UE first visits a hybrid cell.</w:t>
      </w:r>
    </w:p>
    <w:p w:rsidR="00C73B27" w:rsidRPr="005E0945" w:rsidRDefault="00D55333" w:rsidP="00E10AA0">
      <w:r w:rsidRPr="005E0945">
        <w:t>The PCI confusion is resolved by steps 5, 6 and 7. The source eNB can request SI acquisition and reporting for any PCI, not limited to PSCs/PCIs of CSG or hybrid cells.</w:t>
      </w:r>
    </w:p>
    <w:p w:rsidR="00D51AC6" w:rsidRPr="005E0945" w:rsidRDefault="00D51AC6" w:rsidP="00E10AA0">
      <w:pPr>
        <w:pStyle w:val="Heading3"/>
      </w:pPr>
      <w:bookmarkStart w:id="277" w:name="_Toc12641466"/>
      <w:r w:rsidRPr="005E0945">
        <w:t>10.5.2</w:t>
      </w:r>
      <w:r w:rsidRPr="005E0945">
        <w:tab/>
        <w:t>Outbound mobility from CSG cells</w:t>
      </w:r>
      <w:bookmarkEnd w:id="277"/>
    </w:p>
    <w:p w:rsidR="00D51AC6" w:rsidRPr="005E0945" w:rsidRDefault="00D51AC6" w:rsidP="00E10AA0">
      <w:pPr>
        <w:pStyle w:val="Heading4"/>
      </w:pPr>
      <w:bookmarkStart w:id="278" w:name="_Toc12641467"/>
      <w:r w:rsidRPr="005E0945">
        <w:t>10.5.2.1</w:t>
      </w:r>
      <w:r w:rsidRPr="005E0945">
        <w:tab/>
        <w:t>RRC_IDLE</w:t>
      </w:r>
      <w:bookmarkEnd w:id="278"/>
    </w:p>
    <w:p w:rsidR="00D51AC6" w:rsidRPr="005E0945" w:rsidRDefault="00D51AC6" w:rsidP="00E10AA0">
      <w:r w:rsidRPr="005E0945">
        <w:t>For a UE leaving a CSG cell in idle mode normal cell reselection based on configuration from the BCCH of the CSG cell applies.</w:t>
      </w:r>
    </w:p>
    <w:p w:rsidR="00D51AC6" w:rsidRPr="005E0945" w:rsidRDefault="00D51AC6" w:rsidP="00E10AA0">
      <w:pPr>
        <w:pStyle w:val="Heading4"/>
      </w:pPr>
      <w:bookmarkStart w:id="279" w:name="_Toc12641468"/>
      <w:r w:rsidRPr="005E0945">
        <w:t>10.5.2.2</w:t>
      </w:r>
      <w:r w:rsidRPr="005E0945">
        <w:tab/>
        <w:t>RRC_CONNECTED</w:t>
      </w:r>
      <w:bookmarkEnd w:id="279"/>
    </w:p>
    <w:p w:rsidR="00D51AC6" w:rsidRPr="005E0945" w:rsidRDefault="00D51AC6" w:rsidP="00E10AA0">
      <w:r w:rsidRPr="005E0945">
        <w:t>For a UE leaving a CSG cell in active mode normal network controlled mobility applies.</w:t>
      </w:r>
    </w:p>
    <w:p w:rsidR="00075549" w:rsidRPr="005E0945" w:rsidRDefault="00075549" w:rsidP="00E10AA0">
      <w:pPr>
        <w:pStyle w:val="Heading2"/>
      </w:pPr>
      <w:bookmarkStart w:id="280" w:name="_Toc12641469"/>
      <w:r w:rsidRPr="005E0945">
        <w:t>10.6</w:t>
      </w:r>
      <w:r w:rsidRPr="005E0945">
        <w:tab/>
        <w:t>Measurement Model</w:t>
      </w:r>
      <w:bookmarkEnd w:id="280"/>
    </w:p>
    <w:bookmarkStart w:id="281" w:name="_MON_1286956181"/>
    <w:bookmarkStart w:id="282" w:name="_MON_1286956248"/>
    <w:bookmarkStart w:id="283" w:name="_MON_1286956254"/>
    <w:bookmarkStart w:id="284" w:name="_MON_1286956269"/>
    <w:bookmarkStart w:id="285" w:name="_MON_1286956295"/>
    <w:bookmarkStart w:id="286" w:name="_MON_1286956315"/>
    <w:bookmarkStart w:id="287" w:name="_MON_1286956323"/>
    <w:bookmarkEnd w:id="281"/>
    <w:bookmarkEnd w:id="282"/>
    <w:bookmarkEnd w:id="283"/>
    <w:bookmarkEnd w:id="284"/>
    <w:bookmarkEnd w:id="285"/>
    <w:bookmarkEnd w:id="286"/>
    <w:bookmarkEnd w:id="287"/>
    <w:bookmarkStart w:id="288" w:name="_MON_1347051562"/>
    <w:bookmarkEnd w:id="288"/>
    <w:p w:rsidR="00075549" w:rsidRPr="005E0945" w:rsidRDefault="00075549" w:rsidP="00E10AA0">
      <w:pPr>
        <w:pStyle w:val="TH"/>
        <w:rPr>
          <w:lang w:val="en-GB"/>
        </w:rPr>
      </w:pPr>
      <w:r w:rsidRPr="005E0945">
        <w:rPr>
          <w:lang w:val="en-GB"/>
        </w:rPr>
        <w:object w:dxaOrig="7095" w:dyaOrig="2625">
          <v:shape id="_x0000_i1102" type="#_x0000_t75" style="width:354.75pt;height:131.25pt" o:ole="" fillcolor="window">
            <v:imagedata r:id="rId166" o:title=""/>
          </v:shape>
          <o:OLEObject Type="Embed" ProgID="Word.Picture.8" ShapeID="_x0000_i1102" DrawAspect="Content" ObjectID="_1630709324" r:id="rId167"/>
        </w:object>
      </w:r>
    </w:p>
    <w:p w:rsidR="00075549" w:rsidRPr="005E0945" w:rsidRDefault="00075549" w:rsidP="00E10AA0">
      <w:pPr>
        <w:pStyle w:val="TF"/>
        <w:rPr>
          <w:lang w:val="en-GB"/>
        </w:rPr>
      </w:pPr>
      <w:r w:rsidRPr="005E0945">
        <w:rPr>
          <w:lang w:val="en-GB"/>
        </w:rPr>
        <w:t>Figure 10.6-1: Measurement model</w:t>
      </w:r>
    </w:p>
    <w:p w:rsidR="00487BF1" w:rsidRPr="005E0945" w:rsidRDefault="00487BF1" w:rsidP="00487BF1">
      <w:pPr>
        <w:pStyle w:val="B1"/>
      </w:pPr>
      <w:r w:rsidRPr="005E0945">
        <w:t>-</w:t>
      </w:r>
      <w:r w:rsidRPr="005E0945">
        <w:tab/>
      </w:r>
      <w:r w:rsidRPr="005E0945">
        <w:rPr>
          <w:b/>
        </w:rPr>
        <w:t>A</w:t>
      </w:r>
      <w:r w:rsidRPr="005E0945">
        <w:t>: measurements (samples) internal to the physical layer.</w:t>
      </w:r>
    </w:p>
    <w:p w:rsidR="00487BF1" w:rsidRPr="005E0945" w:rsidRDefault="00487BF1" w:rsidP="00487BF1">
      <w:pPr>
        <w:pStyle w:val="B1"/>
      </w:pPr>
      <w:r w:rsidRPr="005E0945">
        <w:lastRenderedPageBreak/>
        <w:t>-</w:t>
      </w:r>
      <w:r w:rsidRPr="005E0945">
        <w:tab/>
      </w:r>
      <w:r w:rsidRPr="005E0945">
        <w:rPr>
          <w:b/>
        </w:rPr>
        <w:t>Layer 1 filtering</w:t>
      </w:r>
      <w:r w:rsidRPr="005E0945">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5E0945" w:rsidRDefault="00487BF1" w:rsidP="00487BF1">
      <w:pPr>
        <w:pStyle w:val="B1"/>
      </w:pPr>
      <w:r w:rsidRPr="005E0945">
        <w:t>-</w:t>
      </w:r>
      <w:r w:rsidRPr="005E0945">
        <w:tab/>
      </w:r>
      <w:r w:rsidRPr="005E0945">
        <w:rPr>
          <w:b/>
        </w:rPr>
        <w:t>B</w:t>
      </w:r>
      <w:r w:rsidRPr="005E0945">
        <w:t>: A measurement reported by layer 1 to layer 3 after layer 1 filtering.</w:t>
      </w:r>
    </w:p>
    <w:p w:rsidR="00487BF1" w:rsidRPr="005E0945" w:rsidRDefault="00487BF1" w:rsidP="00487BF1">
      <w:pPr>
        <w:pStyle w:val="B1"/>
      </w:pPr>
      <w:r w:rsidRPr="005E0945">
        <w:t>-</w:t>
      </w:r>
      <w:r w:rsidRPr="005E0945">
        <w:tab/>
      </w:r>
      <w:r w:rsidRPr="005E0945">
        <w:rPr>
          <w:b/>
        </w:rPr>
        <w:t>Layer 3 filtering</w:t>
      </w:r>
      <w:r w:rsidRPr="005E0945">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5E0945" w:rsidRDefault="00487BF1" w:rsidP="00487BF1">
      <w:pPr>
        <w:pStyle w:val="B1"/>
      </w:pPr>
      <w:r w:rsidRPr="005E0945">
        <w:t>-</w:t>
      </w:r>
      <w:r w:rsidRPr="005E0945">
        <w:tab/>
      </w:r>
      <w:r w:rsidRPr="005E0945">
        <w:rPr>
          <w:b/>
        </w:rPr>
        <w:t>C</w:t>
      </w:r>
      <w:r w:rsidRPr="005E0945">
        <w:t>: A measurement after processing in the layer 3 filter. The reporting rate is identical to the reporting rate at point B. This measurement is used as input for one or more evaluation of reporting criteria.</w:t>
      </w:r>
    </w:p>
    <w:p w:rsidR="00487BF1" w:rsidRPr="005E0945" w:rsidRDefault="00487BF1" w:rsidP="00487BF1">
      <w:pPr>
        <w:pStyle w:val="B1"/>
      </w:pPr>
      <w:r w:rsidRPr="005E0945">
        <w:t>-</w:t>
      </w:r>
      <w:r w:rsidRPr="005E0945">
        <w:tab/>
      </w:r>
      <w:r w:rsidRPr="005E0945">
        <w:rPr>
          <w:b/>
        </w:rPr>
        <w:t>Evaluation of reporting criteria</w:t>
      </w:r>
      <w:r w:rsidRPr="005E0945">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5E0945" w:rsidRDefault="00487BF1" w:rsidP="00487BF1">
      <w:pPr>
        <w:pStyle w:val="B1"/>
      </w:pPr>
      <w:r w:rsidRPr="005E0945">
        <w:t>-</w:t>
      </w:r>
      <w:r w:rsidRPr="005E0945">
        <w:tab/>
      </w:r>
      <w:r w:rsidRPr="005E0945">
        <w:rPr>
          <w:b/>
        </w:rPr>
        <w:t>D</w:t>
      </w:r>
      <w:r w:rsidRPr="005E0945">
        <w:t>: Measurement report information (message) sent on the radio interface.</w:t>
      </w:r>
    </w:p>
    <w:p w:rsidR="00075549" w:rsidRPr="005E0945" w:rsidRDefault="00075549" w:rsidP="00E10AA0">
      <w:r w:rsidRPr="005E0945">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5E0945" w:rsidRDefault="007F190F" w:rsidP="00E10AA0">
      <w:pPr>
        <w:pStyle w:val="Heading2"/>
      </w:pPr>
      <w:bookmarkStart w:id="289" w:name="_Toc12641470"/>
      <w:r w:rsidRPr="005E0945">
        <w:t>10.7</w:t>
      </w:r>
      <w:r w:rsidRPr="005E0945">
        <w:tab/>
        <w:t>Hybrid Cells</w:t>
      </w:r>
      <w:bookmarkEnd w:id="289"/>
    </w:p>
    <w:p w:rsidR="007F190F" w:rsidRPr="005E0945" w:rsidRDefault="007F190F" w:rsidP="00E10AA0">
      <w:r w:rsidRPr="005E0945">
        <w:t>Hybrid Cells have a CSG Indication bit set to FALSE but broadcast a CSG Identity and the PCI values for hybrid cells are not contained within the reserved PCI range for CSG cells.</w:t>
      </w:r>
      <w:r w:rsidR="00B27E09" w:rsidRPr="005E0945">
        <w:t xml:space="preserve"> Similar to CSG cells, the network can reserve a PCI list for hybrid cells.</w:t>
      </w:r>
    </w:p>
    <w:p w:rsidR="0071014E" w:rsidRPr="005E0945" w:rsidRDefault="0071014E" w:rsidP="00E10AA0">
      <w:r w:rsidRPr="005E0945">
        <w:t>The network shall distinguish whether it is a hybrid cell, e.g. by reserving a PCI list for hybrid cells.</w:t>
      </w:r>
    </w:p>
    <w:p w:rsidR="007F190F" w:rsidRPr="005E0945" w:rsidRDefault="008A0EE8" w:rsidP="00E10AA0">
      <w:pPr>
        <w:pStyle w:val="Heading3"/>
        <w:rPr>
          <w:rStyle w:val="Heading3Char"/>
        </w:rPr>
      </w:pPr>
      <w:bookmarkStart w:id="290" w:name="_Toc12641471"/>
      <w:r w:rsidRPr="005E0945">
        <w:rPr>
          <w:rStyle w:val="Heading3Char"/>
        </w:rPr>
        <w:t>10.7.1</w:t>
      </w:r>
      <w:r w:rsidRPr="005E0945">
        <w:rPr>
          <w:rStyle w:val="Heading3Char"/>
        </w:rPr>
        <w:tab/>
      </w:r>
      <w:r w:rsidR="007F190F" w:rsidRPr="005E0945">
        <w:rPr>
          <w:rStyle w:val="Heading3Char"/>
        </w:rPr>
        <w:t>RRC_IDLE</w:t>
      </w:r>
      <w:bookmarkEnd w:id="290"/>
    </w:p>
    <w:p w:rsidR="007F190F" w:rsidRPr="005E0945" w:rsidRDefault="007F190F" w:rsidP="00E10AA0">
      <w:r w:rsidRPr="005E0945">
        <w:t xml:space="preserve">When the CSG ID </w:t>
      </w:r>
      <w:r w:rsidR="00D07565" w:rsidRPr="005E0945">
        <w:t xml:space="preserve">and associated PLMN ID </w:t>
      </w:r>
      <w:r w:rsidRPr="005E0945">
        <w:t xml:space="preserve">of the hybrid cell belong to the </w:t>
      </w:r>
      <w:r w:rsidR="00C319AF" w:rsidRPr="005E0945">
        <w:t>CSG whitelist</w:t>
      </w:r>
      <w:r w:rsidRPr="005E0945">
        <w:t xml:space="preserve"> of the UE, the hybrid cell is considered by the UE as a CSG cell in idle mode cell selection/reselection procedures.</w:t>
      </w:r>
    </w:p>
    <w:p w:rsidR="007F190F" w:rsidRPr="005E0945" w:rsidRDefault="007F190F" w:rsidP="00487BF1">
      <w:pPr>
        <w:pStyle w:val="NO"/>
      </w:pPr>
      <w:r w:rsidRPr="005E0945">
        <w:t>NOTE:</w:t>
      </w:r>
      <w:r w:rsidRPr="005E0945">
        <w:tab/>
        <w:t>The autonomous search for hybrid cells does not imply that</w:t>
      </w:r>
      <w:r w:rsidR="00561698" w:rsidRPr="005E0945">
        <w:t xml:space="preserve"> </w:t>
      </w:r>
      <w:r w:rsidRPr="005E0945">
        <w:t xml:space="preserve">a UE needs to constantly check the CSG ID </w:t>
      </w:r>
      <w:r w:rsidR="00D07565" w:rsidRPr="005E0945">
        <w:t xml:space="preserve">and associated PLMN ID </w:t>
      </w:r>
      <w:r w:rsidRPr="005E0945">
        <w:t>of all cells it sees.</w:t>
      </w:r>
    </w:p>
    <w:p w:rsidR="007F190F" w:rsidRPr="005E0945" w:rsidRDefault="007F190F" w:rsidP="00E10AA0">
      <w:r w:rsidRPr="005E0945">
        <w:t>For all other UEs, normal cell selection/reselection procedures apply with hybrid cells (as for non CSG cells).</w:t>
      </w:r>
    </w:p>
    <w:p w:rsidR="007F190F" w:rsidRPr="005E0945" w:rsidRDefault="007F190F" w:rsidP="00E10AA0">
      <w:r w:rsidRPr="005E0945">
        <w:t>Manual selection of CSG IDs of hybrid cells is also supported in the same way as for CSG cells.</w:t>
      </w:r>
    </w:p>
    <w:p w:rsidR="007F190F" w:rsidRPr="005E0945" w:rsidRDefault="008A0EE8" w:rsidP="00E10AA0">
      <w:pPr>
        <w:pStyle w:val="Heading3"/>
        <w:rPr>
          <w:rStyle w:val="Heading3Char"/>
        </w:rPr>
      </w:pPr>
      <w:bookmarkStart w:id="291" w:name="_Toc12641472"/>
      <w:r w:rsidRPr="005E0945">
        <w:rPr>
          <w:rStyle w:val="Heading3Char"/>
        </w:rPr>
        <w:t>10.7.2</w:t>
      </w:r>
      <w:r w:rsidRPr="005E0945">
        <w:rPr>
          <w:rStyle w:val="Heading3Char"/>
        </w:rPr>
        <w:tab/>
      </w:r>
      <w:r w:rsidR="007F190F" w:rsidRPr="005E0945">
        <w:rPr>
          <w:rStyle w:val="Heading3Char"/>
        </w:rPr>
        <w:t>RRC_CONNECTED</w:t>
      </w:r>
      <w:bookmarkEnd w:id="291"/>
    </w:p>
    <w:p w:rsidR="005F2DB2" w:rsidRPr="005E0945" w:rsidRDefault="005F2DB2" w:rsidP="00E10AA0">
      <w:pPr>
        <w:pStyle w:val="Heading4"/>
      </w:pPr>
      <w:bookmarkStart w:id="292" w:name="_Toc12641473"/>
      <w:r w:rsidRPr="005E0945">
        <w:t>10.7.2.1</w:t>
      </w:r>
      <w:r w:rsidRPr="005E0945">
        <w:tab/>
        <w:t>Inbound Mobility</w:t>
      </w:r>
      <w:bookmarkEnd w:id="292"/>
    </w:p>
    <w:p w:rsidR="005F2DB2" w:rsidRPr="005E0945" w:rsidRDefault="005F2DB2" w:rsidP="00487BF1">
      <w:r w:rsidRPr="005E0945">
        <w:t xml:space="preserve">Inbound mobility to hybrid cells is described in </w:t>
      </w:r>
      <w:r w:rsidR="00F113FD" w:rsidRPr="005E0945">
        <w:t>clause</w:t>
      </w:r>
      <w:r w:rsidRPr="005E0945">
        <w:t xml:space="preserve"> 10.5.1.2.</w:t>
      </w:r>
    </w:p>
    <w:p w:rsidR="005F2DB2" w:rsidRPr="005E0945" w:rsidRDefault="005F2DB2" w:rsidP="00E10AA0">
      <w:pPr>
        <w:pStyle w:val="Heading4"/>
      </w:pPr>
      <w:bookmarkStart w:id="293" w:name="_Toc12641474"/>
      <w:r w:rsidRPr="005E0945">
        <w:t>10.7.2.2</w:t>
      </w:r>
      <w:r w:rsidRPr="005E0945">
        <w:tab/>
        <w:t>Outbound Mobility</w:t>
      </w:r>
      <w:bookmarkEnd w:id="293"/>
    </w:p>
    <w:p w:rsidR="007F190F" w:rsidRPr="005E0945" w:rsidRDefault="005F2DB2" w:rsidP="00487BF1">
      <w:r w:rsidRPr="005E0945">
        <w:t xml:space="preserve">Procedure for outbound mobility from CSG cells applies (See </w:t>
      </w:r>
      <w:r w:rsidR="00F113FD" w:rsidRPr="005E0945">
        <w:t>clause</w:t>
      </w:r>
      <w:r w:rsidRPr="005E0945">
        <w:t xml:space="preserve"> 10.5.2.2).</w:t>
      </w:r>
    </w:p>
    <w:p w:rsidR="00D51AC6" w:rsidRPr="005E0945" w:rsidRDefault="00D51AC6" w:rsidP="00E10AA0">
      <w:pPr>
        <w:pStyle w:val="Heading1"/>
      </w:pPr>
      <w:bookmarkStart w:id="294" w:name="_Toc12641475"/>
      <w:r w:rsidRPr="005E0945">
        <w:t>11</w:t>
      </w:r>
      <w:r w:rsidRPr="005E0945">
        <w:tab/>
        <w:t>Scheduling and Rate Control</w:t>
      </w:r>
      <w:bookmarkEnd w:id="294"/>
    </w:p>
    <w:p w:rsidR="0006226F" w:rsidRPr="005E0945" w:rsidRDefault="00D51AC6" w:rsidP="0006226F">
      <w:pPr>
        <w:rPr>
          <w:rFonts w:eastAsia="SimSun"/>
          <w:lang w:eastAsia="zh-CN"/>
        </w:rPr>
      </w:pPr>
      <w:r w:rsidRPr="005E0945">
        <w:t xml:space="preserve">In order to utilise the SCH resources efficiently, a scheduling function is used in MAC. In this </w:t>
      </w:r>
      <w:r w:rsidR="00F113FD" w:rsidRPr="005E0945">
        <w:t>clause</w:t>
      </w:r>
      <w:r w:rsidRPr="005E0945">
        <w:t>, an overview of the scheduler is given in terms of scheduler operation, signalling of scheduler decisions, and measurements to support scheduler operation.</w:t>
      </w:r>
    </w:p>
    <w:p w:rsidR="00D51AC6" w:rsidRPr="005E0945" w:rsidRDefault="0006226F" w:rsidP="0006226F">
      <w:r w:rsidRPr="005E0945">
        <w:lastRenderedPageBreak/>
        <w:t>For NB-IoT</w:t>
      </w:r>
      <w:r w:rsidR="00A45B08" w:rsidRPr="005E0945">
        <w:t xml:space="preserve">, the </w:t>
      </w:r>
      <w:r w:rsidRPr="005E0945">
        <w:rPr>
          <w:rFonts w:eastAsia="SimSun"/>
          <w:lang w:eastAsia="zh-CN"/>
        </w:rPr>
        <w:t xml:space="preserve">Basic Scheduler Operation </w:t>
      </w:r>
      <w:r w:rsidR="00A45B08" w:rsidRPr="005E0945">
        <w:rPr>
          <w:rFonts w:eastAsia="SimSun"/>
          <w:lang w:eastAsia="zh-CN"/>
        </w:rPr>
        <w:t>in 11.1</w:t>
      </w:r>
      <w:ins w:id="295" w:author="CR#1244r1" w:date="2019-09-23T00:19:00Z">
        <w:r w:rsidR="0007654E">
          <w:rPr>
            <w:rFonts w:eastAsia="SimSun"/>
            <w:lang w:eastAsia="zh-CN"/>
          </w:rPr>
          <w:t>,</w:t>
        </w:r>
      </w:ins>
      <w:r w:rsidR="00A45B08" w:rsidRPr="005E0945">
        <w:rPr>
          <w:rFonts w:eastAsia="SimSun"/>
          <w:lang w:eastAsia="zh-CN"/>
        </w:rPr>
        <w:t xml:space="preserve"> </w:t>
      </w:r>
      <w:del w:id="296" w:author="CR#1244r1" w:date="2019-09-23T00:19:00Z">
        <w:r w:rsidRPr="005E0945" w:rsidDel="0007654E">
          <w:rPr>
            <w:rFonts w:eastAsia="SimSun"/>
            <w:lang w:eastAsia="zh-CN"/>
          </w:rPr>
          <w:delText xml:space="preserve">and </w:delText>
        </w:r>
      </w:del>
      <w:r w:rsidRPr="005E0945">
        <w:rPr>
          <w:rFonts w:eastAsia="SimSun"/>
          <w:lang w:eastAsia="zh-CN"/>
        </w:rPr>
        <w:t xml:space="preserve">the </w:t>
      </w:r>
      <w:r w:rsidRPr="005E0945">
        <w:t>uplink buffer status reports</w:t>
      </w:r>
      <w:r w:rsidRPr="005E0945">
        <w:rPr>
          <w:rFonts w:eastAsia="SimSun"/>
          <w:lang w:eastAsia="zh-CN"/>
        </w:rPr>
        <w:t xml:space="preserve"> part in 11.3 </w:t>
      </w:r>
      <w:ins w:id="297" w:author="CR#1244r1" w:date="2019-09-23T00:19:00Z">
        <w:r w:rsidR="0007654E">
          <w:rPr>
            <w:rFonts w:eastAsia="SimSun"/>
            <w:lang w:eastAsia="zh-CN"/>
          </w:rPr>
          <w:t>and the DL channel quality reporting in 11.</w:t>
        </w:r>
      </w:ins>
      <w:ins w:id="298" w:author="CR#1244r1" w:date="2019-09-23T00:21:00Z">
        <w:r w:rsidR="0007654E">
          <w:rPr>
            <w:rFonts w:eastAsia="SimSun"/>
            <w:lang w:eastAsia="zh-CN"/>
          </w:rPr>
          <w:t>7</w:t>
        </w:r>
      </w:ins>
      <w:ins w:id="299" w:author="CR#1244r1" w:date="2019-09-23T00:19:00Z">
        <w:r w:rsidR="0007654E" w:rsidRPr="005E0945">
          <w:rPr>
            <w:rFonts w:eastAsia="SimSun"/>
            <w:lang w:eastAsia="zh-CN"/>
          </w:rPr>
          <w:t xml:space="preserve"> </w:t>
        </w:r>
      </w:ins>
      <w:r w:rsidRPr="005E0945">
        <w:rPr>
          <w:rFonts w:eastAsia="SimSun"/>
          <w:lang w:eastAsia="zh-CN"/>
        </w:rPr>
        <w:t xml:space="preserve">are applicable, </w:t>
      </w:r>
      <w:r w:rsidR="00690CD9" w:rsidRPr="005E0945">
        <w:rPr>
          <w:rFonts w:eastAsia="SimSun"/>
          <w:lang w:eastAsia="zh-CN"/>
        </w:rPr>
        <w:t xml:space="preserve">the UE-AMBR part in 11.4 is applicable only for UE which is enabled to use S1-U data transfer or User Plane CIoT EPS optimization, </w:t>
      </w:r>
      <w:r w:rsidRPr="005E0945">
        <w:rPr>
          <w:rFonts w:eastAsia="SimSun"/>
          <w:lang w:eastAsia="zh-CN"/>
        </w:rPr>
        <w:t>and all other sub</w:t>
      </w:r>
      <w:r w:rsidR="00F113FD" w:rsidRPr="005E0945">
        <w:rPr>
          <w:rFonts w:eastAsia="SimSun"/>
          <w:lang w:eastAsia="zh-CN"/>
        </w:rPr>
        <w:t>clause</w:t>
      </w:r>
      <w:r w:rsidRPr="005E0945">
        <w:rPr>
          <w:rFonts w:eastAsia="SimSun"/>
          <w:lang w:eastAsia="zh-CN"/>
        </w:rPr>
        <w:t xml:space="preserve">s of </w:t>
      </w:r>
      <w:r w:rsidR="00F113FD" w:rsidRPr="005E0945">
        <w:rPr>
          <w:rFonts w:eastAsia="SimSun"/>
          <w:lang w:eastAsia="zh-CN"/>
        </w:rPr>
        <w:t>clause</w:t>
      </w:r>
      <w:r w:rsidRPr="005E0945">
        <w:rPr>
          <w:rFonts w:eastAsia="SimSun"/>
          <w:lang w:eastAsia="zh-CN"/>
        </w:rPr>
        <w:t xml:space="preserve"> 11 are not applicable.</w:t>
      </w:r>
    </w:p>
    <w:p w:rsidR="00D51AC6" w:rsidRPr="005E0945" w:rsidRDefault="00D51AC6" w:rsidP="00E10AA0">
      <w:pPr>
        <w:pStyle w:val="Heading2"/>
      </w:pPr>
      <w:bookmarkStart w:id="300" w:name="_Toc12641476"/>
      <w:r w:rsidRPr="005E0945">
        <w:t>11.1</w:t>
      </w:r>
      <w:r w:rsidRPr="005E0945">
        <w:tab/>
        <w:t>Basic Scheduler Operation</w:t>
      </w:r>
      <w:bookmarkEnd w:id="300"/>
    </w:p>
    <w:p w:rsidR="00D51AC6" w:rsidRPr="005E0945" w:rsidRDefault="00D51AC6" w:rsidP="00E10AA0">
      <w:r w:rsidRPr="005E0945">
        <w:t>MAC in eNB includes dynamic resource schedulers that allocate physical layer resources for the DL-SCH</w:t>
      </w:r>
      <w:r w:rsidR="00B24E93" w:rsidRPr="005E0945">
        <w:rPr>
          <w:rFonts w:eastAsia="SimSun"/>
          <w:lang w:eastAsia="zh-CN"/>
        </w:rPr>
        <w:t>,</w:t>
      </w:r>
      <w:r w:rsidRPr="005E0945">
        <w:t xml:space="preserve"> UL-SCH </w:t>
      </w:r>
      <w:r w:rsidR="00B24E93" w:rsidRPr="005E0945">
        <w:rPr>
          <w:rFonts w:eastAsia="SimSun"/>
          <w:lang w:eastAsia="zh-CN"/>
        </w:rPr>
        <w:t xml:space="preserve">and SL-SCH </w:t>
      </w:r>
      <w:r w:rsidRPr="005E0945">
        <w:t>transport channels. Different schedulers operate for the DL-SCH</w:t>
      </w:r>
      <w:r w:rsidR="00B24E93" w:rsidRPr="005E0945">
        <w:rPr>
          <w:rFonts w:eastAsia="SimSun"/>
          <w:lang w:eastAsia="zh-CN"/>
        </w:rPr>
        <w:t>,</w:t>
      </w:r>
      <w:r w:rsidRPr="005E0945">
        <w:t xml:space="preserve"> UL-SCH</w:t>
      </w:r>
      <w:r w:rsidR="00893765" w:rsidRPr="005E0945">
        <w:t xml:space="preserve"> and </w:t>
      </w:r>
      <w:r w:rsidR="009F669E" w:rsidRPr="005E0945">
        <w:t>S</w:t>
      </w:r>
      <w:r w:rsidR="00893765" w:rsidRPr="005E0945">
        <w:t>L-SCH</w:t>
      </w:r>
      <w:r w:rsidRPr="005E0945">
        <w:t>.</w:t>
      </w:r>
    </w:p>
    <w:p w:rsidR="00D51AC6" w:rsidRPr="005E0945" w:rsidRDefault="00D51AC6" w:rsidP="00E10AA0">
      <w:r w:rsidRPr="005E0945">
        <w:t xml:space="preserve">The scheduler should take account of the traffic volume and the QoS requirements of each UE and associated radio bearers, when sharing resources between UEs. Only </w:t>
      </w:r>
      <w:r w:rsidR="004C4A69" w:rsidRPr="005E0945">
        <w:t>"</w:t>
      </w:r>
      <w:r w:rsidRPr="005E0945">
        <w:t>per UE</w:t>
      </w:r>
      <w:r w:rsidR="004C4A69" w:rsidRPr="005E0945">
        <w:t>"</w:t>
      </w:r>
      <w:r w:rsidRPr="005E0945">
        <w:t xml:space="preserve"> grants are used to grant the right to transmit on the UL-SCH</w:t>
      </w:r>
      <w:r w:rsidR="00F40A82" w:rsidRPr="005E0945">
        <w:rPr>
          <w:rFonts w:eastAsia="SimSun"/>
          <w:lang w:eastAsia="zh-CN"/>
        </w:rPr>
        <w:t xml:space="preserve"> and SL-SCH</w:t>
      </w:r>
      <w:r w:rsidRPr="005E0945">
        <w:t xml:space="preserve"> (i.e. there are no </w:t>
      </w:r>
      <w:r w:rsidR="004C4A69" w:rsidRPr="005E0945">
        <w:t>"</w:t>
      </w:r>
      <w:r w:rsidRPr="005E0945">
        <w:t>per UE per RB</w:t>
      </w:r>
      <w:r w:rsidR="004C4A69" w:rsidRPr="005E0945">
        <w:t>"</w:t>
      </w:r>
      <w:r w:rsidRPr="005E0945">
        <w:t xml:space="preserve"> grants).</w:t>
      </w:r>
    </w:p>
    <w:p w:rsidR="00D51AC6" w:rsidRPr="005E0945" w:rsidRDefault="00D51AC6" w:rsidP="00E10AA0">
      <w:r w:rsidRPr="005E0945">
        <w:t>Schedulers may assign resources taking account the radio conditions at the UE identified through measurements made at the eNB and/or reported by the UE.</w:t>
      </w:r>
    </w:p>
    <w:p w:rsidR="00D51AC6" w:rsidRPr="005E0945" w:rsidRDefault="00D51AC6" w:rsidP="00E10AA0">
      <w:r w:rsidRPr="005E0945">
        <w:t>Radio resource allocations can be valid for one or multiple TTIs.</w:t>
      </w:r>
    </w:p>
    <w:p w:rsidR="00D51AC6" w:rsidRPr="005E0945" w:rsidRDefault="00D51AC6" w:rsidP="00E10AA0">
      <w:r w:rsidRPr="005E0945">
        <w:t>Resource assignment consists of physical resource blocks (PRB) and MCS. Allocations for time periods longer than one TTI might also require additional information (allocation time, allocation repetition factor…).</w:t>
      </w:r>
    </w:p>
    <w:p w:rsidR="00D20F08" w:rsidRPr="005E0945" w:rsidRDefault="003F47B1" w:rsidP="00E10AA0">
      <w:r w:rsidRPr="005E0945">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5E0945">
        <w:t xml:space="preserve"> but with the following restrictions:</w:t>
      </w:r>
    </w:p>
    <w:p w:rsidR="00D20F08" w:rsidRPr="005E0945" w:rsidRDefault="00D20F08" w:rsidP="00E10AA0">
      <w:pPr>
        <w:pStyle w:val="B1"/>
      </w:pPr>
      <w:r w:rsidRPr="005E0945">
        <w:t>-</w:t>
      </w:r>
      <w:r w:rsidRPr="005E0945">
        <w:tab/>
        <w:t>Cross-carrier scheduling does not apply to PCell i.e. PCell is always scheduled via its PDCCH;</w:t>
      </w:r>
    </w:p>
    <w:p w:rsidR="00D20F08" w:rsidRPr="005E0945" w:rsidRDefault="00D20F08" w:rsidP="00E10AA0">
      <w:pPr>
        <w:pStyle w:val="B1"/>
      </w:pPr>
      <w:r w:rsidRPr="005E0945">
        <w:t>-</w:t>
      </w:r>
      <w:r w:rsidRPr="005E0945">
        <w:tab/>
        <w:t>When the PDCCH of an SCell is configured</w:t>
      </w:r>
      <w:r w:rsidR="007B20B9" w:rsidRPr="005E0945">
        <w:rPr>
          <w:lang w:eastAsia="zh-CN"/>
        </w:rPr>
        <w:t xml:space="preserve"> except for an LAA SCell</w:t>
      </w:r>
      <w:r w:rsidRPr="005E0945">
        <w:t xml:space="preserve">, cross-carrier scheduling </w:t>
      </w:r>
      <w:r w:rsidR="007B20B9" w:rsidRPr="005E0945">
        <w:rPr>
          <w:lang w:eastAsia="zh-CN"/>
        </w:rPr>
        <w:t>for uplink</w:t>
      </w:r>
      <w:r w:rsidR="007B20B9" w:rsidRPr="005E0945">
        <w:t xml:space="preserve"> transmission</w:t>
      </w:r>
      <w:r w:rsidR="007B20B9" w:rsidRPr="005E0945">
        <w:rPr>
          <w:lang w:eastAsia="zh-CN"/>
        </w:rPr>
        <w:t xml:space="preserve"> and downlink</w:t>
      </w:r>
      <w:r w:rsidR="007B20B9" w:rsidRPr="005E0945">
        <w:t xml:space="preserve"> transmission </w:t>
      </w:r>
      <w:r w:rsidRPr="005E0945">
        <w:t xml:space="preserve">does not apply to this SCell i.e. it is always scheduled </w:t>
      </w:r>
      <w:r w:rsidR="007B20B9" w:rsidRPr="005E0945">
        <w:rPr>
          <w:lang w:eastAsia="zh-CN"/>
        </w:rPr>
        <w:t>for uplink</w:t>
      </w:r>
      <w:r w:rsidR="007B20B9" w:rsidRPr="005E0945">
        <w:t xml:space="preserve"> transmission</w:t>
      </w:r>
      <w:r w:rsidR="007B20B9" w:rsidRPr="005E0945">
        <w:rPr>
          <w:lang w:eastAsia="zh-CN"/>
        </w:rPr>
        <w:t xml:space="preserve"> and downlink</w:t>
      </w:r>
      <w:r w:rsidR="007B20B9" w:rsidRPr="005E0945">
        <w:t xml:space="preserve"> transmission </w:t>
      </w:r>
      <w:r w:rsidRPr="005E0945">
        <w:t>via its PDCCH;</w:t>
      </w:r>
    </w:p>
    <w:p w:rsidR="007B20B9" w:rsidRPr="005E0945" w:rsidRDefault="007B20B9" w:rsidP="007B20B9">
      <w:pPr>
        <w:pStyle w:val="B1"/>
        <w:rPr>
          <w:lang w:eastAsia="zh-CN"/>
        </w:rPr>
      </w:pPr>
      <w:r w:rsidRPr="005E0945">
        <w:t>-</w:t>
      </w:r>
      <w:r w:rsidRPr="005E0945">
        <w:tab/>
        <w:t>When the PDCCH of an</w:t>
      </w:r>
      <w:r w:rsidRPr="005E0945">
        <w:rPr>
          <w:lang w:eastAsia="zh-CN"/>
        </w:rPr>
        <w:t xml:space="preserve"> LAA</w:t>
      </w:r>
      <w:r w:rsidRPr="005E0945">
        <w:t xml:space="preserve"> SCell is configured</w:t>
      </w:r>
      <w:r w:rsidRPr="005E0945">
        <w:rPr>
          <w:lang w:eastAsia="zh-CN"/>
        </w:rPr>
        <w:t>:</w:t>
      </w:r>
    </w:p>
    <w:p w:rsidR="007B20B9" w:rsidRPr="005E0945" w:rsidRDefault="002E2877" w:rsidP="007B20B9">
      <w:pPr>
        <w:pStyle w:val="B2"/>
        <w:rPr>
          <w:lang w:val="en-GB" w:eastAsia="zh-CN"/>
        </w:rPr>
      </w:pPr>
      <w:r w:rsidRPr="005E0945">
        <w:rPr>
          <w:lang w:val="en-GB" w:eastAsia="zh-CN"/>
        </w:rPr>
        <w:t>-</w:t>
      </w:r>
      <w:r w:rsidRPr="005E0945">
        <w:rPr>
          <w:lang w:val="en-GB" w:eastAsia="zh-CN"/>
        </w:rPr>
        <w:tab/>
      </w:r>
      <w:r w:rsidR="007B20B9" w:rsidRPr="005E0945">
        <w:rPr>
          <w:lang w:val="en-GB" w:eastAsia="zh-CN"/>
        </w:rPr>
        <w:t xml:space="preserve">If </w:t>
      </w:r>
      <w:r w:rsidR="007B20B9" w:rsidRPr="005E0945">
        <w:rPr>
          <w:lang w:val="en-GB"/>
        </w:rPr>
        <w:t>cross-carrier scheduling</w:t>
      </w:r>
      <w:r w:rsidR="007B20B9" w:rsidRPr="005E0945">
        <w:rPr>
          <w:lang w:val="en-GB" w:eastAsia="zh-CN"/>
        </w:rPr>
        <w:t xml:space="preserve"> applies only to uplink </w:t>
      </w:r>
      <w:r w:rsidR="007B20B9" w:rsidRPr="005E0945">
        <w:rPr>
          <w:lang w:val="en-GB"/>
        </w:rPr>
        <w:t>transmission</w:t>
      </w:r>
      <w:r w:rsidR="007B20B9" w:rsidRPr="005E0945">
        <w:rPr>
          <w:lang w:val="en-GB" w:eastAsia="zh-CN"/>
        </w:rPr>
        <w:t>, it is scheduled for downlink</w:t>
      </w:r>
      <w:r w:rsidR="007B20B9" w:rsidRPr="005E0945">
        <w:rPr>
          <w:lang w:val="en-GB"/>
        </w:rPr>
        <w:t xml:space="preserve"> transmission</w:t>
      </w:r>
      <w:r w:rsidR="007B20B9" w:rsidRPr="005E0945">
        <w:rPr>
          <w:lang w:val="en-GB" w:eastAsia="zh-CN"/>
        </w:rPr>
        <w:t xml:space="preserve"> via its PDCCH and for uplink</w:t>
      </w:r>
      <w:r w:rsidR="007B20B9" w:rsidRPr="005E0945">
        <w:rPr>
          <w:lang w:val="en-GB"/>
        </w:rPr>
        <w:t xml:space="preserve"> transmission</w:t>
      </w:r>
      <w:r w:rsidR="007B20B9" w:rsidRPr="005E0945">
        <w:rPr>
          <w:lang w:val="en-GB" w:eastAsia="zh-CN"/>
        </w:rPr>
        <w:t xml:space="preserve"> via the PDCCH of one other serving cell;</w:t>
      </w:r>
    </w:p>
    <w:p w:rsidR="007B20B9" w:rsidRPr="005E0945" w:rsidRDefault="002E2877" w:rsidP="007B20B9">
      <w:pPr>
        <w:pStyle w:val="B2"/>
        <w:rPr>
          <w:lang w:val="en-GB" w:eastAsia="zh-CN"/>
        </w:rPr>
      </w:pPr>
      <w:r w:rsidRPr="005E0945">
        <w:rPr>
          <w:lang w:val="en-GB" w:eastAsia="zh-CN"/>
        </w:rPr>
        <w:t>-</w:t>
      </w:r>
      <w:r w:rsidRPr="005E0945">
        <w:rPr>
          <w:lang w:val="en-GB" w:eastAsia="zh-CN"/>
        </w:rPr>
        <w:tab/>
      </w:r>
      <w:r w:rsidR="007B20B9" w:rsidRPr="005E0945">
        <w:rPr>
          <w:lang w:val="en-GB" w:eastAsia="zh-CN"/>
        </w:rPr>
        <w:t xml:space="preserve">If self-scheduling applies to both uplink </w:t>
      </w:r>
      <w:r w:rsidR="007B20B9" w:rsidRPr="005E0945">
        <w:rPr>
          <w:lang w:val="en-GB"/>
        </w:rPr>
        <w:t xml:space="preserve">transmission </w:t>
      </w:r>
      <w:r w:rsidR="007B20B9" w:rsidRPr="005E0945">
        <w:rPr>
          <w:lang w:val="en-GB" w:eastAsia="zh-CN"/>
        </w:rPr>
        <w:t xml:space="preserve">and downlink </w:t>
      </w:r>
      <w:r w:rsidR="007B20B9" w:rsidRPr="005E0945">
        <w:rPr>
          <w:lang w:val="en-GB"/>
        </w:rPr>
        <w:t>transmission</w:t>
      </w:r>
      <w:r w:rsidR="007B20B9" w:rsidRPr="005E0945">
        <w:rPr>
          <w:lang w:val="en-GB" w:eastAsia="zh-CN"/>
        </w:rPr>
        <w:t>, it is always scheduled for uplink</w:t>
      </w:r>
      <w:r w:rsidR="007B20B9" w:rsidRPr="005E0945">
        <w:rPr>
          <w:lang w:val="en-GB"/>
        </w:rPr>
        <w:t xml:space="preserve"> transmission</w:t>
      </w:r>
      <w:r w:rsidR="007B20B9" w:rsidRPr="005E0945">
        <w:rPr>
          <w:lang w:val="en-GB" w:eastAsia="zh-CN"/>
        </w:rPr>
        <w:t xml:space="preserve"> and downlink </w:t>
      </w:r>
      <w:r w:rsidR="007B20B9" w:rsidRPr="005E0945">
        <w:rPr>
          <w:lang w:val="en-GB"/>
        </w:rPr>
        <w:t xml:space="preserve">transmission </w:t>
      </w:r>
      <w:r w:rsidR="007B20B9" w:rsidRPr="005E0945">
        <w:rPr>
          <w:lang w:val="en-GB" w:eastAsia="zh-CN"/>
        </w:rPr>
        <w:t>via its PDCCH.</w:t>
      </w:r>
    </w:p>
    <w:p w:rsidR="00D20F08" w:rsidRPr="005E0945" w:rsidRDefault="00D20F08" w:rsidP="007B20B9">
      <w:pPr>
        <w:pStyle w:val="B1"/>
      </w:pPr>
      <w:r w:rsidRPr="005E0945">
        <w:t>-</w:t>
      </w:r>
      <w:r w:rsidRPr="005E0945">
        <w:tab/>
        <w:t xml:space="preserve">When the PDCCH of an SCell is not configured, cross-carrier scheduling </w:t>
      </w:r>
      <w:r w:rsidR="007B20B9" w:rsidRPr="005E0945">
        <w:rPr>
          <w:lang w:eastAsia="zh-CN"/>
        </w:rPr>
        <w:t xml:space="preserve">for uplink </w:t>
      </w:r>
      <w:r w:rsidR="007B20B9" w:rsidRPr="005E0945">
        <w:t xml:space="preserve">transmission </w:t>
      </w:r>
      <w:r w:rsidR="007B20B9" w:rsidRPr="005E0945">
        <w:rPr>
          <w:lang w:eastAsia="zh-CN"/>
        </w:rPr>
        <w:t>and downlink</w:t>
      </w:r>
      <w:r w:rsidR="007B20B9" w:rsidRPr="005E0945">
        <w:t xml:space="preserve"> transmission </w:t>
      </w:r>
      <w:r w:rsidRPr="005E0945">
        <w:t xml:space="preserve">applies and this SCell is always scheduled </w:t>
      </w:r>
      <w:r w:rsidR="007B20B9" w:rsidRPr="005E0945">
        <w:rPr>
          <w:lang w:eastAsia="zh-CN"/>
        </w:rPr>
        <w:t xml:space="preserve">for uplink </w:t>
      </w:r>
      <w:r w:rsidR="007B20B9" w:rsidRPr="005E0945">
        <w:t xml:space="preserve">transmission </w:t>
      </w:r>
      <w:r w:rsidR="007B20B9" w:rsidRPr="005E0945">
        <w:rPr>
          <w:lang w:eastAsia="zh-CN"/>
        </w:rPr>
        <w:t xml:space="preserve">and downlink </w:t>
      </w:r>
      <w:r w:rsidR="007B20B9" w:rsidRPr="005E0945">
        <w:t xml:space="preserve">transmission </w:t>
      </w:r>
      <w:r w:rsidRPr="005E0945">
        <w:t>via the PDCCH of one other serving cell</w:t>
      </w:r>
      <w:r w:rsidR="003F47B1" w:rsidRPr="005E0945">
        <w:t>.</w:t>
      </w:r>
    </w:p>
    <w:p w:rsidR="003F47B1" w:rsidRPr="005E0945" w:rsidRDefault="003F47B1" w:rsidP="00E10AA0">
      <w:r w:rsidRPr="005E0945">
        <w:t xml:space="preserve">A linking between UL and DL allows identifying the serving cell for which the </w:t>
      </w:r>
      <w:r w:rsidR="003A377A" w:rsidRPr="005E0945">
        <w:t xml:space="preserve">DL assignment or UL </w:t>
      </w:r>
      <w:r w:rsidRPr="005E0945">
        <w:t>grant applies when the CIF is not present:</w:t>
      </w:r>
    </w:p>
    <w:p w:rsidR="0004032C" w:rsidRPr="005E0945" w:rsidRDefault="003F47B1" w:rsidP="0004032C">
      <w:pPr>
        <w:pStyle w:val="B1"/>
      </w:pPr>
      <w:r w:rsidRPr="005E0945">
        <w:t>-</w:t>
      </w:r>
      <w:r w:rsidRPr="005E0945">
        <w:tab/>
        <w:t xml:space="preserve">DL assignment received </w:t>
      </w:r>
      <w:r w:rsidR="003A377A" w:rsidRPr="005E0945">
        <w:t>o</w:t>
      </w:r>
      <w:r w:rsidRPr="005E0945">
        <w:t xml:space="preserve">n PCell corresponds to downlink transmission </w:t>
      </w:r>
      <w:r w:rsidR="003A377A" w:rsidRPr="005E0945">
        <w:t>o</w:t>
      </w:r>
      <w:r w:rsidRPr="005E0945">
        <w:t>n PCell;</w:t>
      </w:r>
    </w:p>
    <w:p w:rsidR="003F47B1" w:rsidRPr="005E0945" w:rsidRDefault="0004032C" w:rsidP="0004032C">
      <w:pPr>
        <w:pStyle w:val="B1"/>
      </w:pPr>
      <w:r w:rsidRPr="005E0945">
        <w:t>-</w:t>
      </w:r>
      <w:r w:rsidRPr="005E0945">
        <w:tab/>
        <w:t>For DC, DL assignment received on PSCell corresponds to downlink transmission on PSCell;</w:t>
      </w:r>
    </w:p>
    <w:p w:rsidR="0004032C" w:rsidRPr="005E0945" w:rsidRDefault="003F47B1" w:rsidP="0004032C">
      <w:pPr>
        <w:pStyle w:val="B1"/>
      </w:pPr>
      <w:r w:rsidRPr="005E0945">
        <w:t>-</w:t>
      </w:r>
      <w:r w:rsidRPr="005E0945">
        <w:tab/>
        <w:t xml:space="preserve">UL grant received </w:t>
      </w:r>
      <w:r w:rsidR="003A377A" w:rsidRPr="005E0945">
        <w:t>o</w:t>
      </w:r>
      <w:r w:rsidRPr="005E0945">
        <w:t xml:space="preserve">n PCell corresponds to uplink transmission </w:t>
      </w:r>
      <w:r w:rsidR="003A377A" w:rsidRPr="005E0945">
        <w:t>o</w:t>
      </w:r>
      <w:r w:rsidRPr="005E0945">
        <w:t>n PCell</w:t>
      </w:r>
      <w:r w:rsidR="0004032C" w:rsidRPr="005E0945">
        <w:t>,</w:t>
      </w:r>
      <w:r w:rsidR="0004032C" w:rsidRPr="005E0945">
        <w:rPr>
          <w:noProof/>
        </w:rPr>
        <w:t xml:space="preserve"> except for the UL grant in Random Access Response from PCell in response to a random access preamble on SCell of MCG for which case the UL grant is for the SCell where the preamble is sent</w:t>
      </w:r>
      <w:r w:rsidRPr="005E0945">
        <w:t>;</w:t>
      </w:r>
    </w:p>
    <w:p w:rsidR="003F47B1" w:rsidRPr="005E0945" w:rsidRDefault="0004032C" w:rsidP="0004032C">
      <w:pPr>
        <w:pStyle w:val="B1"/>
      </w:pPr>
      <w:r w:rsidRPr="005E0945">
        <w:t>-</w:t>
      </w:r>
      <w:r w:rsidRPr="005E0945">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5E0945" w:rsidRDefault="003F47B1" w:rsidP="00E10AA0">
      <w:pPr>
        <w:pStyle w:val="B1"/>
      </w:pPr>
      <w:r w:rsidRPr="005E0945">
        <w:t>-</w:t>
      </w:r>
      <w:r w:rsidRPr="005E0945">
        <w:tab/>
        <w:t>DL assignment received on SCell</w:t>
      </w:r>
      <w:r w:rsidRPr="005E0945">
        <w:rPr>
          <w:i/>
          <w:vertAlign w:val="subscript"/>
        </w:rPr>
        <w:t>n</w:t>
      </w:r>
      <w:r w:rsidRPr="005E0945">
        <w:t xml:space="preserve"> corresponds to downlink transmission on SCell</w:t>
      </w:r>
      <w:r w:rsidRPr="005E0945">
        <w:rPr>
          <w:i/>
          <w:vertAlign w:val="subscript"/>
        </w:rPr>
        <w:t>n</w:t>
      </w:r>
      <w:r w:rsidRPr="005E0945">
        <w:t>;</w:t>
      </w:r>
    </w:p>
    <w:p w:rsidR="00D86B0E" w:rsidRPr="005E0945" w:rsidRDefault="003F47B1" w:rsidP="00E10AA0">
      <w:pPr>
        <w:pStyle w:val="B1"/>
      </w:pPr>
      <w:r w:rsidRPr="005E0945">
        <w:t>-</w:t>
      </w:r>
      <w:r w:rsidRPr="005E0945">
        <w:tab/>
        <w:t xml:space="preserve">UL grant received </w:t>
      </w:r>
      <w:r w:rsidR="003A377A" w:rsidRPr="005E0945">
        <w:t>o</w:t>
      </w:r>
      <w:r w:rsidRPr="005E0945">
        <w:t>n SCell</w:t>
      </w:r>
      <w:r w:rsidRPr="005E0945">
        <w:rPr>
          <w:i/>
          <w:vertAlign w:val="subscript"/>
        </w:rPr>
        <w:t>n</w:t>
      </w:r>
      <w:r w:rsidRPr="005E0945">
        <w:t xml:space="preserve"> corresponds to uplink transmission </w:t>
      </w:r>
      <w:r w:rsidR="003A377A" w:rsidRPr="005E0945">
        <w:t>o</w:t>
      </w:r>
      <w:r w:rsidRPr="005E0945">
        <w:t>n SCell</w:t>
      </w:r>
      <w:r w:rsidRPr="005E0945">
        <w:rPr>
          <w:i/>
          <w:vertAlign w:val="subscript"/>
        </w:rPr>
        <w:t>n</w:t>
      </w:r>
      <w:r w:rsidRPr="005E0945">
        <w:t>. If SCell</w:t>
      </w:r>
      <w:r w:rsidRPr="005E0945">
        <w:rPr>
          <w:i/>
          <w:vertAlign w:val="subscript"/>
        </w:rPr>
        <w:t>n</w:t>
      </w:r>
      <w:r w:rsidRPr="005E0945">
        <w:t xml:space="preserve"> is not configured for uplink usage by the UE, the grant is ignored by the UE.</w:t>
      </w:r>
    </w:p>
    <w:p w:rsidR="00D86B0E" w:rsidRPr="005E0945" w:rsidRDefault="00D86B0E" w:rsidP="00E10AA0">
      <w:r w:rsidRPr="005E0945">
        <w:t>When DC is configured, cross-carrier scheduling can only be used across serving cells within the same CG. Within a CG, neither PCell of MCG nor PSCell of SCG can be cross-carrier scheduled</w:t>
      </w:r>
      <w:r w:rsidR="007B20B9" w:rsidRPr="005E0945">
        <w:t>.</w:t>
      </w:r>
    </w:p>
    <w:p w:rsidR="00D51AC6" w:rsidRPr="005E0945" w:rsidRDefault="00D51AC6" w:rsidP="00E10AA0">
      <w:pPr>
        <w:pStyle w:val="Heading3"/>
      </w:pPr>
      <w:bookmarkStart w:id="301" w:name="_Toc12641477"/>
      <w:r w:rsidRPr="005E0945">
        <w:lastRenderedPageBreak/>
        <w:t>11.1.1</w:t>
      </w:r>
      <w:r w:rsidRPr="005E0945">
        <w:tab/>
        <w:t>Downlink Scheduling</w:t>
      </w:r>
      <w:bookmarkEnd w:id="301"/>
    </w:p>
    <w:p w:rsidR="00D51AC6" w:rsidRPr="005E0945" w:rsidRDefault="00D51AC6" w:rsidP="00E10AA0">
      <w:r w:rsidRPr="005E0945">
        <w:t xml:space="preserve">In the downlink, E-UTRAN can dynamically allocate resources (PRBs and MCS) to UEs at each TTI via the C-RNTI on </w:t>
      </w:r>
      <w:r w:rsidR="008260FF" w:rsidRPr="005E0945">
        <w:rPr>
          <w:lang w:eastAsia="ko-KR"/>
        </w:rPr>
        <w:t>PDCCH</w:t>
      </w:r>
      <w:r w:rsidRPr="005E0945">
        <w:rPr>
          <w:lang w:eastAsia="ko-KR"/>
        </w:rPr>
        <w:t>(s)</w:t>
      </w:r>
      <w:r w:rsidRPr="005E0945">
        <w:t xml:space="preserve">. A UE always monitors the </w:t>
      </w:r>
      <w:r w:rsidR="008260FF" w:rsidRPr="005E0945">
        <w:rPr>
          <w:lang w:eastAsia="ko-KR"/>
        </w:rPr>
        <w:t>PDCCH</w:t>
      </w:r>
      <w:r w:rsidRPr="005E0945">
        <w:t>(s) in order to find possible allocation when its downlink reception is enabled (activity governed by DRX</w:t>
      </w:r>
      <w:r w:rsidR="00513F9D" w:rsidRPr="005E0945">
        <w:t xml:space="preserve"> when configured</w:t>
      </w:r>
      <w:r w:rsidRPr="005E0945">
        <w:t>).</w:t>
      </w:r>
      <w:r w:rsidR="00FE7857" w:rsidRPr="005E0945">
        <w:t xml:space="preserve"> When CA is configured, the same C-RNTI applies to all serving cells.</w:t>
      </w:r>
    </w:p>
    <w:p w:rsidR="00513F9D" w:rsidRPr="005E0945" w:rsidRDefault="00D51AC6" w:rsidP="00E10AA0">
      <w:r w:rsidRPr="005E0945">
        <w:t xml:space="preserve">In addition, E-UTRAN can allocate </w:t>
      </w:r>
      <w:r w:rsidR="00513F9D" w:rsidRPr="005E0945">
        <w:t>semi-</w:t>
      </w:r>
      <w:r w:rsidR="00B5188D" w:rsidRPr="005E0945">
        <w:t xml:space="preserve">persistent </w:t>
      </w:r>
      <w:r w:rsidRPr="005E0945">
        <w:t>downlink resources for the first HARQ transmissions to UEs</w:t>
      </w:r>
      <w:r w:rsidR="00513F9D" w:rsidRPr="005E0945">
        <w:t>:</w:t>
      </w:r>
    </w:p>
    <w:p w:rsidR="00513F9D" w:rsidRPr="005E0945" w:rsidRDefault="00513F9D" w:rsidP="00E10AA0">
      <w:pPr>
        <w:pStyle w:val="B1"/>
      </w:pPr>
      <w:r w:rsidRPr="005E0945">
        <w:t>-</w:t>
      </w:r>
      <w:r w:rsidRPr="005E0945">
        <w:tab/>
        <w:t>RRC defines the periodicity of the semi-persistent downlink grant;</w:t>
      </w:r>
    </w:p>
    <w:p w:rsidR="00513F9D" w:rsidRPr="005E0945" w:rsidRDefault="00513F9D" w:rsidP="00E10AA0">
      <w:pPr>
        <w:pStyle w:val="B1"/>
      </w:pPr>
      <w:r w:rsidRPr="005E0945">
        <w:t>-</w:t>
      </w:r>
      <w:r w:rsidRPr="005E0945">
        <w:tab/>
        <w:t>PDCCH indicates whether the downlink grant is a semi-persistent one i.e. whether it can be implicitly reused in the following TTIs according to the periodicity defined by RRC.</w:t>
      </w:r>
    </w:p>
    <w:p w:rsidR="00D51AC6" w:rsidRPr="005E0945" w:rsidRDefault="00D51AC6" w:rsidP="00E10AA0">
      <w:r w:rsidRPr="005E0945">
        <w:t xml:space="preserve">When required, retransmissions are explicitly signalled via the </w:t>
      </w:r>
      <w:r w:rsidR="008260FF" w:rsidRPr="005E0945">
        <w:rPr>
          <w:lang w:eastAsia="ko-KR"/>
        </w:rPr>
        <w:t>PDCCH</w:t>
      </w:r>
      <w:r w:rsidRPr="005E0945">
        <w:t xml:space="preserve">(s). In the sub-frames where the UE has </w:t>
      </w:r>
      <w:r w:rsidR="00513F9D" w:rsidRPr="005E0945">
        <w:t>semi-</w:t>
      </w:r>
      <w:r w:rsidR="00B5188D" w:rsidRPr="005E0945">
        <w:t xml:space="preserve">persistent </w:t>
      </w:r>
      <w:r w:rsidR="00513F9D" w:rsidRPr="005E0945">
        <w:t xml:space="preserve">downlink </w:t>
      </w:r>
      <w:r w:rsidRPr="005E0945">
        <w:t xml:space="preserve">resource, if the UE cannot find its C-RNTI on the </w:t>
      </w:r>
      <w:r w:rsidR="008260FF" w:rsidRPr="005E0945">
        <w:rPr>
          <w:lang w:eastAsia="ko-KR"/>
        </w:rPr>
        <w:t>PDCCH</w:t>
      </w:r>
      <w:r w:rsidRPr="005E0945">
        <w:t xml:space="preserve">(s), a downlink transmission according to </w:t>
      </w:r>
      <w:r w:rsidR="00B5188D" w:rsidRPr="005E0945">
        <w:t xml:space="preserve">the </w:t>
      </w:r>
      <w:r w:rsidR="00513F9D" w:rsidRPr="005E0945">
        <w:t>semi-</w:t>
      </w:r>
      <w:r w:rsidR="00B5188D" w:rsidRPr="005E0945">
        <w:t xml:space="preserve">persistent </w:t>
      </w:r>
      <w:r w:rsidRPr="005E0945">
        <w:t xml:space="preserve">allocation that the UE has been assigned in the TTI is assumed. Otherwise, in the sub-frames where the UE has </w:t>
      </w:r>
      <w:r w:rsidR="00513F9D" w:rsidRPr="005E0945">
        <w:t>semi-</w:t>
      </w:r>
      <w:r w:rsidR="00B5188D" w:rsidRPr="005E0945">
        <w:t xml:space="preserve">persistent </w:t>
      </w:r>
      <w:r w:rsidR="00513F9D" w:rsidRPr="005E0945">
        <w:t xml:space="preserve">downlink </w:t>
      </w:r>
      <w:r w:rsidRPr="005E0945">
        <w:t xml:space="preserve">resource, if the UE finds its C-RNTI on the </w:t>
      </w:r>
      <w:r w:rsidR="008260FF" w:rsidRPr="005E0945">
        <w:rPr>
          <w:lang w:eastAsia="ko-KR"/>
        </w:rPr>
        <w:t>PDCCH</w:t>
      </w:r>
      <w:r w:rsidRPr="005E0945">
        <w:t xml:space="preserve">(s), the </w:t>
      </w:r>
      <w:r w:rsidR="008260FF" w:rsidRPr="005E0945">
        <w:rPr>
          <w:lang w:eastAsia="ko-KR"/>
        </w:rPr>
        <w:t>PDCCH</w:t>
      </w:r>
      <w:r w:rsidRPr="005E0945">
        <w:t xml:space="preserve"> allocation overrides the </w:t>
      </w:r>
      <w:r w:rsidR="00513F9D" w:rsidRPr="005E0945">
        <w:t>semi-</w:t>
      </w:r>
      <w:r w:rsidR="00B5188D" w:rsidRPr="005E0945">
        <w:t xml:space="preserve">persistent </w:t>
      </w:r>
      <w:r w:rsidRPr="005E0945">
        <w:t xml:space="preserve">allocation for that TTI and the UE does not </w:t>
      </w:r>
      <w:r w:rsidR="00B5188D" w:rsidRPr="005E0945">
        <w:t>decode</w:t>
      </w:r>
      <w:r w:rsidRPr="005E0945">
        <w:t xml:space="preserve"> the </w:t>
      </w:r>
      <w:r w:rsidR="00513F9D" w:rsidRPr="005E0945">
        <w:t>semi-</w:t>
      </w:r>
      <w:r w:rsidR="00B5188D" w:rsidRPr="005E0945">
        <w:t xml:space="preserve">persistent </w:t>
      </w:r>
      <w:r w:rsidRPr="005E0945">
        <w:t>resources.</w:t>
      </w:r>
    </w:p>
    <w:p w:rsidR="0006226F" w:rsidRPr="005E0945" w:rsidRDefault="00FE7857" w:rsidP="0006226F">
      <w:pPr>
        <w:rPr>
          <w:rFonts w:eastAsia="SimSun"/>
          <w:lang w:eastAsia="zh-CN"/>
        </w:rPr>
      </w:pPr>
      <w:r w:rsidRPr="005E0945">
        <w:t>When CA is configured, semi-persistent downlink resources can only be configured for the PCell</w:t>
      </w:r>
      <w:r w:rsidR="00D20F08" w:rsidRPr="005E0945">
        <w:t xml:space="preserve"> and only PDCCH allocations for the PCell can override the semi-persistent allocation</w:t>
      </w:r>
      <w:r w:rsidRPr="005E0945">
        <w:t>.</w:t>
      </w:r>
      <w:r w:rsidR="00D34F7A" w:rsidRPr="005E0945">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5E0945" w:rsidRDefault="0006226F" w:rsidP="0006226F">
      <w:pPr>
        <w:rPr>
          <w:rFonts w:eastAsia="SimSun"/>
          <w:lang w:eastAsia="zh-CN"/>
        </w:rPr>
      </w:pPr>
      <w:r w:rsidRPr="005E0945">
        <w:t>For NB-IoT</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r>
      <w:r w:rsidRPr="005E0945">
        <w:t xml:space="preserve">Scheduling information for downlink data is transmitted on </w:t>
      </w:r>
      <w:r w:rsidR="00A45B08" w:rsidRPr="005E0945">
        <w:t xml:space="preserve">the </w:t>
      </w:r>
      <w:r w:rsidRPr="005E0945">
        <w:t xml:space="preserve">downlink physical control channel NPDCCH. The scheduled downlink data is transmitted on </w:t>
      </w:r>
      <w:r w:rsidR="00A45B08" w:rsidRPr="005E0945">
        <w:t xml:space="preserve">the </w:t>
      </w:r>
      <w:r w:rsidRPr="005E0945">
        <w:t>shared data channel NPDSCH</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t>O</w:t>
      </w:r>
      <w:r w:rsidRPr="005E0945">
        <w:t xml:space="preserve">nly cross-subframe scheduling </w:t>
      </w:r>
      <w:r w:rsidRPr="005E0945">
        <w:rPr>
          <w:rFonts w:eastAsia="SimSun"/>
          <w:lang w:eastAsia="zh-CN"/>
        </w:rPr>
        <w:t>is supported, cross-carrier scheduling is not supported</w:t>
      </w:r>
      <w:r w:rsidRPr="005E0945">
        <w:t>.</w:t>
      </w:r>
      <w:r w:rsidRPr="005E0945">
        <w:rPr>
          <w:rFonts w:eastAsia="SimSun"/>
          <w:lang w:eastAsia="zh-CN"/>
        </w:rPr>
        <w:t xml:space="preserve"> </w:t>
      </w:r>
      <w:r w:rsidRPr="005E0945">
        <w:t>The transmission duration in number of sub-frames for the NPDCCH</w:t>
      </w:r>
      <w:r w:rsidRPr="005E0945">
        <w:rPr>
          <w:rFonts w:eastAsia="SimSun"/>
          <w:lang w:eastAsia="zh-CN"/>
        </w:rPr>
        <w:t xml:space="preserve"> and </w:t>
      </w:r>
      <w:r w:rsidRPr="005E0945">
        <w:t>the NPDSCH is variable</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r>
      <w:r w:rsidRPr="005E0945">
        <w:t>The transmission duration in number of sub-frames is semi-static for the NPDCCH and is indicated for the NPDSCH as part of the scheduling information transmitted on the NPDCCH</w:t>
      </w:r>
      <w:r w:rsidRPr="005E0945">
        <w:rPr>
          <w:rFonts w:eastAsia="SimSun"/>
          <w:lang w:eastAsia="zh-CN"/>
        </w:rPr>
        <w:t>;</w:t>
      </w:r>
    </w:p>
    <w:p w:rsidR="00FE7857" w:rsidRPr="005E0945" w:rsidRDefault="0006226F" w:rsidP="0006226F">
      <w:pPr>
        <w:pStyle w:val="B1"/>
      </w:pPr>
      <w:r w:rsidRPr="005E0945">
        <w:rPr>
          <w:rFonts w:eastAsia="SimSun"/>
          <w:lang w:eastAsia="zh-CN"/>
        </w:rPr>
        <w:t>-</w:t>
      </w:r>
      <w:r w:rsidRPr="005E0945">
        <w:rPr>
          <w:rFonts w:eastAsia="SimSun"/>
          <w:lang w:eastAsia="zh-CN"/>
        </w:rPr>
        <w:tab/>
      </w:r>
      <w:r w:rsidRPr="005E0945">
        <w:t>The start time of the NPDSCH relative to the NPDCCH is signaled as part of the scheduling message</w:t>
      </w:r>
      <w:r w:rsidRPr="005E0945">
        <w:rPr>
          <w:rFonts w:eastAsia="SimSun"/>
          <w:lang w:eastAsia="zh-CN"/>
        </w:rPr>
        <w:t>.</w:t>
      </w:r>
    </w:p>
    <w:p w:rsidR="00D51AC6" w:rsidRPr="005E0945" w:rsidRDefault="00D51AC6" w:rsidP="00E10AA0">
      <w:pPr>
        <w:pStyle w:val="Heading3"/>
      </w:pPr>
      <w:bookmarkStart w:id="302" w:name="_Toc12641478"/>
      <w:r w:rsidRPr="005E0945">
        <w:t>11.1.2</w:t>
      </w:r>
      <w:r w:rsidRPr="005E0945">
        <w:tab/>
        <w:t>Uplink Scheduling</w:t>
      </w:r>
      <w:bookmarkEnd w:id="302"/>
    </w:p>
    <w:p w:rsidR="00D51AC6" w:rsidRPr="005E0945" w:rsidRDefault="00D51AC6" w:rsidP="00E10AA0">
      <w:r w:rsidRPr="005E0945">
        <w:t xml:space="preserve">In the uplink, E-UTRAN can dynamically allocate resources (PRBs and MCS) to UEs at each TTI via the C-RNTI on </w:t>
      </w:r>
      <w:r w:rsidR="00083665" w:rsidRPr="005E0945">
        <w:rPr>
          <w:lang w:eastAsia="ko-KR"/>
        </w:rPr>
        <w:t>PDCCH</w:t>
      </w:r>
      <w:r w:rsidRPr="005E0945">
        <w:rPr>
          <w:lang w:eastAsia="ko-KR"/>
        </w:rPr>
        <w:t>(s)</w:t>
      </w:r>
      <w:r w:rsidRPr="005E0945">
        <w:t xml:space="preserve">. A UE always monitors the </w:t>
      </w:r>
      <w:r w:rsidR="00083665" w:rsidRPr="005E0945">
        <w:rPr>
          <w:lang w:eastAsia="ko-KR"/>
        </w:rPr>
        <w:t>PDCCH</w:t>
      </w:r>
      <w:r w:rsidRPr="005E0945">
        <w:t>(s) in order to find possible allocation for uplink transmission when its downlink reception is enabled (activity governed by DRX</w:t>
      </w:r>
      <w:r w:rsidR="00D013ED" w:rsidRPr="005E0945">
        <w:t xml:space="preserve"> when configured</w:t>
      </w:r>
      <w:r w:rsidRPr="005E0945">
        <w:t>).</w:t>
      </w:r>
      <w:r w:rsidR="00FE7857" w:rsidRPr="005E0945">
        <w:t xml:space="preserve"> When CA is configured, the same C-RNTI applies to all serving cells.</w:t>
      </w:r>
    </w:p>
    <w:p w:rsidR="00AE13D7" w:rsidRPr="005E0945" w:rsidRDefault="00D51AC6" w:rsidP="00E10AA0">
      <w:bookmarkStart w:id="303" w:name="OLE_LINK15"/>
      <w:r w:rsidRPr="005E0945">
        <w:t xml:space="preserve">In addition, E-UTRAN can allocate a </w:t>
      </w:r>
      <w:r w:rsidR="00D013ED" w:rsidRPr="005E0945">
        <w:t>semi-</w:t>
      </w:r>
      <w:r w:rsidR="00AE13D7" w:rsidRPr="005E0945">
        <w:t>persistent</w:t>
      </w:r>
      <w:r w:rsidRPr="005E0945">
        <w:t xml:space="preserve"> uplink resource for the first HARQ transmissions and potentially retransmissions to UEs</w:t>
      </w:r>
      <w:r w:rsidR="00AE13D7" w:rsidRPr="005E0945">
        <w:t>:</w:t>
      </w:r>
    </w:p>
    <w:p w:rsidR="00AE13D7" w:rsidRPr="005E0945" w:rsidRDefault="00AE13D7" w:rsidP="00E10AA0">
      <w:pPr>
        <w:pStyle w:val="B1"/>
      </w:pPr>
      <w:r w:rsidRPr="005E0945">
        <w:t>-</w:t>
      </w:r>
      <w:r w:rsidRPr="005E0945">
        <w:tab/>
        <w:t xml:space="preserve">RRC defines the periodicity of the </w:t>
      </w:r>
      <w:r w:rsidR="00D013ED" w:rsidRPr="005E0945">
        <w:t>semi-</w:t>
      </w:r>
      <w:r w:rsidRPr="005E0945">
        <w:t xml:space="preserve">persistent </w:t>
      </w:r>
      <w:r w:rsidR="00D013ED" w:rsidRPr="005E0945">
        <w:t xml:space="preserve">uplink </w:t>
      </w:r>
      <w:r w:rsidRPr="005E0945">
        <w:t>grant;</w:t>
      </w:r>
    </w:p>
    <w:p w:rsidR="00AE13D7" w:rsidRPr="005E0945" w:rsidRDefault="00AE13D7" w:rsidP="00E10AA0">
      <w:pPr>
        <w:pStyle w:val="B1"/>
      </w:pPr>
      <w:r w:rsidRPr="005E0945">
        <w:t>-</w:t>
      </w:r>
      <w:r w:rsidRPr="005E0945">
        <w:tab/>
        <w:t xml:space="preserve">PDCCH indicates whether the </w:t>
      </w:r>
      <w:r w:rsidR="00BD643A" w:rsidRPr="005E0945">
        <w:t>uplink</w:t>
      </w:r>
      <w:r w:rsidRPr="005E0945">
        <w:t xml:space="preserve"> grant is a </w:t>
      </w:r>
      <w:r w:rsidR="00BD643A" w:rsidRPr="005E0945">
        <w:t>semi-</w:t>
      </w:r>
      <w:r w:rsidRPr="005E0945">
        <w:t>persistent one i.e. whether it can be implicitly reused in the following TTIs according to the periodicity defined by RRC.</w:t>
      </w:r>
    </w:p>
    <w:p w:rsidR="00D51AC6" w:rsidRPr="005E0945" w:rsidRDefault="00D51AC6" w:rsidP="00E10AA0">
      <w:r w:rsidRPr="005E0945">
        <w:t xml:space="preserve">In the sub-frames where the UE has </w:t>
      </w:r>
      <w:r w:rsidR="00BD643A" w:rsidRPr="005E0945">
        <w:t>semi-</w:t>
      </w:r>
      <w:r w:rsidR="004F024A" w:rsidRPr="005E0945">
        <w:t>persistent</w:t>
      </w:r>
      <w:r w:rsidRPr="005E0945">
        <w:t xml:space="preserve"> </w:t>
      </w:r>
      <w:r w:rsidR="00BD643A" w:rsidRPr="005E0945">
        <w:t xml:space="preserve">uplink </w:t>
      </w:r>
      <w:r w:rsidRPr="005E0945">
        <w:t xml:space="preserve">resource, if the UE cannot find its C-RNTI on the </w:t>
      </w:r>
      <w:r w:rsidR="00083665" w:rsidRPr="005E0945">
        <w:rPr>
          <w:lang w:eastAsia="ko-KR"/>
        </w:rPr>
        <w:t>PDCCH</w:t>
      </w:r>
      <w:r w:rsidRPr="005E0945">
        <w:t xml:space="preserve">(s), an uplink transmission according to the </w:t>
      </w:r>
      <w:r w:rsidR="00BD643A" w:rsidRPr="005E0945">
        <w:t>semi-</w:t>
      </w:r>
      <w:r w:rsidR="004F024A" w:rsidRPr="005E0945">
        <w:t xml:space="preserve">persistent </w:t>
      </w:r>
      <w:r w:rsidRPr="005E0945">
        <w:t xml:space="preserve">allocation that the UE has been assigned in the TTI can be made. The network performs decoding of the pre-defined PRBs according to the pre-defined MCS. Otherwise, in the sub-frames where the UE has </w:t>
      </w:r>
      <w:r w:rsidR="00BD643A" w:rsidRPr="005E0945">
        <w:t>semi-</w:t>
      </w:r>
      <w:r w:rsidR="004F024A" w:rsidRPr="005E0945">
        <w:t xml:space="preserve">persistent </w:t>
      </w:r>
      <w:r w:rsidR="00BD643A" w:rsidRPr="005E0945">
        <w:t xml:space="preserve">uplink </w:t>
      </w:r>
      <w:r w:rsidRPr="005E0945">
        <w:t xml:space="preserve">resource, if the UE finds its C-RNTI on the </w:t>
      </w:r>
      <w:r w:rsidR="00083665" w:rsidRPr="005E0945">
        <w:rPr>
          <w:lang w:eastAsia="ko-KR"/>
        </w:rPr>
        <w:t>PDCCH</w:t>
      </w:r>
      <w:r w:rsidRPr="005E0945">
        <w:t xml:space="preserve">(s), the </w:t>
      </w:r>
      <w:r w:rsidR="00083665" w:rsidRPr="005E0945">
        <w:rPr>
          <w:lang w:eastAsia="ko-KR"/>
        </w:rPr>
        <w:t>PDCCH</w:t>
      </w:r>
      <w:r w:rsidRPr="005E0945">
        <w:t xml:space="preserve"> allocation overrides the </w:t>
      </w:r>
      <w:r w:rsidR="004F024A" w:rsidRPr="005E0945">
        <w:t>persistent</w:t>
      </w:r>
      <w:r w:rsidRPr="005E0945">
        <w:t xml:space="preserve"> allocation for that TTI and the UE</w:t>
      </w:r>
      <w:r w:rsidR="00E06C11" w:rsidRPr="005E0945">
        <w:t>'</w:t>
      </w:r>
      <w:r w:rsidRPr="005E0945">
        <w:t xml:space="preserve">s transmission follows the </w:t>
      </w:r>
      <w:r w:rsidR="00083665" w:rsidRPr="005E0945">
        <w:rPr>
          <w:lang w:eastAsia="ko-KR"/>
        </w:rPr>
        <w:t>PDCCH allocation</w:t>
      </w:r>
      <w:r w:rsidRPr="005E0945">
        <w:t xml:space="preserve">, not the </w:t>
      </w:r>
      <w:r w:rsidR="00BD643A" w:rsidRPr="005E0945">
        <w:t>semi-</w:t>
      </w:r>
      <w:r w:rsidR="004F024A" w:rsidRPr="005E0945">
        <w:t xml:space="preserve">persistent </w:t>
      </w:r>
      <w:r w:rsidRPr="005E0945">
        <w:t xml:space="preserve">allocation. Retransmissions are either implicitly allocated in which case the UE uses the </w:t>
      </w:r>
      <w:r w:rsidR="00BD643A" w:rsidRPr="005E0945">
        <w:t>semi-</w:t>
      </w:r>
      <w:r w:rsidR="004F024A" w:rsidRPr="005E0945">
        <w:t xml:space="preserve">persistent </w:t>
      </w:r>
      <w:r w:rsidR="00BD643A" w:rsidRPr="005E0945">
        <w:t xml:space="preserve">uplink </w:t>
      </w:r>
      <w:r w:rsidRPr="005E0945">
        <w:t xml:space="preserve">allocation, or explicitly allocated via </w:t>
      </w:r>
      <w:r w:rsidR="00083665" w:rsidRPr="005E0945">
        <w:rPr>
          <w:lang w:eastAsia="ko-KR"/>
        </w:rPr>
        <w:t>PDCCH</w:t>
      </w:r>
      <w:r w:rsidRPr="005E0945">
        <w:t xml:space="preserve">(s) in which case the UE does not follow the </w:t>
      </w:r>
      <w:r w:rsidR="00BD643A" w:rsidRPr="005E0945">
        <w:t>semi-</w:t>
      </w:r>
      <w:r w:rsidR="004F024A" w:rsidRPr="005E0945">
        <w:t xml:space="preserve">persistent </w:t>
      </w:r>
      <w:r w:rsidRPr="005E0945">
        <w:t>allocation.</w:t>
      </w:r>
    </w:p>
    <w:p w:rsidR="00D51AC6" w:rsidRPr="005E0945" w:rsidRDefault="00D51AC6" w:rsidP="00E10AA0">
      <w:pPr>
        <w:pStyle w:val="NO"/>
      </w:pPr>
      <w:r w:rsidRPr="005E0945">
        <w:t>NOTE:</w:t>
      </w:r>
      <w:r w:rsidRPr="005E0945">
        <w:tab/>
        <w:t>there is no blind decoding in uplink and when the UE does not have enough data to fill the allocated resource, padding is used</w:t>
      </w:r>
      <w:r w:rsidR="006C0305" w:rsidRPr="005E0945">
        <w:t>.</w:t>
      </w:r>
    </w:p>
    <w:p w:rsidR="00FE7857" w:rsidRPr="005E0945" w:rsidRDefault="00FE7857" w:rsidP="00E10AA0">
      <w:r w:rsidRPr="005E0945">
        <w:lastRenderedPageBreak/>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5E0945">
        <w:t>, while adhering to transmission restrictions of a logical channel via LAA SCells</w:t>
      </w:r>
      <w:r w:rsidRPr="005E0945">
        <w:t>.</w:t>
      </w:r>
    </w:p>
    <w:p w:rsidR="004D4252" w:rsidRPr="005E0945" w:rsidRDefault="00FE7857" w:rsidP="00074A70">
      <w:r w:rsidRPr="005E0945">
        <w:t>Similarly as for the downlink, semi-persistent uplink resources can only be configured for the PCell</w:t>
      </w:r>
      <w:r w:rsidR="00D20F08" w:rsidRPr="005E0945">
        <w:t xml:space="preserve"> and only PDCCH allocations for the PCell can override the semi-persistent allocation</w:t>
      </w:r>
      <w:r w:rsidRPr="005E0945">
        <w:t>.</w:t>
      </w:r>
      <w:r w:rsidR="00D34F7A" w:rsidRPr="005E0945">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74A70" w:rsidRPr="005E0945" w:rsidRDefault="004D4252" w:rsidP="00074A70">
      <w:r w:rsidRPr="005E0945">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5E0945" w:rsidRDefault="00074A70" w:rsidP="00074A70">
      <w:pPr>
        <w:rPr>
          <w:rFonts w:eastAsia="SimSun"/>
          <w:lang w:eastAsia="zh-CN"/>
        </w:rPr>
      </w:pPr>
      <w:r w:rsidRPr="005E0945">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06226F" w:rsidRPr="005E0945" w:rsidRDefault="0006226F" w:rsidP="0006226F">
      <w:pPr>
        <w:rPr>
          <w:rFonts w:eastAsia="SimSun"/>
          <w:lang w:eastAsia="zh-CN"/>
        </w:rPr>
      </w:pPr>
      <w:r w:rsidRPr="005E0945">
        <w:t>For NB-IoT</w:t>
      </w:r>
      <w:r w:rsidRPr="005E0945">
        <w:rPr>
          <w:rFonts w:eastAsia="SimSun"/>
          <w:lang w:eastAsia="zh-CN"/>
        </w:rPr>
        <w:t>:</w:t>
      </w:r>
    </w:p>
    <w:p w:rsidR="0006226F" w:rsidRPr="005E0945" w:rsidRDefault="0006226F" w:rsidP="0006226F">
      <w:pPr>
        <w:pStyle w:val="B1"/>
        <w:rPr>
          <w:rFonts w:eastAsia="SimSun"/>
          <w:lang w:eastAsia="zh-CN"/>
        </w:rPr>
      </w:pPr>
      <w:r w:rsidRPr="005E0945">
        <w:rPr>
          <w:rFonts w:eastAsia="SimSun"/>
          <w:lang w:eastAsia="zh-CN"/>
        </w:rPr>
        <w:t>-</w:t>
      </w:r>
      <w:r w:rsidRPr="005E0945">
        <w:rPr>
          <w:rFonts w:eastAsia="SimSun"/>
          <w:lang w:eastAsia="zh-CN"/>
        </w:rPr>
        <w:tab/>
      </w:r>
      <w:r w:rsidRPr="005E0945">
        <w:t xml:space="preserve">Scheduling information for uplink data is transmitted on </w:t>
      </w:r>
      <w:r w:rsidR="00A45B08" w:rsidRPr="005E0945">
        <w:t xml:space="preserve">the </w:t>
      </w:r>
      <w:r w:rsidRPr="005E0945">
        <w:t xml:space="preserve">downlink physical control channel NPDCCH. The scheduled uplink data is transmitted on </w:t>
      </w:r>
      <w:r w:rsidR="00A45B08" w:rsidRPr="005E0945">
        <w:t xml:space="preserve">the </w:t>
      </w:r>
      <w:r w:rsidRPr="005E0945">
        <w:t>shared data channel NPUSCH</w:t>
      </w:r>
      <w:r w:rsidRPr="005E0945">
        <w:rPr>
          <w:rFonts w:eastAsia="SimSun"/>
          <w:lang w:eastAsia="zh-CN"/>
        </w:rPr>
        <w:t>;</w:t>
      </w:r>
    </w:p>
    <w:p w:rsidR="0006226F" w:rsidRPr="005E0945" w:rsidRDefault="0006226F" w:rsidP="0006226F">
      <w:pPr>
        <w:pStyle w:val="B1"/>
        <w:rPr>
          <w:rFonts w:eastAsia="SimSun"/>
          <w:lang w:eastAsia="zh-CN"/>
        </w:rPr>
      </w:pPr>
      <w:r w:rsidRPr="005E0945">
        <w:rPr>
          <w:rFonts w:eastAsia="SimSun"/>
          <w:lang w:eastAsia="zh-CN"/>
        </w:rPr>
        <w:t>-</w:t>
      </w:r>
      <w:r w:rsidRPr="005E0945">
        <w:rPr>
          <w:rFonts w:eastAsia="SimSun"/>
          <w:lang w:eastAsia="zh-CN"/>
        </w:rPr>
        <w:tab/>
      </w:r>
      <w:r w:rsidRPr="005E0945">
        <w:t>The transmission duration in number of sub-frames for the NPUSCH is variable</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r>
      <w:r w:rsidRPr="005E0945">
        <w:t>The transmission duration in number of sub-frames is semi-static for the NPDCCH and is indicated for the NPUSCH as part of the scheduling information transmitted on the NPDCCH</w:t>
      </w:r>
      <w:r w:rsidRPr="005E0945">
        <w:rPr>
          <w:rFonts w:eastAsia="SimSun"/>
          <w:lang w:eastAsia="zh-CN"/>
        </w:rPr>
        <w:t>;</w:t>
      </w:r>
    </w:p>
    <w:p w:rsidR="00FE7857" w:rsidRPr="005E0945" w:rsidRDefault="0006226F" w:rsidP="0006226F">
      <w:pPr>
        <w:pStyle w:val="B1"/>
      </w:pPr>
      <w:r w:rsidRPr="005E0945">
        <w:rPr>
          <w:rFonts w:eastAsia="SimSun"/>
          <w:lang w:eastAsia="zh-CN"/>
        </w:rPr>
        <w:t>-</w:t>
      </w:r>
      <w:r w:rsidRPr="005E0945">
        <w:rPr>
          <w:rFonts w:eastAsia="SimSun"/>
          <w:lang w:eastAsia="zh-CN"/>
        </w:rPr>
        <w:tab/>
      </w:r>
      <w:r w:rsidRPr="005E0945">
        <w:t>The start time of the NPUSCH relative to the NPDCCH is signaled as part of the scheduling message</w:t>
      </w:r>
      <w:r w:rsidRPr="005E0945">
        <w:rPr>
          <w:rFonts w:eastAsia="SimSun"/>
          <w:lang w:eastAsia="zh-CN"/>
        </w:rPr>
        <w:t>.</w:t>
      </w:r>
    </w:p>
    <w:p w:rsidR="00D51AC6" w:rsidRPr="005E0945" w:rsidRDefault="00D51AC6" w:rsidP="00E10AA0">
      <w:pPr>
        <w:pStyle w:val="Heading2"/>
      </w:pPr>
      <w:bookmarkStart w:id="304" w:name="_Toc12641479"/>
      <w:r w:rsidRPr="005E0945">
        <w:t>11.2</w:t>
      </w:r>
      <w:r w:rsidRPr="005E0945">
        <w:tab/>
      </w:r>
      <w:r w:rsidR="00FE7857" w:rsidRPr="005E0945">
        <w:t>Activation/Deactivation Mechanism</w:t>
      </w:r>
      <w:bookmarkEnd w:id="304"/>
    </w:p>
    <w:p w:rsidR="00FE7857" w:rsidRPr="005E0945" w:rsidRDefault="00FE7857" w:rsidP="00E10AA0">
      <w:r w:rsidRPr="005E0945">
        <w:t>To enable reasonable UE battery consumption when CA is configured, a</w:t>
      </w:r>
      <w:r w:rsidR="00B02C76" w:rsidRPr="005E0945">
        <w:t>n</w:t>
      </w:r>
      <w:r w:rsidRPr="005E0945">
        <w:t xml:space="preserve"> activation/deactivation mechanism of SCells is supported (i.e. activation/deactivation does not apply to PCell). When an SCell is deactivated, the UE does not need to receive the corresponding PDCCH or PDSCH, </w:t>
      </w:r>
      <w:r w:rsidR="00B02C76" w:rsidRPr="005E0945">
        <w:t xml:space="preserve">cannot transmit in the corresponding uplink, </w:t>
      </w:r>
      <w:r w:rsidRPr="005E0945">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5E0945">
        <w:t>E-UTRAN ensures that while PUCCH SCell is deactivated, SCells of secondary PUCCH group should not be activated.</w:t>
      </w:r>
      <w:r w:rsidR="0029153D" w:rsidRPr="005E0945">
        <w:t xml:space="preserve"> E-UTRAN ensures that SCells mapped to PUCCH SCell are deactivated before the PUCCH SCell is changed or removed.</w:t>
      </w:r>
    </w:p>
    <w:p w:rsidR="00D20F08" w:rsidRPr="005E0945" w:rsidRDefault="00FE7857" w:rsidP="00E10AA0">
      <w:r w:rsidRPr="005E0945">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5E0945" w:rsidRDefault="00FE7857" w:rsidP="00E10AA0">
      <w:r w:rsidRPr="005E0945">
        <w:t>At reconfiguration without mobility control information:</w:t>
      </w:r>
    </w:p>
    <w:p w:rsidR="00FE7857" w:rsidRPr="005E0945" w:rsidRDefault="00FE7857" w:rsidP="00E10AA0">
      <w:pPr>
        <w:pStyle w:val="B1"/>
      </w:pPr>
      <w:r w:rsidRPr="005E0945">
        <w:t>-</w:t>
      </w:r>
      <w:r w:rsidRPr="005E0945">
        <w:tab/>
        <w:t xml:space="preserve">SCells added to the set of serving cells are initially </w:t>
      </w:r>
      <w:r w:rsidR="004C4A69" w:rsidRPr="005E0945">
        <w:t>"</w:t>
      </w:r>
      <w:r w:rsidRPr="005E0945">
        <w:t>deactivated</w:t>
      </w:r>
      <w:r w:rsidR="004C4A69" w:rsidRPr="005E0945">
        <w:t>"</w:t>
      </w:r>
      <w:r w:rsidRPr="005E0945">
        <w:t>;</w:t>
      </w:r>
    </w:p>
    <w:p w:rsidR="00FE7857" w:rsidRPr="005E0945" w:rsidRDefault="00FE7857" w:rsidP="00E10AA0">
      <w:pPr>
        <w:pStyle w:val="B1"/>
      </w:pPr>
      <w:r w:rsidRPr="005E0945">
        <w:t>-</w:t>
      </w:r>
      <w:r w:rsidRPr="005E0945">
        <w:tab/>
        <w:t>SCells which remain in the set of serving cells (either unchanged or reconfigured) do not change their activation status (</w:t>
      </w:r>
      <w:r w:rsidR="004C4A69" w:rsidRPr="005E0945">
        <w:t>"</w:t>
      </w:r>
      <w:r w:rsidRPr="005E0945">
        <w:t>activated</w:t>
      </w:r>
      <w:r w:rsidR="004C4A69" w:rsidRPr="005E0945">
        <w:t>"</w:t>
      </w:r>
      <w:r w:rsidRPr="005E0945">
        <w:t xml:space="preserve"> or </w:t>
      </w:r>
      <w:r w:rsidR="004C4A69" w:rsidRPr="005E0945">
        <w:t>"</w:t>
      </w:r>
      <w:r w:rsidRPr="005E0945">
        <w:t>deactivated</w:t>
      </w:r>
      <w:r w:rsidR="004C4A69" w:rsidRPr="005E0945">
        <w:t>"</w:t>
      </w:r>
      <w:r w:rsidRPr="005E0945">
        <w:t>).</w:t>
      </w:r>
    </w:p>
    <w:p w:rsidR="00FE7857" w:rsidRPr="005E0945" w:rsidRDefault="00FE7857" w:rsidP="00E10AA0">
      <w:r w:rsidRPr="005E0945">
        <w:t>At reconfiguration with mobility control information (i.e. handover):</w:t>
      </w:r>
    </w:p>
    <w:p w:rsidR="00D86B0E" w:rsidRPr="005E0945" w:rsidRDefault="00FE7857" w:rsidP="00E10AA0">
      <w:pPr>
        <w:pStyle w:val="B1"/>
      </w:pPr>
      <w:r w:rsidRPr="005E0945">
        <w:rPr>
          <w:lang w:eastAsia="zh-CN"/>
        </w:rPr>
        <w:t>-</w:t>
      </w:r>
      <w:r w:rsidRPr="005E0945">
        <w:rPr>
          <w:lang w:eastAsia="zh-CN"/>
        </w:rPr>
        <w:tab/>
        <w:t xml:space="preserve">SCells are </w:t>
      </w:r>
      <w:r w:rsidR="004C4A69" w:rsidRPr="005E0945">
        <w:rPr>
          <w:lang w:eastAsia="zh-CN"/>
        </w:rPr>
        <w:t>"</w:t>
      </w:r>
      <w:r w:rsidRPr="005E0945">
        <w:rPr>
          <w:lang w:eastAsia="zh-CN"/>
        </w:rPr>
        <w:t>deactivated</w:t>
      </w:r>
      <w:r w:rsidR="004C4A69" w:rsidRPr="005E0945">
        <w:rPr>
          <w:lang w:eastAsia="zh-CN"/>
        </w:rPr>
        <w:t>"</w:t>
      </w:r>
      <w:r w:rsidRPr="005E0945">
        <w:rPr>
          <w:lang w:eastAsia="zh-CN"/>
        </w:rPr>
        <w:t>.</w:t>
      </w:r>
    </w:p>
    <w:p w:rsidR="00D51AC6" w:rsidRPr="005E0945" w:rsidRDefault="00D86B0E" w:rsidP="00E10AA0">
      <w:pPr>
        <w:rPr>
          <w:lang w:eastAsia="zh-CN"/>
        </w:rPr>
      </w:pPr>
      <w:r w:rsidRPr="005E0945">
        <w:rPr>
          <w:lang w:eastAsia="zh-CN"/>
        </w:rPr>
        <w:t xml:space="preserve">In DC, the serving cells of the MCG other than the PCell can only be activated/deactivated by the MAC Control Element received on MCG, and the serving cells of the SCG other than </w:t>
      </w:r>
      <w:r w:rsidRPr="005E0945">
        <w:t>P</w:t>
      </w:r>
      <w:r w:rsidRPr="005E0945">
        <w:rPr>
          <w:lang w:eastAsia="zh-CN"/>
        </w:rPr>
        <w:t>SCell can only be activated/</w:t>
      </w:r>
      <w:r w:rsidRPr="005E0945">
        <w:t xml:space="preserve"> </w:t>
      </w:r>
      <w:r w:rsidRPr="005E0945">
        <w:rPr>
          <w:lang w:eastAsia="zh-CN"/>
        </w:rPr>
        <w:t>deactivated by the MAC Control Element received on SCG. The MAC entity applies the bitmap for the associated cells</w:t>
      </w:r>
      <w:r w:rsidRPr="005E0945">
        <w:rPr>
          <w:rFonts w:eastAsia="SimSun"/>
          <w:lang w:eastAsia="zh-CN"/>
        </w:rPr>
        <w:t xml:space="preserve"> of either MCG </w:t>
      </w:r>
      <w:r w:rsidRPr="005E0945">
        <w:t>o</w:t>
      </w:r>
      <w:r w:rsidRPr="005E0945">
        <w:rPr>
          <w:rFonts w:eastAsia="SimSun"/>
          <w:lang w:eastAsia="zh-CN"/>
        </w:rPr>
        <w:t xml:space="preserve">r SCG. </w:t>
      </w:r>
      <w:r w:rsidRPr="005E0945">
        <w:t>P</w:t>
      </w:r>
      <w:r w:rsidRPr="005E0945">
        <w:rPr>
          <w:rFonts w:eastAsia="SimSun"/>
          <w:lang w:eastAsia="zh-CN"/>
        </w:rPr>
        <w:t xml:space="preserve">SCell in SCG is always activated like the PCell (i.e. deactivation timer is not applied to </w:t>
      </w:r>
      <w:r w:rsidRPr="005E0945">
        <w:t>P</w:t>
      </w:r>
      <w:r w:rsidRPr="005E0945">
        <w:rPr>
          <w:rFonts w:eastAsia="SimSun"/>
          <w:lang w:eastAsia="zh-CN"/>
        </w:rPr>
        <w:t xml:space="preserve">SCell). </w:t>
      </w:r>
      <w:r w:rsidR="00852867" w:rsidRPr="005E0945">
        <w:rPr>
          <w:lang w:eastAsia="zh-CN"/>
        </w:rPr>
        <w:t>With the exception of PUCCH SCell, o</w:t>
      </w:r>
      <w:r w:rsidRPr="005E0945">
        <w:rPr>
          <w:rFonts w:eastAsia="SimSun"/>
          <w:lang w:eastAsia="zh-CN"/>
        </w:rPr>
        <w:t>ne deactivation timer is maintained per SCell but one common value is configured per CG by RRC.</w:t>
      </w:r>
    </w:p>
    <w:p w:rsidR="00D51AC6" w:rsidRPr="005E0945" w:rsidRDefault="00D51AC6" w:rsidP="00E10AA0">
      <w:pPr>
        <w:pStyle w:val="Heading2"/>
      </w:pPr>
      <w:bookmarkStart w:id="305" w:name="_Toc12641480"/>
      <w:bookmarkEnd w:id="303"/>
      <w:r w:rsidRPr="005E0945">
        <w:lastRenderedPageBreak/>
        <w:t>11.3</w:t>
      </w:r>
      <w:r w:rsidRPr="005E0945">
        <w:tab/>
        <w:t>Measurements to Support Scheduler Operation</w:t>
      </w:r>
      <w:bookmarkEnd w:id="305"/>
    </w:p>
    <w:p w:rsidR="00D51AC6" w:rsidRPr="005E0945" w:rsidRDefault="00D51AC6" w:rsidP="00E10AA0">
      <w:r w:rsidRPr="005E0945">
        <w:t>Measurement reports are required to enable the scheduler to operate in both uplink and downlink. These include transport volume and measurements of a UEs radio environment.</w:t>
      </w:r>
    </w:p>
    <w:p w:rsidR="00D51AC6" w:rsidRPr="005E0945" w:rsidRDefault="00D51AC6" w:rsidP="00E10AA0">
      <w:r w:rsidRPr="005E0945">
        <w:t xml:space="preserve">Uplink buffer status reports (BSR) are needed to provide support for QoS-aware packet scheduling. In E-UTRAN uplink buffer status reports refer to the data that is buffered in for a group of </w:t>
      </w:r>
      <w:r w:rsidR="006612D5" w:rsidRPr="005E0945">
        <w:rPr>
          <w:rFonts w:eastAsia="Malgun Gothic"/>
          <w:lang w:eastAsia="ko-KR"/>
        </w:rPr>
        <w:t>logical channel</w:t>
      </w:r>
      <w:r w:rsidR="006612D5" w:rsidRPr="005E0945">
        <w:t xml:space="preserve"> (LCG)</w:t>
      </w:r>
      <w:r w:rsidRPr="005E0945">
        <w:t xml:space="preserve"> in the UE. Four </w:t>
      </w:r>
      <w:r w:rsidR="006612D5" w:rsidRPr="005E0945">
        <w:t>LCG</w:t>
      </w:r>
      <w:r w:rsidRPr="005E0945">
        <w:t>s and two formats are used for reporting in uplink:</w:t>
      </w:r>
    </w:p>
    <w:p w:rsidR="00D51AC6" w:rsidRPr="005E0945" w:rsidRDefault="00D51AC6" w:rsidP="00487BF1">
      <w:pPr>
        <w:pStyle w:val="B1"/>
        <w:rPr>
          <w:lang w:eastAsia="zh-CN"/>
        </w:rPr>
      </w:pPr>
      <w:r w:rsidRPr="005E0945">
        <w:rPr>
          <w:lang w:eastAsia="zh-CN"/>
        </w:rPr>
        <w:t>-</w:t>
      </w:r>
      <w:r w:rsidRPr="005E0945">
        <w:rPr>
          <w:lang w:eastAsia="zh-CN"/>
        </w:rPr>
        <w:tab/>
        <w:t xml:space="preserve">A short format for which only one BSR (of one </w:t>
      </w:r>
      <w:r w:rsidR="006612D5" w:rsidRPr="005E0945">
        <w:rPr>
          <w:lang w:eastAsia="zh-CN"/>
        </w:rPr>
        <w:t>LCG</w:t>
      </w:r>
      <w:r w:rsidRPr="005E0945">
        <w:rPr>
          <w:lang w:eastAsia="zh-CN"/>
        </w:rPr>
        <w:t>) is reported;</w:t>
      </w:r>
    </w:p>
    <w:p w:rsidR="00D51AC6" w:rsidRPr="005E0945" w:rsidRDefault="00D51AC6" w:rsidP="00487BF1">
      <w:pPr>
        <w:pStyle w:val="B1"/>
        <w:rPr>
          <w:lang w:eastAsia="zh-CN"/>
        </w:rPr>
      </w:pPr>
      <w:r w:rsidRPr="005E0945">
        <w:rPr>
          <w:lang w:eastAsia="zh-CN"/>
        </w:rPr>
        <w:t>-</w:t>
      </w:r>
      <w:r w:rsidRPr="005E0945">
        <w:rPr>
          <w:lang w:eastAsia="zh-CN"/>
        </w:rPr>
        <w:tab/>
        <w:t xml:space="preserve">A long format for which all four BSRs (of all four </w:t>
      </w:r>
      <w:r w:rsidR="006612D5" w:rsidRPr="005E0945">
        <w:rPr>
          <w:lang w:eastAsia="zh-CN"/>
        </w:rPr>
        <w:t>LCG</w:t>
      </w:r>
      <w:r w:rsidRPr="005E0945">
        <w:rPr>
          <w:lang w:eastAsia="zh-CN"/>
        </w:rPr>
        <w:t>s) are reported.</w:t>
      </w:r>
    </w:p>
    <w:p w:rsidR="00D51AC6" w:rsidRPr="005E0945" w:rsidRDefault="00D51AC6" w:rsidP="00E10AA0">
      <w:r w:rsidRPr="005E0945">
        <w:t>Uplink buffer status reports are transmitted using MAC signalling.</w:t>
      </w:r>
    </w:p>
    <w:p w:rsidR="00D86B0E" w:rsidRPr="005E0945" w:rsidRDefault="00D86B0E" w:rsidP="00E10AA0">
      <w:r w:rsidRPr="005E0945">
        <w:t>In DC, LCG is configured per CG.</w:t>
      </w:r>
    </w:p>
    <w:p w:rsidR="00D86B0E" w:rsidRPr="005E0945" w:rsidRDefault="00D86B0E" w:rsidP="00E10AA0">
      <w:r w:rsidRPr="005E0945">
        <w:t xml:space="preserve">In DC, BSR configuration, triggering and reporting are independently performed per CG. For split bearers, the PDCP data is considered in BSR in </w:t>
      </w:r>
      <w:r w:rsidR="00D33D9C" w:rsidRPr="005E0945">
        <w:t>the</w:t>
      </w:r>
      <w:r w:rsidRPr="005E0945">
        <w:t xml:space="preserve"> CG</w:t>
      </w:r>
      <w:r w:rsidR="00D33D9C" w:rsidRPr="005E0945">
        <w:t>(s)</w:t>
      </w:r>
      <w:r w:rsidRPr="005E0945">
        <w:t xml:space="preserve"> configured by RRC.</w:t>
      </w:r>
      <w:r w:rsidR="00484E27" w:rsidRPr="005E0945">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5E0945" w:rsidRDefault="00D51AC6" w:rsidP="00E10AA0">
      <w:pPr>
        <w:pStyle w:val="Heading2"/>
      </w:pPr>
      <w:bookmarkStart w:id="306" w:name="_Toc12641481"/>
      <w:r w:rsidRPr="005E0945">
        <w:t>11.4</w:t>
      </w:r>
      <w:r w:rsidRPr="005E0945">
        <w:tab/>
        <w:t>Rate Control of GBR</w:t>
      </w:r>
      <w:r w:rsidR="005A566A" w:rsidRPr="005E0945">
        <w:t>, MBR</w:t>
      </w:r>
      <w:r w:rsidRPr="005E0945">
        <w:t xml:space="preserve"> and </w:t>
      </w:r>
      <w:r w:rsidR="0081386C" w:rsidRPr="005E0945">
        <w:t>UE-</w:t>
      </w:r>
      <w:r w:rsidRPr="005E0945">
        <w:t>AMBR</w:t>
      </w:r>
      <w:bookmarkEnd w:id="306"/>
    </w:p>
    <w:p w:rsidR="00D51AC6" w:rsidRPr="005E0945" w:rsidRDefault="00D51AC6" w:rsidP="00E10AA0">
      <w:pPr>
        <w:pStyle w:val="Heading3"/>
        <w:rPr>
          <w:rFonts w:eastAsia="SimSun"/>
          <w:kern w:val="2"/>
        </w:rPr>
      </w:pPr>
      <w:bookmarkStart w:id="307" w:name="_Toc12641482"/>
      <w:r w:rsidRPr="005E0945">
        <w:rPr>
          <w:rFonts w:eastAsia="SimSun"/>
          <w:kern w:val="2"/>
        </w:rPr>
        <w:t>11.4.1</w:t>
      </w:r>
      <w:r w:rsidRPr="005E0945">
        <w:rPr>
          <w:rFonts w:eastAsia="SimSun"/>
          <w:kern w:val="2"/>
        </w:rPr>
        <w:tab/>
        <w:t>Downlink</w:t>
      </w:r>
      <w:bookmarkEnd w:id="307"/>
    </w:p>
    <w:p w:rsidR="00D51AC6" w:rsidRPr="005E0945" w:rsidRDefault="00D51AC6" w:rsidP="00E10AA0">
      <w:pPr>
        <w:tabs>
          <w:tab w:val="left" w:pos="3402"/>
        </w:tabs>
        <w:rPr>
          <w:szCs w:val="22"/>
        </w:rPr>
      </w:pPr>
      <w:r w:rsidRPr="005E0945">
        <w:rPr>
          <w:szCs w:val="22"/>
        </w:rPr>
        <w:t xml:space="preserve">The eNB </w:t>
      </w:r>
      <w:r w:rsidR="001E35AC" w:rsidRPr="005E0945">
        <w:rPr>
          <w:szCs w:val="22"/>
        </w:rPr>
        <w:t>guarantees</w:t>
      </w:r>
      <w:r w:rsidRPr="005E0945">
        <w:rPr>
          <w:szCs w:val="22"/>
        </w:rPr>
        <w:t xml:space="preserve"> the downlink </w:t>
      </w:r>
      <w:r w:rsidR="001E35AC" w:rsidRPr="005E0945">
        <w:rPr>
          <w:szCs w:val="22"/>
        </w:rPr>
        <w:t>G</w:t>
      </w:r>
      <w:r w:rsidRPr="005E0945">
        <w:rPr>
          <w:szCs w:val="22"/>
        </w:rPr>
        <w:t>BR associated with a GBR bearer</w:t>
      </w:r>
      <w:r w:rsidR="005A566A" w:rsidRPr="005E0945">
        <w:rPr>
          <w:szCs w:val="22"/>
        </w:rPr>
        <w:t>, enforces the downlink MBR associated with a GBR bearer</w:t>
      </w:r>
      <w:r w:rsidRPr="005E0945">
        <w:rPr>
          <w:szCs w:val="22"/>
        </w:rPr>
        <w:t xml:space="preserve"> and </w:t>
      </w:r>
      <w:r w:rsidR="001E35AC" w:rsidRPr="005E0945">
        <w:rPr>
          <w:szCs w:val="22"/>
        </w:rPr>
        <w:t xml:space="preserve">enforces </w:t>
      </w:r>
      <w:r w:rsidRPr="005E0945">
        <w:rPr>
          <w:szCs w:val="22"/>
        </w:rPr>
        <w:t>the downlink AMBR associated with a group of Non-GBR bearers.</w:t>
      </w:r>
    </w:p>
    <w:p w:rsidR="00D51AC6" w:rsidRPr="005E0945" w:rsidRDefault="00D51AC6" w:rsidP="00E10AA0">
      <w:pPr>
        <w:pStyle w:val="Heading3"/>
        <w:rPr>
          <w:rFonts w:eastAsia="SimSun"/>
          <w:kern w:val="2"/>
        </w:rPr>
      </w:pPr>
      <w:bookmarkStart w:id="308" w:name="_Toc12641483"/>
      <w:r w:rsidRPr="005E0945">
        <w:rPr>
          <w:rFonts w:eastAsia="SimSun"/>
          <w:kern w:val="2"/>
        </w:rPr>
        <w:t>11.4.2</w:t>
      </w:r>
      <w:r w:rsidRPr="005E0945">
        <w:rPr>
          <w:rFonts w:eastAsia="SimSun"/>
          <w:kern w:val="2"/>
        </w:rPr>
        <w:tab/>
        <w:t>Uplink</w:t>
      </w:r>
      <w:bookmarkEnd w:id="308"/>
    </w:p>
    <w:p w:rsidR="00D51AC6" w:rsidRPr="005E0945" w:rsidRDefault="00D51AC6" w:rsidP="00E10AA0">
      <w:pPr>
        <w:tabs>
          <w:tab w:val="left" w:pos="3402"/>
        </w:tabs>
      </w:pPr>
      <w:r w:rsidRPr="005E0945">
        <w:rPr>
          <w:szCs w:val="22"/>
        </w:rPr>
        <w:t xml:space="preserve">The UE has an </w:t>
      </w:r>
      <w:r w:rsidRPr="005E0945">
        <w:t xml:space="preserve">uplink rate control function </w:t>
      </w:r>
      <w:r w:rsidRPr="005E0945">
        <w:rPr>
          <w:szCs w:val="22"/>
        </w:rPr>
        <w:t xml:space="preserve">which manages the sharing of </w:t>
      </w:r>
      <w:r w:rsidRPr="005E0945">
        <w:t>uplink resources between radio bearers. RRC controls the uplink rate control function by giving each bearer a priority and a prioritised bit rate (PBR). The values signalled may not be related to the ones signalled via S1 to the eNB.</w:t>
      </w:r>
    </w:p>
    <w:p w:rsidR="00D51AC6" w:rsidRPr="005E0945" w:rsidRDefault="00D51AC6" w:rsidP="00E10AA0">
      <w:pPr>
        <w:rPr>
          <w:szCs w:val="22"/>
        </w:rPr>
      </w:pPr>
      <w:r w:rsidRPr="005E0945">
        <w:t xml:space="preserve">The uplink rate control function ensures that the UE serves its radio bearer(s) </w:t>
      </w:r>
      <w:r w:rsidRPr="005E0945">
        <w:rPr>
          <w:szCs w:val="22"/>
        </w:rPr>
        <w:t>in the following sequence:</w:t>
      </w:r>
    </w:p>
    <w:p w:rsidR="00D51AC6" w:rsidRPr="005E0945" w:rsidRDefault="00D51AC6" w:rsidP="00E10AA0">
      <w:pPr>
        <w:pStyle w:val="B1"/>
      </w:pPr>
      <w:r w:rsidRPr="005E0945">
        <w:t>1.</w:t>
      </w:r>
      <w:r w:rsidRPr="005E0945">
        <w:tab/>
        <w:t>All the radio bearer(s) in decreasing priority order up to their PBR;</w:t>
      </w:r>
    </w:p>
    <w:p w:rsidR="00D51AC6" w:rsidRPr="005E0945" w:rsidRDefault="00D51AC6" w:rsidP="00E10AA0">
      <w:pPr>
        <w:pStyle w:val="B1"/>
      </w:pPr>
      <w:r w:rsidRPr="005E0945">
        <w:t>2.</w:t>
      </w:r>
      <w:r w:rsidRPr="005E0945">
        <w:tab/>
        <w:t>All the radio bearer(s) in decreasing priority order for the remaining resources assigned by the grant.</w:t>
      </w:r>
    </w:p>
    <w:p w:rsidR="00D51AC6" w:rsidRPr="005E0945" w:rsidRDefault="00D51AC6" w:rsidP="00E10AA0">
      <w:pPr>
        <w:pStyle w:val="NO"/>
      </w:pPr>
      <w:r w:rsidRPr="005E0945">
        <w:t>NOTE1:</w:t>
      </w:r>
      <w:r w:rsidRPr="005E0945">
        <w:tab/>
        <w:t>In case the PBRs are all set to zero, the first step is skipped and the radio bearer(s) are served in strict priority order: the UE maximises the transmission of higher priority data.</w:t>
      </w:r>
    </w:p>
    <w:p w:rsidR="00D51AC6" w:rsidRPr="005E0945" w:rsidRDefault="00D51AC6" w:rsidP="00E10AA0">
      <w:pPr>
        <w:pStyle w:val="NO"/>
      </w:pPr>
      <w:r w:rsidRPr="005E0945">
        <w:t>NOTE2:</w:t>
      </w:r>
      <w:r w:rsidRPr="005E0945">
        <w:tab/>
        <w:t xml:space="preserve">By limiting the total grant to the UE, the eNB can ensure that the </w:t>
      </w:r>
      <w:r w:rsidR="0081386C" w:rsidRPr="005E0945">
        <w:t>UE-</w:t>
      </w:r>
      <w:r w:rsidRPr="005E0945">
        <w:t xml:space="preserve">AMBR </w:t>
      </w:r>
      <w:r w:rsidR="006B7195" w:rsidRPr="005E0945">
        <w:t xml:space="preserve">plus the sum of MBRs </w:t>
      </w:r>
      <w:r w:rsidRPr="005E0945">
        <w:t>is not exceeded.</w:t>
      </w:r>
    </w:p>
    <w:p w:rsidR="006F20EB" w:rsidRPr="005E0945" w:rsidRDefault="006F20EB" w:rsidP="00E10AA0">
      <w:pPr>
        <w:pStyle w:val="NO"/>
      </w:pPr>
      <w:r w:rsidRPr="005E0945">
        <w:t>NOTE3:</w:t>
      </w:r>
      <w:r w:rsidRPr="005E0945">
        <w:tab/>
        <w:t>Provided the higher layers are responsive to congestion indications, the eNB can enforce the MBR of an uplink radio bearer by triggering congestion indications towards higher layers and by shaping the data rate towards the S1 interface.</w:t>
      </w:r>
    </w:p>
    <w:p w:rsidR="00D51AC6" w:rsidRPr="005E0945" w:rsidRDefault="00D51AC6" w:rsidP="00E10AA0">
      <w:r w:rsidRPr="005E0945">
        <w:t>If more than one radio bearer has the same priority, the UE shall serve these radio bearers equally.</w:t>
      </w:r>
    </w:p>
    <w:p w:rsidR="00D86B0E" w:rsidRPr="005E0945" w:rsidRDefault="00D86B0E" w:rsidP="00472A4C">
      <w:pPr>
        <w:pStyle w:val="Heading3"/>
      </w:pPr>
      <w:bookmarkStart w:id="309" w:name="_Toc12641484"/>
      <w:r w:rsidRPr="005E0945">
        <w:rPr>
          <w:rFonts w:eastAsia="SimSun"/>
          <w:kern w:val="2"/>
        </w:rPr>
        <w:t>11.4.3</w:t>
      </w:r>
      <w:r w:rsidR="003B7064" w:rsidRPr="005E0945">
        <w:rPr>
          <w:rFonts w:eastAsia="SimSun"/>
          <w:kern w:val="2"/>
        </w:rPr>
        <w:tab/>
      </w:r>
      <w:r w:rsidRPr="005E0945">
        <w:rPr>
          <w:kern w:val="2"/>
        </w:rPr>
        <w:t>UE-AMBR for Dual Connectivity</w:t>
      </w:r>
      <w:bookmarkEnd w:id="309"/>
    </w:p>
    <w:p w:rsidR="00D86B0E" w:rsidRPr="005E0945" w:rsidRDefault="00D86B0E" w:rsidP="00E10AA0">
      <w:r w:rsidRPr="005E0945">
        <w:t>In DC, the MeNB ensures that the UE-AMBR is not exceeded by</w:t>
      </w:r>
      <w:r w:rsidR="00BE1E92" w:rsidRPr="005E0945">
        <w:t>:</w:t>
      </w:r>
    </w:p>
    <w:p w:rsidR="00D86B0E" w:rsidRPr="005E0945" w:rsidRDefault="00D86B0E" w:rsidP="00E10AA0">
      <w:pPr>
        <w:pStyle w:val="B1"/>
      </w:pPr>
      <w:r w:rsidRPr="005E0945">
        <w:t>1)</w:t>
      </w:r>
      <w:r w:rsidR="00BE1E92" w:rsidRPr="005E0945">
        <w:tab/>
      </w:r>
      <w:r w:rsidRPr="005E0945">
        <w:t>limiting the resources it allocates to the UE in MCG; and</w:t>
      </w:r>
    </w:p>
    <w:p w:rsidR="00D86B0E" w:rsidRPr="005E0945" w:rsidRDefault="00D86B0E" w:rsidP="00E10AA0">
      <w:pPr>
        <w:pStyle w:val="B1"/>
      </w:pPr>
      <w:r w:rsidRPr="005E0945">
        <w:t>2)</w:t>
      </w:r>
      <w:r w:rsidR="00BE1E92" w:rsidRPr="005E0945">
        <w:tab/>
      </w:r>
      <w:r w:rsidRPr="005E0945">
        <w:t>indicating to the SeNB a limit so that the SeNB can also in turn guarantee that this limit is not exceeded.</w:t>
      </w:r>
    </w:p>
    <w:p w:rsidR="00C3484A" w:rsidRPr="005E0945" w:rsidRDefault="00C3484A" w:rsidP="00C3484A">
      <w:r w:rsidRPr="005E0945">
        <w:rPr>
          <w:lang w:eastAsia="zh-CN"/>
        </w:rPr>
        <w:t xml:space="preserve">For </w:t>
      </w:r>
      <w:r w:rsidRPr="005E0945">
        <w:t>s</w:t>
      </w:r>
      <w:r w:rsidRPr="005E0945">
        <w:rPr>
          <w:lang w:eastAsia="zh-CN"/>
        </w:rPr>
        <w:t>plit bearers the</w:t>
      </w:r>
      <w:r w:rsidRPr="005E0945">
        <w:t xml:space="preserve"> </w:t>
      </w:r>
      <w:r w:rsidRPr="005E0945">
        <w:rPr>
          <w:lang w:eastAsia="zh-CN"/>
        </w:rPr>
        <w:t>SeNB ignores the indicated downlink UE-AMBR</w:t>
      </w:r>
      <w:r w:rsidRPr="005E0945">
        <w:t>. If the SeNB is not configured to serve the uplink for split bearers, the SeNB ignores the indicated uplink UE-AMBR.</w:t>
      </w:r>
    </w:p>
    <w:p w:rsidR="00D51AC6" w:rsidRPr="005E0945" w:rsidRDefault="00D51AC6" w:rsidP="00E10AA0">
      <w:pPr>
        <w:pStyle w:val="Heading2"/>
      </w:pPr>
      <w:bookmarkStart w:id="310" w:name="_Toc12641485"/>
      <w:r w:rsidRPr="005E0945">
        <w:lastRenderedPageBreak/>
        <w:t>11.5</w:t>
      </w:r>
      <w:r w:rsidRPr="005E0945">
        <w:tab/>
        <w:t>CQI reporting for Scheduling</w:t>
      </w:r>
      <w:bookmarkEnd w:id="310"/>
    </w:p>
    <w:p w:rsidR="00D51AC6" w:rsidRPr="005E0945" w:rsidRDefault="00D51AC6" w:rsidP="00E10AA0">
      <w:r w:rsidRPr="005E0945">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5E0945">
        <w:rPr>
          <w:lang w:eastAsia="ko-KR"/>
        </w:rPr>
        <w:t xml:space="preserve"> for a particular CG</w:t>
      </w:r>
      <w:r w:rsidRPr="005E0945">
        <w:t>, only the aperiodic report is transmitted in that subframe.</w:t>
      </w:r>
    </w:p>
    <w:p w:rsidR="00D51AC6" w:rsidRPr="005E0945" w:rsidRDefault="00D51AC6" w:rsidP="00E10AA0">
      <w:r w:rsidRPr="005E0945">
        <w:t>For efficient support of localized, distributed and MIMO transmissions, E-UTRA supports three types of CQI reporting:</w:t>
      </w:r>
    </w:p>
    <w:p w:rsidR="00D51AC6" w:rsidRPr="005E0945" w:rsidRDefault="00D51AC6" w:rsidP="00E10AA0">
      <w:pPr>
        <w:pStyle w:val="B1"/>
      </w:pPr>
      <w:r w:rsidRPr="005E0945">
        <w:t>-</w:t>
      </w:r>
      <w:r w:rsidRPr="005E0945">
        <w:tab/>
        <w:t>Wideband type: providing channel quality information of entire system bandwidth of the cell;</w:t>
      </w:r>
    </w:p>
    <w:p w:rsidR="00D51AC6" w:rsidRPr="005E0945" w:rsidRDefault="00D51AC6" w:rsidP="00E10AA0">
      <w:pPr>
        <w:pStyle w:val="B1"/>
      </w:pPr>
      <w:r w:rsidRPr="005E0945">
        <w:t>-</w:t>
      </w:r>
      <w:r w:rsidRPr="005E0945">
        <w:tab/>
        <w:t>Multi-band type: providing channel quality information of some subset(s) of system bandwidth of the cell;</w:t>
      </w:r>
    </w:p>
    <w:p w:rsidR="00D51AC6" w:rsidRPr="005E0945" w:rsidRDefault="00D51AC6" w:rsidP="00E10AA0">
      <w:pPr>
        <w:pStyle w:val="B1"/>
      </w:pPr>
      <w:r w:rsidRPr="005E0945">
        <w:t>-</w:t>
      </w:r>
      <w:r w:rsidRPr="005E0945">
        <w:tab/>
        <w:t xml:space="preserve">MIMO type: </w:t>
      </w:r>
      <w:r w:rsidR="00C84F52" w:rsidRPr="005E0945">
        <w:t>open loop or closed loop operation (with or without PMI feedback)</w:t>
      </w:r>
      <w:r w:rsidRPr="005E0945">
        <w:t>.</w:t>
      </w:r>
    </w:p>
    <w:p w:rsidR="00D51AC6" w:rsidRPr="005E0945" w:rsidRDefault="00D51AC6" w:rsidP="00E10AA0">
      <w:r w:rsidRPr="005E0945">
        <w:t>Periodic CQI reporting is defined by the following characteristics:</w:t>
      </w:r>
    </w:p>
    <w:p w:rsidR="00D51AC6" w:rsidRPr="005E0945" w:rsidRDefault="00D51AC6" w:rsidP="00E10AA0">
      <w:pPr>
        <w:pStyle w:val="B1"/>
      </w:pPr>
      <w:r w:rsidRPr="005E0945">
        <w:t>-</w:t>
      </w:r>
      <w:r w:rsidRPr="005E0945">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5E0945" w:rsidRDefault="00D51AC6" w:rsidP="00E10AA0">
      <w:r w:rsidRPr="005E0945">
        <w:t>Aperiodic CQI reporting is defined by the following characteristics:</w:t>
      </w:r>
    </w:p>
    <w:p w:rsidR="00D51AC6" w:rsidRPr="005E0945" w:rsidRDefault="00D51AC6" w:rsidP="00487BF1">
      <w:pPr>
        <w:pStyle w:val="B1"/>
      </w:pPr>
      <w:r w:rsidRPr="005E0945">
        <w:t>-</w:t>
      </w:r>
      <w:r w:rsidRPr="005E0945">
        <w:tab/>
        <w:t>The report is scheduled by the eNB via the PDCCH;</w:t>
      </w:r>
    </w:p>
    <w:p w:rsidR="00D51AC6" w:rsidRPr="005E0945" w:rsidRDefault="00D51AC6" w:rsidP="00487BF1">
      <w:pPr>
        <w:pStyle w:val="B1"/>
      </w:pPr>
      <w:r w:rsidRPr="005E0945">
        <w:t>-</w:t>
      </w:r>
      <w:r w:rsidRPr="005E0945">
        <w:tab/>
        <w:t>Transmitted together with uplink data on PUSCH.</w:t>
      </w:r>
    </w:p>
    <w:p w:rsidR="00D51AC6" w:rsidRPr="005E0945" w:rsidRDefault="00D51AC6" w:rsidP="00E10AA0">
      <w:r w:rsidRPr="005E0945">
        <w:t>When a CQI report is transmitted together with uplink data on PUSCH, it is multiplexed with the transport block by L1 (i.e. the CQI report is not part of the uplink the transport block).</w:t>
      </w:r>
    </w:p>
    <w:p w:rsidR="00D51AC6" w:rsidRPr="005E0945" w:rsidRDefault="00D51AC6" w:rsidP="00E10AA0">
      <w:r w:rsidRPr="005E0945">
        <w:t>The eNB configures a set of sizes and formats of the reports. Size and format of the report depends on whether it is transmitted over PUCCH or PUSCH and whether it is a periodic or aperiodic CQI report.</w:t>
      </w:r>
    </w:p>
    <w:p w:rsidR="00FC14C8" w:rsidRPr="005E0945" w:rsidRDefault="00FC14C8" w:rsidP="00E10AA0">
      <w:pPr>
        <w:pStyle w:val="Heading2"/>
      </w:pPr>
      <w:bookmarkStart w:id="311" w:name="_Toc12641486"/>
      <w:r w:rsidRPr="005E0945">
        <w:t>11.6</w:t>
      </w:r>
      <w:r w:rsidRPr="005E0945">
        <w:tab/>
        <w:t>Explicit Congestion Notification</w:t>
      </w:r>
      <w:bookmarkEnd w:id="311"/>
    </w:p>
    <w:p w:rsidR="00FC14C8" w:rsidRPr="005E0945" w:rsidRDefault="00FC14C8" w:rsidP="00E10AA0">
      <w:r w:rsidRPr="005E0945">
        <w:t xml:space="preserve">The eNB and the UE support of the Explicit Congestion Notification (ECN) is specified in </w:t>
      </w:r>
      <w:r w:rsidR="00F113FD" w:rsidRPr="005E0945">
        <w:t>clause</w:t>
      </w:r>
      <w:r w:rsidRPr="005E0945">
        <w:t xml:space="preserve"> 5 of [35] (i.e., the normative part of [35] that applies to the </w:t>
      </w:r>
      <w:r w:rsidRPr="005E0945">
        <w:rPr>
          <w:lang w:eastAsia="ko-KR"/>
        </w:rPr>
        <w:t>end-to-end flow of IP packets</w:t>
      </w:r>
      <w:r w:rsidRPr="005E0945">
        <w:t xml:space="preserve">), and below. </w:t>
      </w:r>
      <w:r w:rsidR="007174F9" w:rsidRPr="005E0945">
        <w:t xml:space="preserve"> 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Default="00FC14C8" w:rsidP="00E10AA0">
      <w:pPr>
        <w:rPr>
          <w:ins w:id="312" w:author="CR#1244r1" w:date="2019-09-23T00:19:00Z"/>
        </w:rPr>
      </w:pPr>
      <w:r w:rsidRPr="005E0945">
        <w:t>The eNB should set the Congesti</w:t>
      </w:r>
      <w:r w:rsidR="001554C1" w:rsidRPr="005E0945">
        <w:t>on Experienced (CE) codepoint ('11'</w:t>
      </w:r>
      <w:r w:rsidRPr="005E0945">
        <w:t>) in PDCP SDUs in the downlink direction to indicate downlink (radio) congestion if those PDCP SDUs have one of the two ECN-Capable Transport (ECT) codepoints set. The eNB should set the Congesti</w:t>
      </w:r>
      <w:r w:rsidR="001554C1" w:rsidRPr="005E0945">
        <w:t>on Experienced (CE) codepoint ('11'</w:t>
      </w:r>
      <w:r w:rsidRPr="005E0945">
        <w:t>) in PDCP SDUs in the uplink direction to indicate uplink (radio) congestion if those PDCP SDUs have one of the two ECN-Capable Transport (ECT) codepoints set.</w:t>
      </w:r>
      <w:r w:rsidR="007174F9" w:rsidRPr="005E0945">
        <w:t xml:space="preserve"> ECN marking should be per the recommendations in [73].</w:t>
      </w:r>
    </w:p>
    <w:p w:rsidR="0007654E" w:rsidRPr="00B60A7F" w:rsidRDefault="0007654E" w:rsidP="0007654E">
      <w:pPr>
        <w:pStyle w:val="Heading2"/>
        <w:rPr>
          <w:ins w:id="313" w:author="CR#1244r1" w:date="2019-09-23T00:19:00Z"/>
        </w:rPr>
      </w:pPr>
      <w:ins w:id="314" w:author="CR#1244r1" w:date="2019-09-23T00:19:00Z">
        <w:r w:rsidRPr="00B60A7F">
          <w:t>11.</w:t>
        </w:r>
      </w:ins>
      <w:ins w:id="315" w:author="CR#1244r1" w:date="2019-09-23T00:20:00Z">
        <w:r>
          <w:t>7</w:t>
        </w:r>
      </w:ins>
      <w:ins w:id="316" w:author="CR#1244r1" w:date="2019-09-23T00:19:00Z">
        <w:r w:rsidRPr="00B60A7F">
          <w:tab/>
        </w:r>
        <w:r>
          <w:t>DL channel quality</w:t>
        </w:r>
        <w:r w:rsidRPr="00B60A7F">
          <w:t xml:space="preserve"> re</w:t>
        </w:r>
        <w:r>
          <w:t>porting in NB-IoT</w:t>
        </w:r>
      </w:ins>
    </w:p>
    <w:p w:rsidR="0007654E" w:rsidRPr="000E2690" w:rsidRDefault="0007654E" w:rsidP="0007654E">
      <w:pPr>
        <w:rPr>
          <w:ins w:id="317" w:author="CR#1244r1" w:date="2019-09-23T00:19:00Z"/>
        </w:rPr>
      </w:pPr>
      <w:ins w:id="318" w:author="CR#1244r1" w:date="2019-09-23T00:19:00Z">
        <w:r>
          <w:t>The DL channel quality report in RRC_IDLE</w:t>
        </w:r>
        <w:r w:rsidRPr="000E2690">
          <w:t xml:space="preserve"> is defined by the following characteristics:</w:t>
        </w:r>
      </w:ins>
    </w:p>
    <w:p w:rsidR="0007654E" w:rsidRDefault="0007654E" w:rsidP="0007654E">
      <w:pPr>
        <w:pStyle w:val="B1"/>
        <w:rPr>
          <w:ins w:id="319" w:author="CR#1244r1" w:date="2019-09-23T00:19:00Z"/>
        </w:rPr>
      </w:pPr>
      <w:ins w:id="320" w:author="CR#1244r1" w:date="2019-09-23T00:19:00Z">
        <w:r w:rsidRPr="00D47216">
          <w:t>-</w:t>
        </w:r>
        <w:r w:rsidRPr="00D47216">
          <w:tab/>
        </w:r>
        <w:r>
          <w:t>T</w:t>
        </w:r>
        <w:r w:rsidRPr="00D47216">
          <w:t>he report</w:t>
        </w:r>
        <w:r>
          <w:t>ing</w:t>
        </w:r>
        <w:r w:rsidRPr="00D47216">
          <w:t xml:space="preserve"> is configured by eNB via system information;</w:t>
        </w:r>
      </w:ins>
    </w:p>
    <w:p w:rsidR="0007654E" w:rsidRPr="00D47216" w:rsidRDefault="0007654E" w:rsidP="0007654E">
      <w:pPr>
        <w:pStyle w:val="B1"/>
        <w:rPr>
          <w:ins w:id="321" w:author="CR#1244r1" w:date="2019-09-23T00:19:00Z"/>
        </w:rPr>
      </w:pPr>
      <w:ins w:id="322" w:author="CR#1244r1" w:date="2019-09-23T00:19:00Z">
        <w:r>
          <w:t>-</w:t>
        </w:r>
        <w:r>
          <w:tab/>
          <w:t>The report is related to the DL anchor carrier when used for the initial random access procedure;</w:t>
        </w:r>
      </w:ins>
    </w:p>
    <w:p w:rsidR="0007654E" w:rsidRPr="005E0945" w:rsidRDefault="0007654E" w:rsidP="0007654E">
      <w:pPr>
        <w:pStyle w:val="B1"/>
        <w:pPrChange w:id="323" w:author="CR#1244r1" w:date="2019-09-23T00:20:00Z">
          <w:pPr/>
        </w:pPrChange>
      </w:pPr>
      <w:ins w:id="324" w:author="CR#1244r1" w:date="2019-09-23T00:19:00Z">
        <w:r>
          <w:t>-</w:t>
        </w:r>
        <w:r>
          <w:tab/>
          <w:t>The report is carried</w:t>
        </w:r>
        <w:r w:rsidRPr="00D47216">
          <w:t xml:space="preserve"> </w:t>
        </w:r>
        <w:r>
          <w:t>in the</w:t>
        </w:r>
        <w:r w:rsidRPr="00D47216">
          <w:t xml:space="preserve"> RRC message during </w:t>
        </w:r>
        <w:r>
          <w:t xml:space="preserve">the </w:t>
        </w:r>
        <w:r w:rsidRPr="00D47216">
          <w:t>random access proce</w:t>
        </w:r>
        <w:r>
          <w:t>dure.</w:t>
        </w:r>
      </w:ins>
    </w:p>
    <w:p w:rsidR="00D51AC6" w:rsidRPr="005E0945" w:rsidRDefault="00D51AC6" w:rsidP="00E10AA0">
      <w:pPr>
        <w:pStyle w:val="Heading1"/>
      </w:pPr>
      <w:bookmarkStart w:id="325" w:name="_Toc12641487"/>
      <w:r w:rsidRPr="005E0945">
        <w:t>12</w:t>
      </w:r>
      <w:r w:rsidRPr="005E0945">
        <w:tab/>
        <w:t>DRX in RRC_CONNECTED</w:t>
      </w:r>
      <w:bookmarkEnd w:id="325"/>
    </w:p>
    <w:p w:rsidR="00D51AC6" w:rsidRPr="005E0945" w:rsidRDefault="00D51AC6" w:rsidP="00E10AA0">
      <w:r w:rsidRPr="005E0945">
        <w:t>In order to enable reasonable UE battery consumption, DRX in E-UTRAN is characterised by the following:</w:t>
      </w:r>
    </w:p>
    <w:p w:rsidR="00D51AC6" w:rsidRPr="005E0945" w:rsidRDefault="00D51AC6" w:rsidP="00E10AA0">
      <w:pPr>
        <w:pStyle w:val="B1"/>
      </w:pPr>
      <w:r w:rsidRPr="005E0945">
        <w:t>-</w:t>
      </w:r>
      <w:r w:rsidRPr="005E0945">
        <w:tab/>
        <w:t>Per UE mechanism (as opposed to per radio bearer);</w:t>
      </w:r>
    </w:p>
    <w:p w:rsidR="00D51AC6" w:rsidRPr="005E0945" w:rsidRDefault="00D51AC6" w:rsidP="00E10AA0">
      <w:pPr>
        <w:pStyle w:val="B1"/>
      </w:pPr>
      <w:r w:rsidRPr="005E0945">
        <w:t>-</w:t>
      </w:r>
      <w:r w:rsidRPr="005E0945">
        <w:tab/>
        <w:t>No RRC or MAC substate to distinguish between different levels of DRX;</w:t>
      </w:r>
    </w:p>
    <w:p w:rsidR="00D51AC6" w:rsidRPr="005E0945" w:rsidRDefault="00D51AC6" w:rsidP="00E10AA0">
      <w:pPr>
        <w:pStyle w:val="B1"/>
      </w:pPr>
      <w:r w:rsidRPr="005E0945">
        <w:lastRenderedPageBreak/>
        <w:t>-</w:t>
      </w:r>
      <w:r w:rsidRPr="005E0945">
        <w:tab/>
        <w:t xml:space="preserve">Available DRX values are controlled by the network and start from non-DRX up to </w:t>
      </w:r>
      <w:r w:rsidR="003E0D55" w:rsidRPr="005E0945">
        <w:t>10.24</w:t>
      </w:r>
      <w:r w:rsidRPr="005E0945">
        <w:t xml:space="preserve"> seconds</w:t>
      </w:r>
      <w:r w:rsidR="003E0D55" w:rsidRPr="005E0945">
        <w:t>;</w:t>
      </w:r>
    </w:p>
    <w:p w:rsidR="00D51AC6" w:rsidRPr="005E0945" w:rsidRDefault="00D51AC6" w:rsidP="00E10AA0">
      <w:pPr>
        <w:pStyle w:val="B1"/>
      </w:pPr>
      <w:r w:rsidRPr="005E0945">
        <w:t>-</w:t>
      </w:r>
      <w:r w:rsidRPr="005E0945">
        <w:tab/>
        <w:t>Measurement requirement and reporting criteria can differ according to the length of the DRX interval i.e. long DRX intervals may experience more relaxed requirements;</w:t>
      </w:r>
    </w:p>
    <w:p w:rsidR="00D51AC6" w:rsidRPr="005E0945" w:rsidRDefault="00D51AC6" w:rsidP="00E10AA0">
      <w:pPr>
        <w:pStyle w:val="B1"/>
      </w:pPr>
      <w:r w:rsidRPr="005E0945">
        <w:t>-</w:t>
      </w:r>
      <w:r w:rsidRPr="005E0945">
        <w:tab/>
        <w:t>Irrespective of DRX, UE may use first available RACH opportunity to send an UL measurement report;</w:t>
      </w:r>
    </w:p>
    <w:p w:rsidR="00D51AC6" w:rsidRPr="005E0945" w:rsidRDefault="00D51AC6" w:rsidP="00E10AA0">
      <w:pPr>
        <w:pStyle w:val="B1"/>
      </w:pPr>
      <w:r w:rsidRPr="005E0945">
        <w:t>-</w:t>
      </w:r>
      <w:r w:rsidRPr="005E0945">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5E0945">
        <w:rPr>
          <w:rFonts w:eastAsia="SimSun"/>
          <w:lang w:eastAsia="zh-CN"/>
        </w:rPr>
        <w:t xml:space="preserve">. </w:t>
      </w:r>
      <w:r w:rsidR="00637CEA" w:rsidRPr="005E0945">
        <w:t>In the uplink, for asynchronous HARQ, a timer is used to limit the time the UE stays awake awaiting for a retransmission</w:t>
      </w:r>
      <w:r w:rsidRPr="005E0945">
        <w:t>;</w:t>
      </w:r>
    </w:p>
    <w:p w:rsidR="00D51AC6" w:rsidRPr="005E0945" w:rsidRDefault="00D51AC6" w:rsidP="00E10AA0">
      <w:pPr>
        <w:pStyle w:val="B1"/>
      </w:pPr>
      <w:r w:rsidRPr="005E0945">
        <w:t>-</w:t>
      </w:r>
      <w:r w:rsidRPr="005E0945">
        <w:tab/>
        <w:t xml:space="preserve">When DRX is configured, the UE may be further configured with an </w:t>
      </w:r>
      <w:r w:rsidR="00B515B8" w:rsidRPr="005E0945">
        <w:t>"</w:t>
      </w:r>
      <w:r w:rsidRPr="005E0945">
        <w:t>on-duration</w:t>
      </w:r>
      <w:r w:rsidR="00B515B8" w:rsidRPr="005E0945">
        <w:t>"</w:t>
      </w:r>
      <w:r w:rsidR="001E35AC" w:rsidRPr="005E0945">
        <w:t xml:space="preserve"> timer</w:t>
      </w:r>
      <w:r w:rsidRPr="005E0945">
        <w:t xml:space="preserve"> during which time the UE monitors the </w:t>
      </w:r>
      <w:r w:rsidR="00083665" w:rsidRPr="005E0945">
        <w:rPr>
          <w:lang w:eastAsia="ko-KR"/>
        </w:rPr>
        <w:t>PDCCH</w:t>
      </w:r>
      <w:r w:rsidRPr="005E0945">
        <w:t>s for possible allocations;</w:t>
      </w:r>
    </w:p>
    <w:p w:rsidR="00D51AC6" w:rsidRPr="005E0945" w:rsidRDefault="00D51AC6" w:rsidP="00E10AA0">
      <w:pPr>
        <w:pStyle w:val="B1"/>
      </w:pPr>
      <w:r w:rsidRPr="005E0945">
        <w:t>-</w:t>
      </w:r>
      <w:r w:rsidRPr="005E0945">
        <w:tab/>
        <w:t xml:space="preserve">When DRX is configured, periodic CQI reports can only be sent by the UE during the </w:t>
      </w:r>
      <w:r w:rsidR="004C4A69" w:rsidRPr="005E0945">
        <w:t>"</w:t>
      </w:r>
      <w:r w:rsidR="0019528F" w:rsidRPr="005E0945">
        <w:t>active-time</w:t>
      </w:r>
      <w:r w:rsidR="004C4A69" w:rsidRPr="005E0945">
        <w:t>"</w:t>
      </w:r>
      <w:r w:rsidR="0019528F" w:rsidRPr="005E0945">
        <w:t>. RRC can further restrict periodic CQI reports so that they are only sent during the on-duration</w:t>
      </w:r>
      <w:r w:rsidRPr="005E0945">
        <w:t>;</w:t>
      </w:r>
    </w:p>
    <w:p w:rsidR="00D51AC6" w:rsidRPr="005E0945" w:rsidRDefault="00D51AC6" w:rsidP="00E10AA0">
      <w:pPr>
        <w:pStyle w:val="B1"/>
      </w:pPr>
      <w:r w:rsidRPr="005E0945">
        <w:t>-</w:t>
      </w:r>
      <w:r w:rsidRPr="005E0945">
        <w:tab/>
        <w:t>A timer</w:t>
      </w:r>
      <w:r w:rsidR="009D78BB" w:rsidRPr="005E0945">
        <w:t xml:space="preserve"> per TAG</w:t>
      </w:r>
      <w:r w:rsidRPr="005E0945">
        <w:t xml:space="preserve"> in the UE is used to detect need for obtaining timing advance</w:t>
      </w:r>
      <w:r w:rsidR="009D78BB" w:rsidRPr="005E0945">
        <w:t xml:space="preserve"> for each TAG</w:t>
      </w:r>
      <w:r w:rsidRPr="005E0945">
        <w:t>.</w:t>
      </w:r>
    </w:p>
    <w:p w:rsidR="00D51AC6" w:rsidRPr="005E0945" w:rsidRDefault="00D51AC6" w:rsidP="00E10AA0">
      <w:r w:rsidRPr="005E0945">
        <w:t>The following definitions apply to DRX in E-UTRAN</w:t>
      </w:r>
      <w:r w:rsidR="00A35EFB" w:rsidRPr="005E0945">
        <w:rPr>
          <w:lang w:eastAsia="zh-TW"/>
        </w:rPr>
        <w:t>, except for NB-IoT</w:t>
      </w:r>
      <w:r w:rsidRPr="005E0945">
        <w:t>:</w:t>
      </w:r>
    </w:p>
    <w:p w:rsidR="00D51AC6" w:rsidRPr="005E0945" w:rsidRDefault="00D51AC6" w:rsidP="00E10AA0">
      <w:pPr>
        <w:pStyle w:val="B1"/>
      </w:pPr>
      <w:r w:rsidRPr="005E0945">
        <w:t>-</w:t>
      </w:r>
      <w:r w:rsidRPr="005E0945">
        <w:tab/>
      </w:r>
      <w:r w:rsidRPr="005E0945">
        <w:rPr>
          <w:b/>
          <w:bCs/>
        </w:rPr>
        <w:t>on-duration</w:t>
      </w:r>
      <w:r w:rsidRPr="005E0945">
        <w:t xml:space="preserve">: duration in </w:t>
      </w:r>
      <w:r w:rsidR="001E35AC" w:rsidRPr="005E0945">
        <w:t xml:space="preserve">downlink subframes </w:t>
      </w:r>
      <w:r w:rsidRPr="005E0945">
        <w:t>that the UE waits for, after waking up from DRX, to receive PDCCHs. If the UE successfully decodes a PDCCH, the UE stays awake and starts the inactivity timer;</w:t>
      </w:r>
    </w:p>
    <w:p w:rsidR="00D51AC6" w:rsidRPr="005E0945" w:rsidRDefault="00D51AC6" w:rsidP="00E10AA0">
      <w:pPr>
        <w:pStyle w:val="B1"/>
      </w:pPr>
      <w:r w:rsidRPr="005E0945">
        <w:t>-</w:t>
      </w:r>
      <w:r w:rsidRPr="005E0945">
        <w:tab/>
      </w:r>
      <w:r w:rsidRPr="005E0945">
        <w:rPr>
          <w:b/>
          <w:bCs/>
        </w:rPr>
        <w:t>inactivity-timer</w:t>
      </w:r>
      <w:r w:rsidRPr="005E0945">
        <w:t xml:space="preserve">: duration in </w:t>
      </w:r>
      <w:r w:rsidR="001E35AC" w:rsidRPr="005E0945">
        <w:t xml:space="preserve">downlink subframes </w:t>
      </w:r>
      <w:r w:rsidRPr="005E0945">
        <w:t>that the UE waits to successfully decode a PDCCH, from the last successful decoding of a PDCCH</w:t>
      </w:r>
      <w:r w:rsidR="003D0596" w:rsidRPr="005E0945">
        <w:rPr>
          <w:rFonts w:eastAsia="SimSun"/>
          <w:lang w:eastAsia="zh-CN"/>
        </w:rPr>
        <w:t>,</w:t>
      </w:r>
      <w:r w:rsidRPr="005E0945">
        <w:t xml:space="preserve"> failing which it re-enters DRX. The UE shall restart the inactivity timer following a single successful decoding of a PDCCH for a first transmission only (i.e. not for retransmissions).</w:t>
      </w:r>
    </w:p>
    <w:p w:rsidR="00D51AC6" w:rsidRPr="005E0945" w:rsidRDefault="00D51AC6" w:rsidP="00E10AA0">
      <w:pPr>
        <w:pStyle w:val="B1"/>
      </w:pPr>
      <w:r w:rsidRPr="005E0945">
        <w:t>-</w:t>
      </w:r>
      <w:r w:rsidRPr="005E0945">
        <w:tab/>
      </w:r>
      <w:r w:rsidRPr="005E0945">
        <w:rPr>
          <w:b/>
        </w:rPr>
        <w:t>active-time</w:t>
      </w:r>
      <w:r w:rsidRPr="005E0945">
        <w:t xml:space="preserve">: total duration that the UE is awake. This includes the </w:t>
      </w:r>
      <w:r w:rsidR="004C4A69" w:rsidRPr="005E0945">
        <w:t>"</w:t>
      </w:r>
      <w:r w:rsidRPr="005E0945">
        <w:t>on-duration</w:t>
      </w:r>
      <w:r w:rsidR="004C4A69" w:rsidRPr="005E0945">
        <w:t>"</w:t>
      </w:r>
      <w:r w:rsidRPr="005E0945">
        <w:t xml:space="preserve"> of the DRX cycle</w:t>
      </w:r>
      <w:r w:rsidR="008B2689" w:rsidRPr="005E0945">
        <w:t>,</w:t>
      </w:r>
      <w:r w:rsidRPr="005E0945">
        <w:t xml:space="preserve"> the time UE is performing continuous reception while the inactivity timer has not expired</w:t>
      </w:r>
      <w:r w:rsidR="008B2689" w:rsidRPr="005E0945">
        <w:t xml:space="preserve"> and the time UE is performing continuous reception while waiting for a DL retransmission after one HARQ RTT</w:t>
      </w:r>
      <w:r w:rsidR="00637CEA" w:rsidRPr="005E0945">
        <w:rPr>
          <w:lang w:eastAsia="zh-CN"/>
        </w:rPr>
        <w:t xml:space="preserve"> or, for</w:t>
      </w:r>
      <w:r w:rsidR="00637CEA" w:rsidRPr="005E0945">
        <w:t xml:space="preserve"> </w:t>
      </w:r>
      <w:r w:rsidR="00637CEA" w:rsidRPr="005E0945">
        <w:rPr>
          <w:lang w:eastAsia="zh-CN"/>
        </w:rPr>
        <w:t xml:space="preserve">asynchronous UL HARQ operation, for </w:t>
      </w:r>
      <w:r w:rsidR="00637CEA" w:rsidRPr="005E0945">
        <w:t xml:space="preserve">an </w:t>
      </w:r>
      <w:r w:rsidR="00637CEA" w:rsidRPr="005E0945">
        <w:rPr>
          <w:lang w:eastAsia="zh-CN"/>
        </w:rPr>
        <w:t>UL</w:t>
      </w:r>
      <w:r w:rsidR="00637CEA" w:rsidRPr="005E0945">
        <w:t xml:space="preserve"> retransmission</w:t>
      </w:r>
      <w:r w:rsidR="00637CEA" w:rsidRPr="005E0945">
        <w:rPr>
          <w:lang w:eastAsia="zh-CN"/>
        </w:rPr>
        <w:t xml:space="preserve"> grant</w:t>
      </w:r>
      <w:r w:rsidR="00637CEA" w:rsidRPr="005E0945">
        <w:t xml:space="preserve"> after one </w:t>
      </w:r>
      <w:r w:rsidR="00637CEA" w:rsidRPr="005E0945">
        <w:rPr>
          <w:lang w:eastAsia="zh-CN"/>
        </w:rPr>
        <w:t xml:space="preserve">UL </w:t>
      </w:r>
      <w:r w:rsidR="00637CEA" w:rsidRPr="005E0945">
        <w:t>HARQ RTT</w:t>
      </w:r>
      <w:r w:rsidRPr="005E0945">
        <w:t>. Based on the above the minimum active time is of length equal to on-duration, and the maximum is undefined (infinite);</w:t>
      </w:r>
    </w:p>
    <w:p w:rsidR="00D51AC6" w:rsidRPr="005E0945" w:rsidRDefault="00D51AC6" w:rsidP="00E10AA0">
      <w:r w:rsidRPr="005E0945">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5E0945" w:rsidRDefault="00D51AC6" w:rsidP="00E10AA0">
      <w:pPr>
        <w:pStyle w:val="B1"/>
      </w:pPr>
      <w:r w:rsidRPr="005E0945">
        <w:t>-</w:t>
      </w:r>
      <w:r w:rsidRPr="005E0945">
        <w:tab/>
        <w:t>There is only one DRX configuration applied in the UE at any time;</w:t>
      </w:r>
    </w:p>
    <w:p w:rsidR="00D51AC6" w:rsidRPr="005E0945" w:rsidRDefault="00D51AC6" w:rsidP="00E10AA0">
      <w:pPr>
        <w:pStyle w:val="B1"/>
      </w:pPr>
      <w:r w:rsidRPr="005E0945">
        <w:t>-</w:t>
      </w:r>
      <w:r w:rsidRPr="005E0945">
        <w:tab/>
        <w:t>UE shall apply an on-duration on wake-up from DRX sleep;</w:t>
      </w:r>
    </w:p>
    <w:p w:rsidR="00D51AC6" w:rsidRPr="005E0945" w:rsidRDefault="00D51AC6" w:rsidP="00E10AA0">
      <w:pPr>
        <w:pStyle w:val="NO"/>
      </w:pPr>
      <w:r w:rsidRPr="005E0945">
        <w:t>NOTE:</w:t>
      </w:r>
      <w:r w:rsidRPr="005E0945">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5E0945" w:rsidRDefault="00D51AC6" w:rsidP="00E10AA0">
      <w:pPr>
        <w:pStyle w:val="B1"/>
      </w:pPr>
      <w:r w:rsidRPr="005E0945">
        <w:t>-</w:t>
      </w:r>
      <w:r w:rsidRPr="005E0945">
        <w:tab/>
        <w:t>New transmissions can only take place during the active-time</w:t>
      </w:r>
      <w:r w:rsidR="008B2689" w:rsidRPr="005E0945">
        <w:t xml:space="preserve"> (so that when the UE is waiting for one retransmission only, it does not have to be </w:t>
      </w:r>
      <w:r w:rsidR="004C4A69" w:rsidRPr="005E0945">
        <w:t>"</w:t>
      </w:r>
      <w:r w:rsidR="008B2689" w:rsidRPr="005E0945">
        <w:t>awake</w:t>
      </w:r>
      <w:r w:rsidR="004C4A69" w:rsidRPr="005E0945">
        <w:t>"</w:t>
      </w:r>
      <w:r w:rsidR="008B2689" w:rsidRPr="005E0945">
        <w:t xml:space="preserve"> during the RTT)</w:t>
      </w:r>
      <w:r w:rsidRPr="005E0945">
        <w:t>.</w:t>
      </w:r>
    </w:p>
    <w:p w:rsidR="00D51AC6" w:rsidRPr="005E0945" w:rsidRDefault="00D51AC6" w:rsidP="00E10AA0">
      <w:pPr>
        <w:pStyle w:val="B1"/>
      </w:pPr>
      <w:r w:rsidRPr="005E0945">
        <w:t>-</w:t>
      </w:r>
      <w:r w:rsidRPr="005E0945">
        <w:tab/>
        <w:t>If PDCCH has not been successfully decoded during the on-duration, the UE shall follow the DRX configuration (i.e</w:t>
      </w:r>
      <w:r w:rsidR="007242DD" w:rsidRPr="005E0945">
        <w:t>.</w:t>
      </w:r>
      <w:r w:rsidRPr="005E0945">
        <w:t xml:space="preserve"> the UE can enter DRX sleep if allowed by the DRX configuration):</w:t>
      </w:r>
    </w:p>
    <w:p w:rsidR="00D51AC6" w:rsidRPr="005E0945" w:rsidRDefault="00D51AC6" w:rsidP="00E10AA0">
      <w:pPr>
        <w:pStyle w:val="B2"/>
        <w:rPr>
          <w:lang w:val="en-GB" w:eastAsia="ja-JP"/>
        </w:rPr>
      </w:pPr>
      <w:r w:rsidRPr="005E0945">
        <w:rPr>
          <w:lang w:val="en-GB" w:eastAsia="ja-JP"/>
        </w:rPr>
        <w:t>-</w:t>
      </w:r>
      <w:r w:rsidRPr="005E0945">
        <w:rPr>
          <w:lang w:val="en-GB" w:eastAsia="ja-JP"/>
        </w:rPr>
        <w:tab/>
        <w:t>This applies also for the sub-frames where the UE has been allocated predefined resources.</w:t>
      </w:r>
    </w:p>
    <w:p w:rsidR="002A4969" w:rsidRPr="005E0945" w:rsidRDefault="00D51AC6" w:rsidP="00487BF1">
      <w:pPr>
        <w:pStyle w:val="B1"/>
      </w:pPr>
      <w:r w:rsidRPr="005E0945">
        <w:t>-</w:t>
      </w:r>
      <w:r w:rsidRPr="005E0945">
        <w:tab/>
      </w:r>
      <w:r w:rsidR="00A35EFB" w:rsidRPr="005E0945">
        <w:rPr>
          <w:lang w:eastAsia="zh-TW"/>
        </w:rPr>
        <w:t>Except for NB-IoT, i</w:t>
      </w:r>
      <w:r w:rsidRPr="005E0945">
        <w:t>f it successfully decodes a PDCCH for a first transmission, the UE shall stay awake and start the inactivity timer (even if a PDCCH is successfully decoded in the sub-frames where the UE has also been allocated predefined resou</w:t>
      </w:r>
      <w:r w:rsidR="007242DD" w:rsidRPr="005E0945">
        <w:t>r</w:t>
      </w:r>
      <w:r w:rsidRPr="005E0945">
        <w:t>ces)</w:t>
      </w:r>
      <w:r w:rsidR="002A4969" w:rsidRPr="005E0945">
        <w:t xml:space="preserve"> until a MAC control message tells the UE to re-enter DRX, or until the inactivity timer expires. In both cases, the DRX cycle that the UE follows after re-entering DRX is given by the following rules:</w:t>
      </w:r>
    </w:p>
    <w:p w:rsidR="002A4969" w:rsidRPr="005E0945" w:rsidRDefault="002A4969" w:rsidP="00487BF1">
      <w:pPr>
        <w:pStyle w:val="B2"/>
        <w:rPr>
          <w:lang w:val="en-GB" w:eastAsia="ja-JP"/>
        </w:rPr>
      </w:pPr>
      <w:r w:rsidRPr="005E0945">
        <w:rPr>
          <w:lang w:val="en-GB" w:eastAsia="ja-JP"/>
        </w:rPr>
        <w:t>-</w:t>
      </w:r>
      <w:r w:rsidRPr="005E0945">
        <w:rPr>
          <w:lang w:val="en-GB" w:eastAsia="ja-JP"/>
        </w:rPr>
        <w:tab/>
        <w:t>If a short DRX cycle is configured; the UE first follows the short DRX cycle and after a longer period of inactivity the UE follows the long DRX cycle;</w:t>
      </w:r>
    </w:p>
    <w:p w:rsidR="002A4969" w:rsidRPr="005E0945" w:rsidRDefault="002A4969" w:rsidP="00487BF1">
      <w:pPr>
        <w:pStyle w:val="B2"/>
        <w:rPr>
          <w:lang w:val="en-GB" w:eastAsia="ja-JP"/>
        </w:rPr>
      </w:pPr>
      <w:r w:rsidRPr="005E0945">
        <w:rPr>
          <w:lang w:val="en-GB" w:eastAsia="ja-JP"/>
        </w:rPr>
        <w:t>-</w:t>
      </w:r>
      <w:r w:rsidRPr="005E0945">
        <w:rPr>
          <w:lang w:val="en-GB" w:eastAsia="ja-JP"/>
        </w:rPr>
        <w:tab/>
        <w:t>Else the UE follows the long DRX cycle directly.</w:t>
      </w:r>
    </w:p>
    <w:p w:rsidR="00A36802" w:rsidRPr="005E0945" w:rsidRDefault="00A36802" w:rsidP="00E10AA0">
      <w:pPr>
        <w:pStyle w:val="NO"/>
      </w:pPr>
      <w:r w:rsidRPr="005E0945">
        <w:lastRenderedPageBreak/>
        <w:t>NOTE:</w:t>
      </w:r>
      <w:r w:rsidRPr="005E0945">
        <w:tab/>
        <w:t>When DRX is configured, the network should detect whether UE remains in EUTRAN coverage by requesting UE to send periodic signals to the network.</w:t>
      </w:r>
    </w:p>
    <w:p w:rsidR="00B54C36" w:rsidRPr="005E0945" w:rsidRDefault="00B54C36" w:rsidP="00E10AA0">
      <w:r w:rsidRPr="005E0945">
        <w:t>In CA, whenever a UE is configured with only one serving cell (i.e. PCell) Rel-8/9 DRX applies. In other cases, the same DRX operation applies to all configured and activated serving cells (i.e. identical active time for PDCCH monitoring).</w:t>
      </w:r>
    </w:p>
    <w:p w:rsidR="00D86B0E" w:rsidRPr="005E0945" w:rsidRDefault="00D86B0E" w:rsidP="00E10AA0">
      <w:r w:rsidRPr="005E0945">
        <w:t xml:space="preserve">In </w:t>
      </w:r>
      <w:r w:rsidRPr="005E0945">
        <w:rPr>
          <w:rFonts w:eastAsia="Malgun Gothic"/>
          <w:lang w:eastAsia="ko-KR"/>
        </w:rPr>
        <w:t>DC</w:t>
      </w:r>
      <w:r w:rsidRPr="005E0945">
        <w:t xml:space="preserve">, </w:t>
      </w:r>
      <w:r w:rsidRPr="005E0945">
        <w:rPr>
          <w:rFonts w:eastAsia="Malgun Gothic"/>
          <w:lang w:eastAsia="ko-KR"/>
        </w:rPr>
        <w:t xml:space="preserve">separate DRX configurations can be applied to MCG and SCG, and </w:t>
      </w:r>
      <w:r w:rsidRPr="005E0945">
        <w:t>the CG specific DRX operation applies to all configured and activated serving cells in the same CG (i.e. identical active time for PDCCH monitoring).</w:t>
      </w:r>
    </w:p>
    <w:p w:rsidR="00D51AC6" w:rsidRPr="005E0945" w:rsidRDefault="00D51AC6" w:rsidP="00E10AA0">
      <w:pPr>
        <w:pStyle w:val="Heading1"/>
      </w:pPr>
      <w:bookmarkStart w:id="326" w:name="_Toc12641488"/>
      <w:r w:rsidRPr="005E0945">
        <w:t>13</w:t>
      </w:r>
      <w:r w:rsidRPr="005E0945">
        <w:tab/>
        <w:t>QoS</w:t>
      </w:r>
      <w:bookmarkEnd w:id="326"/>
    </w:p>
    <w:p w:rsidR="005E1188" w:rsidRPr="005E0945" w:rsidRDefault="005E1188" w:rsidP="00E10AA0">
      <w:r w:rsidRPr="005E0945">
        <w:t>An EPS bearer</w:t>
      </w:r>
      <w:r w:rsidR="0069004B" w:rsidRPr="005E0945">
        <w:t>/E-RAB</w:t>
      </w:r>
      <w:r w:rsidRPr="005E0945">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5E0945" w:rsidRDefault="005E1188" w:rsidP="00E10AA0">
      <w:r w:rsidRPr="005E0945">
        <w:t>One EPS bearer</w:t>
      </w:r>
      <w:r w:rsidR="0069004B" w:rsidRPr="005E0945">
        <w:t>/E-RAB</w:t>
      </w:r>
      <w:r w:rsidRPr="005E0945">
        <w:t xml:space="preserve"> is established when the UE connects to a PDN, and that remains established throughout the lifetime of the PDN connection to provide the UE with always-on IP connectivity to that PDN. That bearer is referred to as the </w:t>
      </w:r>
      <w:r w:rsidRPr="005E0945">
        <w:rPr>
          <w:i/>
        </w:rPr>
        <w:t>default</w:t>
      </w:r>
      <w:r w:rsidRPr="005E0945">
        <w:t xml:space="preserve"> bearer. Any additional EPS bearer</w:t>
      </w:r>
      <w:r w:rsidR="0069004B" w:rsidRPr="005E0945">
        <w:t>/E-RAB</w:t>
      </w:r>
      <w:r w:rsidRPr="005E0945">
        <w:t xml:space="preserve"> that is established to the same PDN is referred to as a </w:t>
      </w:r>
      <w:r w:rsidRPr="005E0945">
        <w:rPr>
          <w:i/>
        </w:rPr>
        <w:t>dedicated</w:t>
      </w:r>
      <w:r w:rsidRPr="005E0945">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5E0945" w:rsidRDefault="005E1188" w:rsidP="00E10AA0">
      <w:r w:rsidRPr="005E0945">
        <w:t>An EPS bearer</w:t>
      </w:r>
      <w:r w:rsidR="00FE1B4B" w:rsidRPr="005E0945">
        <w:t>/E-RAB</w:t>
      </w:r>
      <w:r w:rsidRPr="005E0945">
        <w:t xml:space="preserve"> is referred to as a GBR bearer if dedicated network resources related to a Guaranteed Bit Rate (GBR) value that is associated with the EPS bearer</w:t>
      </w:r>
      <w:r w:rsidR="00FE1B4B" w:rsidRPr="005E0945">
        <w:t>/E-RAB</w:t>
      </w:r>
      <w:r w:rsidRPr="005E0945">
        <w:t xml:space="preserve"> are permanently allocated (e.g. by an admission control function in the eNodeB) at bearer establishment/modification. Otherwise, an EPS bearer</w:t>
      </w:r>
      <w:r w:rsidR="00FE1B4B" w:rsidRPr="005E0945">
        <w:t>/E-RAB</w:t>
      </w:r>
      <w:r w:rsidRPr="005E0945">
        <w:t xml:space="preserve"> is referred to as a Non-GBR bearer. A dedicated bearer can either be a GBR or a Non-GBR bearer while a default bearer shall be a Non-GBR bearer.</w:t>
      </w:r>
    </w:p>
    <w:p w:rsidR="00D51AC6" w:rsidRPr="005E0945" w:rsidRDefault="00D51AC6" w:rsidP="00E10AA0">
      <w:pPr>
        <w:pStyle w:val="Heading2"/>
      </w:pPr>
      <w:bookmarkStart w:id="327" w:name="_Toc12641489"/>
      <w:r w:rsidRPr="005E0945">
        <w:t>13.1</w:t>
      </w:r>
      <w:r w:rsidRPr="005E0945">
        <w:tab/>
      </w:r>
      <w:r w:rsidR="005E1188" w:rsidRPr="005E0945">
        <w:t>B</w:t>
      </w:r>
      <w:r w:rsidRPr="005E0945">
        <w:t>earer service architecture</w:t>
      </w:r>
      <w:bookmarkEnd w:id="327"/>
    </w:p>
    <w:p w:rsidR="00D51AC6" w:rsidRPr="005E0945" w:rsidRDefault="00D51AC6" w:rsidP="00E10AA0">
      <w:r w:rsidRPr="005E0945">
        <w:t>The EPS bearer service layered architecture is depicted in Figure 13.1</w:t>
      </w:r>
      <w:r w:rsidR="00DA0AFA" w:rsidRPr="005E0945">
        <w:t>-1</w:t>
      </w:r>
      <w:r w:rsidRPr="005E0945">
        <w:t xml:space="preserve"> below, where:</w:t>
      </w:r>
    </w:p>
    <w:p w:rsidR="00D51AC6" w:rsidRPr="005E0945" w:rsidRDefault="00D51AC6" w:rsidP="00E10AA0">
      <w:pPr>
        <w:pStyle w:val="B1"/>
      </w:pPr>
      <w:r w:rsidRPr="005E0945">
        <w:t>-</w:t>
      </w:r>
      <w:r w:rsidRPr="005E0945">
        <w:tab/>
        <w:t>An UL TFT in the UE binds an SDF to an EPS bearer in the uplink direction. Multiple SDFs can be multiplexed onto the same EPS bearer by including multiple uplink packet filters in the UL TFT.</w:t>
      </w:r>
    </w:p>
    <w:p w:rsidR="00D51AC6" w:rsidRPr="005E0945" w:rsidRDefault="00D51AC6" w:rsidP="00E10AA0">
      <w:pPr>
        <w:pStyle w:val="B1"/>
      </w:pPr>
      <w:r w:rsidRPr="005E0945">
        <w:t>-</w:t>
      </w:r>
      <w:r w:rsidRPr="005E0945">
        <w:tab/>
        <w:t>A DL TFT in the PDN GW binds an SDF to an EPS bearer in the downlink direction. Multiple SDFs can be multiplexed onto the same EPS bearer by including multiple downlink packet filters in the DL TFT.</w:t>
      </w:r>
    </w:p>
    <w:p w:rsidR="00FE1B4B" w:rsidRPr="005E0945" w:rsidRDefault="00FE1B4B" w:rsidP="00E10AA0">
      <w:pPr>
        <w:pStyle w:val="B1"/>
      </w:pPr>
      <w:r w:rsidRPr="005E0945">
        <w:t>-</w:t>
      </w:r>
      <w:r w:rsidRPr="005E0945">
        <w:tab/>
        <w:t>An E-RAB transports the packets of an EPS bearer between the UE and the EPC. When an E-RAB exists, there is a one-to-one mapping between this E-RAB and an EPS bearer.</w:t>
      </w:r>
    </w:p>
    <w:p w:rsidR="00D51AC6" w:rsidRPr="005E0945" w:rsidRDefault="00D51AC6" w:rsidP="00E10AA0">
      <w:pPr>
        <w:pStyle w:val="B1"/>
      </w:pPr>
      <w:r w:rsidRPr="005E0945">
        <w:t>-</w:t>
      </w:r>
      <w:r w:rsidRPr="005E0945">
        <w:tab/>
        <w:t xml:space="preserve">A </w:t>
      </w:r>
      <w:r w:rsidR="00FE1B4B" w:rsidRPr="005E0945">
        <w:t xml:space="preserve">data </w:t>
      </w:r>
      <w:r w:rsidRPr="005E0945">
        <w:t xml:space="preserve">radio bearer transports the packets of an EPS bearer between a UE and </w:t>
      </w:r>
      <w:r w:rsidR="00D86B0E" w:rsidRPr="005E0945">
        <w:t>one or more</w:t>
      </w:r>
      <w:r w:rsidRPr="005E0945">
        <w:t xml:space="preserve"> eNB</w:t>
      </w:r>
      <w:r w:rsidR="0026647D" w:rsidRPr="005E0945">
        <w:t>(s)</w:t>
      </w:r>
      <w:r w:rsidRPr="005E0945">
        <w:t xml:space="preserve">. </w:t>
      </w:r>
      <w:r w:rsidR="00FE1B4B" w:rsidRPr="005E0945">
        <w:t>When a data radio bearer exists, t</w:t>
      </w:r>
      <w:r w:rsidRPr="005E0945">
        <w:t xml:space="preserve">here is a one-to-one mapping between </w:t>
      </w:r>
      <w:r w:rsidR="00FE1B4B" w:rsidRPr="005E0945">
        <w:t xml:space="preserve">this data radio bearer </w:t>
      </w:r>
      <w:r w:rsidRPr="005E0945">
        <w:t>an</w:t>
      </w:r>
      <w:r w:rsidR="00FE1B4B" w:rsidRPr="005E0945">
        <w:t>d the</w:t>
      </w:r>
      <w:r w:rsidRPr="005E0945">
        <w:t xml:space="preserve"> EPS bearer</w:t>
      </w:r>
      <w:r w:rsidR="00FE1B4B" w:rsidRPr="005E0945">
        <w:t>/E-RAB</w:t>
      </w:r>
      <w:r w:rsidRPr="005E0945">
        <w:t>.</w:t>
      </w:r>
    </w:p>
    <w:p w:rsidR="00D51AC6" w:rsidRPr="005E0945" w:rsidRDefault="00D51AC6" w:rsidP="00E10AA0">
      <w:pPr>
        <w:pStyle w:val="B1"/>
      </w:pPr>
      <w:r w:rsidRPr="005E0945">
        <w:t>-</w:t>
      </w:r>
      <w:r w:rsidRPr="005E0945">
        <w:tab/>
        <w:t xml:space="preserve">An S1 bearer transports the packets of an </w:t>
      </w:r>
      <w:r w:rsidR="00642780" w:rsidRPr="005E0945">
        <w:t>E-RAB</w:t>
      </w:r>
      <w:r w:rsidRPr="005E0945">
        <w:t xml:space="preserve"> between an eNodeB and a Serving GW.</w:t>
      </w:r>
    </w:p>
    <w:p w:rsidR="00D51AC6" w:rsidRPr="005E0945" w:rsidRDefault="00D51AC6" w:rsidP="00E10AA0">
      <w:pPr>
        <w:pStyle w:val="B1"/>
      </w:pPr>
      <w:r w:rsidRPr="005E0945">
        <w:t>-</w:t>
      </w:r>
      <w:r w:rsidRPr="005E0945">
        <w:tab/>
        <w:t>An S5/S8 bearer transports the packets of an EPS bearer between a Serving GW and a PDN GW.</w:t>
      </w:r>
    </w:p>
    <w:p w:rsidR="00D51AC6" w:rsidRPr="005E0945" w:rsidRDefault="00D51AC6" w:rsidP="00E10AA0">
      <w:pPr>
        <w:pStyle w:val="B1"/>
      </w:pPr>
      <w:r w:rsidRPr="005E0945">
        <w:t>-</w:t>
      </w:r>
      <w:r w:rsidRPr="005E0945">
        <w:tab/>
        <w:t xml:space="preserve">A UE stores a mapping between an uplink packet filter and a </w:t>
      </w:r>
      <w:r w:rsidR="00642780" w:rsidRPr="005E0945">
        <w:t xml:space="preserve">data </w:t>
      </w:r>
      <w:r w:rsidRPr="005E0945">
        <w:t xml:space="preserve">radio bearer to create the binding between an SDF and a </w:t>
      </w:r>
      <w:r w:rsidR="00642780" w:rsidRPr="005E0945">
        <w:t xml:space="preserve">data </w:t>
      </w:r>
      <w:r w:rsidRPr="005E0945">
        <w:t>radio bearer in the uplink.</w:t>
      </w:r>
    </w:p>
    <w:p w:rsidR="00D51AC6" w:rsidRPr="005E0945" w:rsidRDefault="00D51AC6" w:rsidP="00E10AA0">
      <w:pPr>
        <w:pStyle w:val="B1"/>
      </w:pPr>
      <w:r w:rsidRPr="005E0945">
        <w:t>-</w:t>
      </w:r>
      <w:r w:rsidRPr="005E0945">
        <w:tab/>
        <w:t>A PDN GW stores a mapping between a downlink packet filter and an S5/S8a bearer to create the binding between an SDF and an S5/S8a bearer in the downlink.</w:t>
      </w:r>
    </w:p>
    <w:p w:rsidR="00D51AC6" w:rsidRPr="005E0945" w:rsidRDefault="00D51AC6" w:rsidP="00E10AA0">
      <w:pPr>
        <w:pStyle w:val="B1"/>
      </w:pPr>
      <w:r w:rsidRPr="005E0945">
        <w:t>-</w:t>
      </w:r>
      <w:r w:rsidRPr="005E0945">
        <w:tab/>
        <w:t xml:space="preserve">An eNB stores a one-to-one mapping between a </w:t>
      </w:r>
      <w:r w:rsidR="00642780" w:rsidRPr="005E0945">
        <w:t xml:space="preserve">data </w:t>
      </w:r>
      <w:r w:rsidRPr="005E0945">
        <w:t xml:space="preserve">radio bearer and an S1 </w:t>
      </w:r>
      <w:r w:rsidR="00642780" w:rsidRPr="005E0945">
        <w:t xml:space="preserve">bearer </w:t>
      </w:r>
      <w:r w:rsidRPr="005E0945">
        <w:t xml:space="preserve">to create the binding between a </w:t>
      </w:r>
      <w:r w:rsidR="00642780" w:rsidRPr="005E0945">
        <w:t xml:space="preserve">data </w:t>
      </w:r>
      <w:r w:rsidRPr="005E0945">
        <w:t>radio bearer and an S1 bearer in both the uplink and downlink.</w:t>
      </w:r>
    </w:p>
    <w:p w:rsidR="00D51AC6" w:rsidRPr="005E0945" w:rsidRDefault="00D51AC6" w:rsidP="00E10AA0">
      <w:pPr>
        <w:pStyle w:val="B2"/>
        <w:ind w:left="568"/>
        <w:rPr>
          <w:lang w:val="en-GB"/>
        </w:rPr>
      </w:pPr>
      <w:r w:rsidRPr="005E0945">
        <w:rPr>
          <w:lang w:val="en-GB"/>
        </w:rPr>
        <w:t>-</w:t>
      </w:r>
      <w:r w:rsidRPr="005E0945">
        <w:rPr>
          <w:lang w:val="en-GB"/>
        </w:rPr>
        <w:tab/>
        <w:t>A Serving GW stores a one-to-one mapping between an S1 bearer and an S5/S8a bearer to create the binding between an S1 bearer and an S5/S8a bearer in both the uplink and downlink.</w:t>
      </w:r>
    </w:p>
    <w:p w:rsidR="00D51AC6" w:rsidRPr="005E0945" w:rsidRDefault="00324B13" w:rsidP="00E10AA0">
      <w:pPr>
        <w:pStyle w:val="TH"/>
        <w:rPr>
          <w:lang w:val="en-GB"/>
        </w:rPr>
      </w:pPr>
      <w:r w:rsidRPr="005E0945">
        <w:rPr>
          <w:lang w:val="en-GB"/>
        </w:rPr>
        <w:object w:dxaOrig="5471" w:dyaOrig="3269">
          <v:shape id="_x0000_i1103" type="#_x0000_t75" style="width:363.75pt;height:217.5pt" o:ole="">
            <v:imagedata r:id="rId168" o:title=""/>
          </v:shape>
          <o:OLEObject Type="Embed" ProgID="Visio.Drawing.11" ShapeID="_x0000_i1103" DrawAspect="Content" ObjectID="_1630709325" r:id="rId169"/>
        </w:object>
      </w:r>
    </w:p>
    <w:p w:rsidR="00D51AC6" w:rsidRPr="005E0945" w:rsidRDefault="00D51AC6" w:rsidP="00E10AA0">
      <w:pPr>
        <w:pStyle w:val="TF"/>
        <w:rPr>
          <w:rStyle w:val="QuotationZchn"/>
          <w:szCs w:val="20"/>
        </w:rPr>
      </w:pPr>
      <w:r w:rsidRPr="005E0945">
        <w:rPr>
          <w:lang w:val="en-GB"/>
        </w:rPr>
        <w:t>Figure 13.1</w:t>
      </w:r>
      <w:r w:rsidR="00DA0AFA" w:rsidRPr="005E0945">
        <w:rPr>
          <w:lang w:val="en-GB"/>
        </w:rPr>
        <w:t>-1</w:t>
      </w:r>
      <w:r w:rsidRPr="005E0945">
        <w:rPr>
          <w:lang w:val="en-GB"/>
        </w:rPr>
        <w:t>: EPS Bearer Service Architecture</w:t>
      </w:r>
    </w:p>
    <w:p w:rsidR="00D51AC6" w:rsidRPr="005E0945" w:rsidRDefault="00D51AC6" w:rsidP="00E10AA0">
      <w:pPr>
        <w:pStyle w:val="Heading2"/>
      </w:pPr>
      <w:bookmarkStart w:id="328" w:name="_Toc12641490"/>
      <w:r w:rsidRPr="005E0945">
        <w:t>13.2</w:t>
      </w:r>
      <w:r w:rsidRPr="005E0945">
        <w:tab/>
        <w:t xml:space="preserve">QoS </w:t>
      </w:r>
      <w:r w:rsidR="005E1188" w:rsidRPr="005E0945">
        <w:t>parameters</w:t>
      </w:r>
      <w:bookmarkEnd w:id="328"/>
    </w:p>
    <w:p w:rsidR="005E1188" w:rsidRPr="005E0945" w:rsidRDefault="005E1188" w:rsidP="00E10AA0">
      <w:r w:rsidRPr="005E0945">
        <w:t>The bearer level (i.e. per bearer or per bearer aggregate) QoS parameters are QCI, ARP, GBR, and AMBR [17]. Each EPS bearer</w:t>
      </w:r>
      <w:r w:rsidR="00865D6B" w:rsidRPr="005E0945">
        <w:t>/E-RAB</w:t>
      </w:r>
      <w:r w:rsidRPr="005E0945">
        <w:t xml:space="preserve"> (GBR and Non-GBR) is associated with the following bearer level QoS parameters:</w:t>
      </w:r>
    </w:p>
    <w:p w:rsidR="005E1188" w:rsidRPr="005E0945" w:rsidRDefault="005E1188" w:rsidP="00E10AA0">
      <w:pPr>
        <w:pStyle w:val="B1"/>
      </w:pPr>
      <w:r w:rsidRPr="005E0945">
        <w:t>-</w:t>
      </w:r>
      <w:r w:rsidRPr="005E0945">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5E0945" w:rsidRDefault="005E1188" w:rsidP="00E10AA0">
      <w:pPr>
        <w:pStyle w:val="B1"/>
      </w:pPr>
      <w:r w:rsidRPr="005E0945">
        <w:t>-</w:t>
      </w:r>
      <w:r w:rsidRPr="005E0945">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5E0945" w:rsidRDefault="005E1188" w:rsidP="00E10AA0">
      <w:r w:rsidRPr="005E0945">
        <w:t>Each GBR bearer is additionally associated with the following bearer level QoS parameter:</w:t>
      </w:r>
    </w:p>
    <w:p w:rsidR="005E1188" w:rsidRPr="005E0945" w:rsidRDefault="005E1188" w:rsidP="00E10AA0">
      <w:pPr>
        <w:pStyle w:val="B1"/>
      </w:pPr>
      <w:r w:rsidRPr="005E0945">
        <w:t>-</w:t>
      </w:r>
      <w:r w:rsidRPr="005E0945">
        <w:tab/>
        <w:t>Guaranteed Bit Rate (GBR): the bit rate that can be expected to be provided by a GBR bearer</w:t>
      </w:r>
      <w:r w:rsidR="00C0345C" w:rsidRPr="005E0945">
        <w:t>;</w:t>
      </w:r>
    </w:p>
    <w:p w:rsidR="0065644E" w:rsidRPr="005E0945" w:rsidRDefault="0065644E" w:rsidP="00E10AA0">
      <w:pPr>
        <w:pStyle w:val="B1"/>
      </w:pPr>
      <w:r w:rsidRPr="005E0945">
        <w:t>-</w:t>
      </w:r>
      <w:r w:rsidRPr="005E0945">
        <w:tab/>
        <w:t>Maximum Bit Rate (MBR): the maximum bit rate that can be expected to be provided by a GBR bearer. MBR can be greater or equal to the GBR.</w:t>
      </w:r>
    </w:p>
    <w:p w:rsidR="0081386C" w:rsidRPr="005E0945" w:rsidRDefault="0081386C" w:rsidP="00E10AA0">
      <w:r w:rsidRPr="005E0945">
        <w:t>Each APN access, by a UE, is associated with the following QoS parameter:</w:t>
      </w:r>
    </w:p>
    <w:p w:rsidR="0081386C" w:rsidRPr="005E0945" w:rsidRDefault="0081386C" w:rsidP="00E10AA0">
      <w:pPr>
        <w:pStyle w:val="B1"/>
      </w:pPr>
      <w:r w:rsidRPr="005E0945">
        <w:t>-</w:t>
      </w:r>
      <w:r w:rsidRPr="005E0945">
        <w:tab/>
        <w:t>per APN Aggregate Maximum Bit Rate (APN-AMBR).</w:t>
      </w:r>
    </w:p>
    <w:p w:rsidR="0081386C" w:rsidRPr="005E0945" w:rsidRDefault="0081386C" w:rsidP="00E10AA0">
      <w:r w:rsidRPr="005E0945">
        <w:t>Each UE in state EMM-REGISTERED is associated with the following bearer aggregate level QoS parameter:</w:t>
      </w:r>
    </w:p>
    <w:p w:rsidR="0081386C" w:rsidRPr="005E0945" w:rsidRDefault="0081386C" w:rsidP="00E10AA0">
      <w:pPr>
        <w:pStyle w:val="B1"/>
      </w:pPr>
      <w:r w:rsidRPr="005E0945">
        <w:t>-</w:t>
      </w:r>
      <w:r w:rsidRPr="005E0945">
        <w:tab/>
        <w:t>per UE Aggregate Maximum Bit Rate (UE-AMBR).</w:t>
      </w:r>
    </w:p>
    <w:p w:rsidR="0081386C" w:rsidRPr="005E0945" w:rsidRDefault="0081386C" w:rsidP="00E10AA0">
      <w:r w:rsidRPr="005E0945">
        <w:t>The definitions of APN AMBR and UE-AMBR are captured in [17].</w:t>
      </w:r>
    </w:p>
    <w:p w:rsidR="0081386C" w:rsidRPr="005E0945" w:rsidRDefault="0081386C" w:rsidP="00E10AA0">
      <w:r w:rsidRPr="005E0945">
        <w:t xml:space="preserve">The GBR </w:t>
      </w:r>
      <w:r w:rsidR="0065644E" w:rsidRPr="005E0945">
        <w:t xml:space="preserve">and MBR </w:t>
      </w:r>
      <w:r w:rsidRPr="005E0945">
        <w:t>denotes bit rate of traffic per bearer while UE-AMBR/APN-AMBR denote bit rate of traffic per group of bearers. Each of those QoS parameters has an uplink and a downlink component.</w:t>
      </w:r>
    </w:p>
    <w:p w:rsidR="00982A11" w:rsidRPr="005E0945" w:rsidRDefault="00982A11" w:rsidP="00E10AA0">
      <w:pPr>
        <w:pStyle w:val="Heading2"/>
      </w:pPr>
      <w:bookmarkStart w:id="329" w:name="_Toc12641491"/>
      <w:r w:rsidRPr="005E0945">
        <w:t>13.3</w:t>
      </w:r>
      <w:r w:rsidRPr="005E0945">
        <w:tab/>
        <w:t xml:space="preserve">QoS support </w:t>
      </w:r>
      <w:r w:rsidR="00D27CCA" w:rsidRPr="005E0945">
        <w:t>in</w:t>
      </w:r>
      <w:r w:rsidRPr="005E0945">
        <w:t xml:space="preserve"> Hybrid Cells</w:t>
      </w:r>
      <w:bookmarkEnd w:id="329"/>
    </w:p>
    <w:p w:rsidR="00982A11" w:rsidRPr="005E0945" w:rsidRDefault="00982A11" w:rsidP="00E10AA0">
      <w:r w:rsidRPr="005E0945">
        <w:t>The following principles apply to serving non CSG members and CSG members of a Hybrid Cell:</w:t>
      </w:r>
    </w:p>
    <w:p w:rsidR="00982A11" w:rsidRPr="005E0945" w:rsidRDefault="00487BF1" w:rsidP="00E10AA0">
      <w:pPr>
        <w:pStyle w:val="NO"/>
      </w:pPr>
      <w:r w:rsidRPr="005E0945">
        <w:t>NOTE</w:t>
      </w:r>
      <w:r w:rsidR="00982A11" w:rsidRPr="005E0945">
        <w:t>:</w:t>
      </w:r>
      <w:r w:rsidR="00982A11" w:rsidRPr="005E0945">
        <w:tab/>
        <w:t xml:space="preserve">The term "eNB" in this </w:t>
      </w:r>
      <w:r w:rsidR="00F113FD" w:rsidRPr="005E0945">
        <w:t xml:space="preserve">clause </w:t>
      </w:r>
      <w:r w:rsidR="00982A11" w:rsidRPr="005E0945">
        <w:t xml:space="preserve">applies to HeNBs (as described in </w:t>
      </w:r>
      <w:r w:rsidR="00F113FD" w:rsidRPr="005E0945">
        <w:t xml:space="preserve">clause </w:t>
      </w:r>
      <w:r w:rsidR="00982A11" w:rsidRPr="005E0945">
        <w:t>4.6.1), as well as eNBs (as denoted in the basic E-UTRAN architecture in Figure 4-1).</w:t>
      </w:r>
    </w:p>
    <w:p w:rsidR="00982A11" w:rsidRPr="005E0945" w:rsidRDefault="00982A11" w:rsidP="00E10AA0">
      <w:pPr>
        <w:pStyle w:val="B1"/>
      </w:pPr>
      <w:r w:rsidRPr="005E0945">
        <w:lastRenderedPageBreak/>
        <w:t>-</w:t>
      </w:r>
      <w:r w:rsidRPr="005E0945">
        <w:tab/>
        <w:t>When the UE connects to a Hybrid Cell, the MME shall inform the eNB serving this Hybrid Cell whether the UE is a member or not of the CSG associated with this Hybrid Cell;</w:t>
      </w:r>
    </w:p>
    <w:p w:rsidR="00982A11" w:rsidRPr="005E0945" w:rsidRDefault="00982A11" w:rsidP="00E10AA0">
      <w:pPr>
        <w:pStyle w:val="B1"/>
      </w:pPr>
      <w:r w:rsidRPr="005E0945">
        <w:t>-</w:t>
      </w:r>
      <w:r w:rsidRPr="005E0945">
        <w:tab/>
        <w:t>Based on CSG membership, the offered QoS for UEs served by this Hybrid Cell may be modified as follows:</w:t>
      </w:r>
    </w:p>
    <w:p w:rsidR="00982A11" w:rsidRPr="005E0945" w:rsidRDefault="00982A11" w:rsidP="00E10AA0">
      <w:pPr>
        <w:pStyle w:val="B2"/>
        <w:rPr>
          <w:lang w:val="en-GB"/>
        </w:rPr>
      </w:pPr>
      <w:r w:rsidRPr="005E0945">
        <w:rPr>
          <w:lang w:val="en-GB"/>
        </w:rPr>
        <w:t>-</w:t>
      </w:r>
      <w:r w:rsidRPr="005E0945">
        <w:rPr>
          <w:lang w:val="en-GB"/>
        </w:rPr>
        <w:tab/>
        <w:t>The eNB serving this Hybrid Cell may distinguish between a CSG member and non-member when determining whether to handover a UE</w:t>
      </w:r>
      <w:r w:rsidR="00DB3ACC" w:rsidRPr="005E0945">
        <w:rPr>
          <w:lang w:val="en-GB"/>
        </w:rPr>
        <w:t>,</w:t>
      </w:r>
      <w:r w:rsidRPr="005E0945">
        <w:rPr>
          <w:lang w:val="en-GB"/>
        </w:rPr>
        <w:t xml:space="preserve"> which GBR bearers to </w:t>
      </w:r>
      <w:r w:rsidR="00DB3ACC" w:rsidRPr="005E0945">
        <w:rPr>
          <w:lang w:val="en-GB"/>
        </w:rPr>
        <w:t xml:space="preserve">admit and which GBR bearers to </w:t>
      </w:r>
      <w:r w:rsidRPr="005E0945">
        <w:rPr>
          <w:lang w:val="en-GB"/>
        </w:rPr>
        <w:t>deactivate;</w:t>
      </w:r>
    </w:p>
    <w:p w:rsidR="00982A11" w:rsidRPr="005E0945" w:rsidRDefault="00982A11" w:rsidP="00E10AA0">
      <w:pPr>
        <w:pStyle w:val="B2"/>
        <w:rPr>
          <w:lang w:val="en-GB"/>
        </w:rPr>
      </w:pPr>
      <w:r w:rsidRPr="005E0945">
        <w:rPr>
          <w:lang w:val="en-GB"/>
        </w:rPr>
        <w:t>-</w:t>
      </w:r>
      <w:r w:rsidRPr="005E0945">
        <w:rPr>
          <w:lang w:val="en-GB"/>
        </w:rPr>
        <w:tab/>
        <w:t xml:space="preserve">The eNB serving this Hybrid Cell may distinguish between a CSG member and non-member for handover and packet scheduling </w:t>
      </w:r>
      <w:r w:rsidR="001258C6" w:rsidRPr="005E0945">
        <w:rPr>
          <w:lang w:val="en-GB"/>
        </w:rPr>
        <w:t xml:space="preserve">on Uu interface </w:t>
      </w:r>
      <w:r w:rsidRPr="005E0945">
        <w:rPr>
          <w:lang w:val="en-GB"/>
        </w:rPr>
        <w:t>(including reduced QoS) of non-GBR bearers.</w:t>
      </w:r>
    </w:p>
    <w:p w:rsidR="00D51AC6" w:rsidRPr="005E0945" w:rsidRDefault="00D51AC6" w:rsidP="00E10AA0">
      <w:pPr>
        <w:pStyle w:val="Heading1"/>
      </w:pPr>
      <w:bookmarkStart w:id="330" w:name="_Toc12641492"/>
      <w:r w:rsidRPr="005E0945">
        <w:t>14</w:t>
      </w:r>
      <w:r w:rsidRPr="005E0945">
        <w:tab/>
        <w:t>Security</w:t>
      </w:r>
      <w:bookmarkEnd w:id="330"/>
    </w:p>
    <w:p w:rsidR="00D51AC6" w:rsidRPr="005E0945" w:rsidRDefault="00D51AC6" w:rsidP="00E10AA0">
      <w:pPr>
        <w:pStyle w:val="Heading2"/>
      </w:pPr>
      <w:bookmarkStart w:id="331" w:name="_Toc12641493"/>
      <w:r w:rsidRPr="005E0945">
        <w:t>14.1</w:t>
      </w:r>
      <w:r w:rsidRPr="005E0945">
        <w:tab/>
        <w:t>Overview and Principles</w:t>
      </w:r>
      <w:bookmarkEnd w:id="331"/>
    </w:p>
    <w:p w:rsidR="00D51AC6" w:rsidRPr="005E0945" w:rsidRDefault="00D51AC6" w:rsidP="00E10AA0">
      <w:r w:rsidRPr="005E0945">
        <w:t>The following principles apply to E-UTRAN security:</w:t>
      </w:r>
    </w:p>
    <w:p w:rsidR="00D51AC6" w:rsidRPr="005E0945" w:rsidRDefault="00D51AC6" w:rsidP="00E10AA0">
      <w:pPr>
        <w:pStyle w:val="B1"/>
      </w:pPr>
      <w:r w:rsidRPr="005E0945">
        <w:t>-</w:t>
      </w:r>
      <w:r w:rsidRPr="005E0945">
        <w:tab/>
        <w:t>The keys used for NAS and AS protection shall be dependent on the algorithm with which they are used</w:t>
      </w:r>
      <w:r w:rsidR="0095556C" w:rsidRPr="005E0945">
        <w:t>.</w:t>
      </w:r>
    </w:p>
    <w:p w:rsidR="00D86B0E" w:rsidRPr="005E0945" w:rsidRDefault="00D51AC6" w:rsidP="00E10AA0">
      <w:pPr>
        <w:pStyle w:val="B1"/>
      </w:pPr>
      <w:r w:rsidRPr="005E0945">
        <w:t>-</w:t>
      </w:r>
      <w:r w:rsidRPr="005E0945">
        <w:tab/>
        <w:t>The eNB keys are cryptographically separated from the EPC keys used for NAS protection (making it impossible to use the eNB key to figure out an EPC key).</w:t>
      </w:r>
    </w:p>
    <w:p w:rsidR="00D51AC6" w:rsidRPr="005E0945" w:rsidRDefault="00D86B0E" w:rsidP="00E10AA0">
      <w:pPr>
        <w:pStyle w:val="B1"/>
      </w:pPr>
      <w:r w:rsidRPr="005E0945">
        <w:t>-</w:t>
      </w:r>
      <w:r w:rsidRPr="005E0945">
        <w:tab/>
        <w:t>For SCG bearers in DC, the SeNB keys are cryptographically separated from the eNB keys.</w:t>
      </w:r>
    </w:p>
    <w:p w:rsidR="00D86B0E" w:rsidRPr="005E0945" w:rsidRDefault="00D51AC6" w:rsidP="00E10AA0">
      <w:pPr>
        <w:pStyle w:val="B1"/>
      </w:pPr>
      <w:r w:rsidRPr="005E0945">
        <w:t>-</w:t>
      </w:r>
      <w:r w:rsidRPr="005E0945">
        <w:tab/>
        <w:t>The AS (RRC and UP) and NAS keys are derived in the EPC/UE from key material that was generated by a NAS (EPC/UE) level AKA procedure (K</w:t>
      </w:r>
      <w:r w:rsidRPr="005E0945">
        <w:rPr>
          <w:vertAlign w:val="subscript"/>
        </w:rPr>
        <w:t>ASME</w:t>
      </w:r>
      <w:r w:rsidRPr="005E0945">
        <w:t>) and identified with a key identifier (</w:t>
      </w:r>
      <w:r w:rsidRPr="005E0945">
        <w:rPr>
          <w:lang w:eastAsia="zh-CN"/>
        </w:rPr>
        <w:t>KSI</w:t>
      </w:r>
      <w:r w:rsidRPr="005E0945">
        <w:rPr>
          <w:vertAlign w:val="subscript"/>
          <w:lang w:eastAsia="zh-CN"/>
        </w:rPr>
        <w:t>ASME</w:t>
      </w:r>
      <w:r w:rsidRPr="005E0945">
        <w:t>).</w:t>
      </w:r>
    </w:p>
    <w:p w:rsidR="00D51AC6" w:rsidRPr="005E0945" w:rsidRDefault="00D86B0E" w:rsidP="00E10AA0">
      <w:pPr>
        <w:pStyle w:val="B1"/>
      </w:pPr>
      <w:r w:rsidRPr="005E0945">
        <w:t>-</w:t>
      </w:r>
      <w:r w:rsidRPr="005E0945">
        <w:tab/>
        <w:t>For SCG bearers in DC, the AS (UP) keys are derived in the SeNB/UE from key material that was generated in the MeNB/UE.</w:t>
      </w:r>
    </w:p>
    <w:p w:rsidR="00D86B0E" w:rsidRPr="005E0945" w:rsidRDefault="00D51AC6" w:rsidP="00E10AA0">
      <w:pPr>
        <w:pStyle w:val="B1"/>
      </w:pPr>
      <w:r w:rsidRPr="005E0945">
        <w:t>-</w:t>
      </w:r>
      <w:r w:rsidRPr="005E0945">
        <w:tab/>
        <w:t>The eNB key (K</w:t>
      </w:r>
      <w:r w:rsidRPr="005E0945">
        <w:rPr>
          <w:vertAlign w:val="subscript"/>
        </w:rPr>
        <w:t>eNB</w:t>
      </w:r>
      <w:r w:rsidRPr="005E0945">
        <w:t>) is sent from the EPC to the eNB when the UE is entering E</w:t>
      </w:r>
      <w:r w:rsidR="00A76C4F" w:rsidRPr="005E0945">
        <w:t>C</w:t>
      </w:r>
      <w:r w:rsidRPr="005E0945">
        <w:t>M-CONNECTED state (i.e. during RRC connection or S1 context setup).</w:t>
      </w:r>
    </w:p>
    <w:p w:rsidR="007A3EE8" w:rsidRPr="005E0945" w:rsidRDefault="00D86B0E" w:rsidP="007A3EE8">
      <w:pPr>
        <w:pStyle w:val="B1"/>
      </w:pPr>
      <w:r w:rsidRPr="005E0945">
        <w:t>-</w:t>
      </w:r>
      <w:r w:rsidRPr="005E0945">
        <w:tab/>
        <w:t>For SCG bearers in DC, the SeNB key (S-K</w:t>
      </w:r>
      <w:r w:rsidRPr="005E0945">
        <w:rPr>
          <w:vertAlign w:val="subscript"/>
        </w:rPr>
        <w:t>eNB</w:t>
      </w:r>
      <w:r w:rsidRPr="005E0945">
        <w:t>) is sent from the MeNB to the SeNB when adding an SCG.</w:t>
      </w:r>
    </w:p>
    <w:p w:rsidR="00D51AC6" w:rsidRPr="005E0945" w:rsidRDefault="007A3EE8" w:rsidP="007A3EE8">
      <w:pPr>
        <w:pStyle w:val="B1"/>
      </w:pPr>
      <w:r w:rsidRPr="005E0945">
        <w:t>-</w:t>
      </w:r>
      <w:r w:rsidRPr="005E0945">
        <w:tab/>
        <w:t>For LWA bearers, the WT Counter, if included in LWA Configuration, is used when computing the S-K</w:t>
      </w:r>
      <w:r w:rsidRPr="005E0945">
        <w:rPr>
          <w:vertAlign w:val="subscript"/>
        </w:rPr>
        <w:t>WT</w:t>
      </w:r>
      <w:r w:rsidRPr="005E0945">
        <w:t xml:space="preserve"> (as specified in TS 33.401 </w:t>
      </w:r>
      <w:r w:rsidR="00F113FD" w:rsidRPr="005E0945">
        <w:t>clause</w:t>
      </w:r>
      <w:r w:rsidRPr="005E0945">
        <w:t xml:space="preserve"> G [22] and TS 36.331 </w:t>
      </w:r>
      <w:r w:rsidR="00F113FD" w:rsidRPr="005E0945">
        <w:t>clause</w:t>
      </w:r>
      <w:r w:rsidRPr="005E0945">
        <w:t xml:space="preserve"> 5.6.14.2 [16]). If WT Counter is not signalled to the UE, the UE uses authentication methods specified in TS 33.402 </w:t>
      </w:r>
      <w:r w:rsidR="00F113FD" w:rsidRPr="005E0945">
        <w:t>clause</w:t>
      </w:r>
      <w:r w:rsidRPr="005E0945">
        <w:t xml:space="preserve"> 6 [70] as described in</w:t>
      </w:r>
      <w:r w:rsidR="006E18F0" w:rsidRPr="005E0945">
        <w:t xml:space="preserve"> </w:t>
      </w:r>
      <w:r w:rsidRPr="005E0945">
        <w:t>22A.1</w:t>
      </w:r>
      <w:r w:rsidR="00275C1B" w:rsidRPr="005E0945">
        <w:t>.8</w:t>
      </w:r>
      <w:r w:rsidRPr="005E0945">
        <w:t>.</w:t>
      </w:r>
    </w:p>
    <w:p w:rsidR="001008EA" w:rsidRPr="005E0945" w:rsidRDefault="001008EA" w:rsidP="001008EA">
      <w:pPr>
        <w:pStyle w:val="B1"/>
        <w:rPr>
          <w:lang w:eastAsia="zh-TW"/>
        </w:rPr>
      </w:pPr>
      <w:r w:rsidRPr="005E0945">
        <w:rPr>
          <w:lang w:eastAsia="zh-TW"/>
        </w:rPr>
        <w:t>-</w:t>
      </w:r>
      <w:r w:rsidRPr="005E0945">
        <w:rPr>
          <w:lang w:eastAsia="zh-TW"/>
        </w:rPr>
        <w:tab/>
        <w:t xml:space="preserve">For LWIP, the LWIP Counter in the LWIP Configuration is used when computing the LWIP-PSK (as specified in TS 33.401 </w:t>
      </w:r>
      <w:r w:rsidR="00F113FD" w:rsidRPr="005E0945">
        <w:rPr>
          <w:lang w:eastAsia="zh-TW"/>
        </w:rPr>
        <w:t>clause</w:t>
      </w:r>
      <w:r w:rsidRPr="005E0945">
        <w:rPr>
          <w:lang w:eastAsia="zh-TW"/>
        </w:rPr>
        <w:t xml:space="preserve"> A.13 [13] and TS 36.331 subcause </w:t>
      </w:r>
      <w:r w:rsidRPr="005E0945">
        <w:t>5.6.1</w:t>
      </w:r>
      <w:r w:rsidRPr="005E0945">
        <w:rPr>
          <w:lang w:eastAsia="zh-TW"/>
        </w:rPr>
        <w:t>7</w:t>
      </w:r>
      <w:r w:rsidRPr="005E0945">
        <w:t>.2</w:t>
      </w:r>
      <w:r w:rsidRPr="005E0945">
        <w:rPr>
          <w:lang w:eastAsia="zh-TW"/>
        </w:rPr>
        <w:t xml:space="preserve"> [16]).</w:t>
      </w:r>
    </w:p>
    <w:p w:rsidR="00D51AC6" w:rsidRPr="005E0945" w:rsidRDefault="00D51AC6" w:rsidP="00E10AA0">
      <w:pPr>
        <w:pStyle w:val="B1"/>
      </w:pPr>
      <w:r w:rsidRPr="005E0945">
        <w:t>-</w:t>
      </w:r>
      <w:r w:rsidRPr="005E0945">
        <w:tab/>
      </w:r>
      <w:r w:rsidRPr="005E0945">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5E0945" w:rsidRDefault="00D51AC6" w:rsidP="00E10AA0">
      <w:pPr>
        <w:pStyle w:val="B1"/>
      </w:pPr>
      <w:r w:rsidRPr="005E0945">
        <w:t>-</w:t>
      </w:r>
      <w:r w:rsidRPr="005E0945">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5E0945" w:rsidRDefault="00D51AC6" w:rsidP="00E10AA0">
      <w:pPr>
        <w:pStyle w:val="B1"/>
      </w:pPr>
      <w:r w:rsidRPr="005E0945">
        <w:rPr>
          <w:rFonts w:eastAsia="SimSun" w:cs="Times"/>
          <w:lang w:eastAsia="zh-CN"/>
        </w:rPr>
        <w:t>-</w:t>
      </w:r>
      <w:r w:rsidRPr="005E0945">
        <w:rPr>
          <w:rFonts w:eastAsia="SimSun" w:cs="Times"/>
          <w:lang w:eastAsia="zh-CN"/>
        </w:rPr>
        <w:tab/>
        <w:t>Key material for t</w:t>
      </w:r>
      <w:r w:rsidRPr="005E0945">
        <w:t>he eNB keys is sent between the eNBs during E</w:t>
      </w:r>
      <w:r w:rsidR="00A76C4F" w:rsidRPr="005E0945">
        <w:t>C</w:t>
      </w:r>
      <w:r w:rsidRPr="005E0945">
        <w:t>M-CONNECTED intra-E-UTRAN mobility</w:t>
      </w:r>
      <w:r w:rsidR="00D86B0E" w:rsidRPr="005E0945">
        <w:t xml:space="preserve"> and from the MeNB to the SeNB in DC for SCG bearer during SCG addition</w:t>
      </w:r>
      <w:r w:rsidR="000A1FDE" w:rsidRPr="005E0945">
        <w:t xml:space="preserve"> and SCG change</w:t>
      </w:r>
      <w:r w:rsidRPr="005E0945">
        <w:t>.</w:t>
      </w:r>
    </w:p>
    <w:p w:rsidR="00D51AC6" w:rsidRPr="005E0945" w:rsidRDefault="00D51AC6" w:rsidP="00E10AA0">
      <w:pPr>
        <w:pStyle w:val="B1"/>
      </w:pPr>
      <w:r w:rsidRPr="005E0945">
        <w:t>-</w:t>
      </w:r>
      <w:r w:rsidRPr="005E0945">
        <w:tab/>
        <w:t xml:space="preserve">A sequence number </w:t>
      </w:r>
      <w:r w:rsidR="008D5215" w:rsidRPr="005E0945">
        <w:t xml:space="preserve">(COUNT) </w:t>
      </w:r>
      <w:r w:rsidRPr="005E0945">
        <w:t>is used as input to the ciphering and integrity protection. A given sequence number must only be used once for a given eNB key (except for identical re-transmission)</w:t>
      </w:r>
      <w:r w:rsidR="008D5215" w:rsidRPr="005E0945">
        <w:t xml:space="preserve"> on the same radio bearer in the same direction</w:t>
      </w:r>
      <w:r w:rsidRPr="005E0945">
        <w:t>. The same sequence number can be used for both ciphering and integrity protection.</w:t>
      </w:r>
    </w:p>
    <w:p w:rsidR="00D51AC6" w:rsidRPr="005E0945" w:rsidRDefault="00D51AC6" w:rsidP="00E10AA0">
      <w:pPr>
        <w:pStyle w:val="B1"/>
      </w:pPr>
      <w:r w:rsidRPr="005E0945">
        <w:t>-</w:t>
      </w:r>
      <w:r w:rsidRPr="005E0945">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5E0945" w:rsidRDefault="00D51AC6" w:rsidP="00E10AA0">
      <w:pPr>
        <w:pStyle w:val="B1"/>
      </w:pPr>
      <w:r w:rsidRPr="005E0945">
        <w:t>-</w:t>
      </w:r>
      <w:r w:rsidRPr="005E0945">
        <w:tab/>
        <w:t>No integrity protection initialisation number (FRESH).</w:t>
      </w:r>
    </w:p>
    <w:p w:rsidR="000F2CF8" w:rsidRPr="005E0945" w:rsidRDefault="000F2CF8" w:rsidP="00E10AA0">
      <w:pPr>
        <w:pStyle w:val="B1"/>
      </w:pPr>
      <w:r w:rsidRPr="005E0945">
        <w:lastRenderedPageBreak/>
        <w:t>-</w:t>
      </w:r>
      <w:r w:rsidRPr="005E0945">
        <w:tab/>
        <w:t xml:space="preserve">Since SIM access is not granted in E-UTRAN </w:t>
      </w:r>
      <w:r w:rsidR="00804ECE" w:rsidRPr="005E0945">
        <w:rPr>
          <w:lang w:eastAsia="zh-CN"/>
        </w:rPr>
        <w:t>TS 33.401</w:t>
      </w:r>
      <w:r w:rsidR="00804ECE" w:rsidRPr="005E0945">
        <w:t xml:space="preserve"> </w:t>
      </w:r>
      <w:r w:rsidRPr="005E0945">
        <w:t>[</w:t>
      </w:r>
      <w:r w:rsidR="00804ECE" w:rsidRPr="005E0945">
        <w:t>22</w:t>
      </w:r>
      <w:r w:rsidRPr="005E0945">
        <w:t>]</w:t>
      </w:r>
      <w:r w:rsidR="001B1DF7" w:rsidRPr="005E0945">
        <w:t xml:space="preserve"> except for making IMS Emergency calls</w:t>
      </w:r>
      <w:r w:rsidRPr="005E0945">
        <w:t>, idle mode UE not equipped with USIM shall not attempt to reselect to E-UTRAN</w:t>
      </w:r>
      <w:r w:rsidR="001B1DF7" w:rsidRPr="005E0945">
        <w:t xml:space="preserve"> unless it is originating an IMS Emergency call. The RNC may try t</w:t>
      </w:r>
      <w:r w:rsidRPr="005E0945">
        <w:t>o prevent handover to E-UTRAN</w:t>
      </w:r>
      <w:r w:rsidR="001B1DF7" w:rsidRPr="005E0945">
        <w:t xml:space="preserve"> for example by identifying a SIM based UE from the security keys provided by the CN.</w:t>
      </w:r>
    </w:p>
    <w:p w:rsidR="00D51AC6" w:rsidRPr="005E0945" w:rsidRDefault="00042E89" w:rsidP="00E10AA0">
      <w:r w:rsidRPr="005E0945">
        <w:t>A simplified</w:t>
      </w:r>
      <w:r w:rsidR="00D51AC6" w:rsidRPr="005E0945">
        <w:t xml:space="preserve"> </w:t>
      </w:r>
      <w:r w:rsidRPr="005E0945">
        <w:t>key derivation</w:t>
      </w:r>
      <w:r w:rsidR="00D51AC6" w:rsidRPr="005E0945">
        <w:t xml:space="preserve"> is depicted on Figure 14.1-1 below, where:</w:t>
      </w:r>
    </w:p>
    <w:p w:rsidR="00D51AC6" w:rsidRPr="005E0945" w:rsidRDefault="00D51AC6" w:rsidP="00E10AA0">
      <w:pPr>
        <w:pStyle w:val="B1"/>
      </w:pPr>
      <w:r w:rsidRPr="005E0945">
        <w:rPr>
          <w:b/>
        </w:rPr>
        <w:t>-</w:t>
      </w:r>
      <w:r w:rsidRPr="005E0945">
        <w:rPr>
          <w:b/>
        </w:rPr>
        <w:tab/>
        <w:t>K</w:t>
      </w:r>
      <w:r w:rsidRPr="005E0945">
        <w:rPr>
          <w:b/>
          <w:vertAlign w:val="subscript"/>
        </w:rPr>
        <w:t>NASint</w:t>
      </w:r>
      <w:r w:rsidRPr="005E0945">
        <w:t xml:space="preserve"> is a key, which shall only be used for the protection of NAS traffic with a particular integrity algorithm This key is derived by UE and MME from K</w:t>
      </w:r>
      <w:r w:rsidRPr="005E0945">
        <w:rPr>
          <w:vertAlign w:val="subscript"/>
        </w:rPr>
        <w:t xml:space="preserve">ASME , </w:t>
      </w:r>
      <w:r w:rsidRPr="005E0945">
        <w:t>as well as an identifier for the integrity algorithm.</w:t>
      </w:r>
    </w:p>
    <w:p w:rsidR="00D51AC6" w:rsidRPr="005E0945" w:rsidRDefault="00D51AC6" w:rsidP="00E10AA0">
      <w:pPr>
        <w:pStyle w:val="B1"/>
      </w:pPr>
      <w:r w:rsidRPr="005E0945">
        <w:rPr>
          <w:b/>
        </w:rPr>
        <w:t>-</w:t>
      </w:r>
      <w:r w:rsidRPr="005E0945">
        <w:rPr>
          <w:b/>
        </w:rPr>
        <w:tab/>
        <w:t>K</w:t>
      </w:r>
      <w:r w:rsidRPr="005E0945">
        <w:rPr>
          <w:b/>
          <w:vertAlign w:val="subscript"/>
        </w:rPr>
        <w:t>NASenc</w:t>
      </w:r>
      <w:r w:rsidRPr="005E0945">
        <w:t xml:space="preserve"> is a key, which shall only be used for the protection of NAS traffic with a particular encryption algorithm. This key is derived by UE and MME from K</w:t>
      </w:r>
      <w:r w:rsidRPr="005E0945">
        <w:rPr>
          <w:vertAlign w:val="subscript"/>
        </w:rPr>
        <w:t xml:space="preserve">ASME, </w:t>
      </w:r>
      <w:r w:rsidRPr="005E0945">
        <w:t>as well as an identifier for the encryption algorithm.</w:t>
      </w:r>
    </w:p>
    <w:p w:rsidR="0095556C" w:rsidRPr="005E0945" w:rsidRDefault="0095556C" w:rsidP="00E10AA0">
      <w:pPr>
        <w:pStyle w:val="B1"/>
      </w:pPr>
      <w:r w:rsidRPr="005E0945">
        <w:rPr>
          <w:b/>
        </w:rPr>
        <w:t>-</w:t>
      </w:r>
      <w:r w:rsidRPr="005E0945">
        <w:rPr>
          <w:b/>
        </w:rPr>
        <w:tab/>
        <w:t>K</w:t>
      </w:r>
      <w:r w:rsidRPr="005E0945">
        <w:rPr>
          <w:b/>
          <w:vertAlign w:val="subscript"/>
        </w:rPr>
        <w:t>eNB</w:t>
      </w:r>
      <w:r w:rsidRPr="005E0945">
        <w:rPr>
          <w:vertAlign w:val="subscript"/>
        </w:rPr>
        <w:t xml:space="preserve"> </w:t>
      </w:r>
      <w:r w:rsidRPr="005E0945">
        <w:t>is a key derived by UE and MME from K</w:t>
      </w:r>
      <w:r w:rsidRPr="005E0945">
        <w:rPr>
          <w:vertAlign w:val="subscript"/>
        </w:rPr>
        <w:t>ASME</w:t>
      </w:r>
      <w:r w:rsidRPr="005E0945">
        <w:t>. K</w:t>
      </w:r>
      <w:r w:rsidRPr="005E0945">
        <w:rPr>
          <w:vertAlign w:val="subscript"/>
        </w:rPr>
        <w:t>eNB</w:t>
      </w:r>
      <w:r w:rsidRPr="005E0945">
        <w:t xml:space="preserve"> may also be derived by the target eNB from NH at handover. K</w:t>
      </w:r>
      <w:r w:rsidRPr="005E0945">
        <w:rPr>
          <w:vertAlign w:val="subscript"/>
        </w:rPr>
        <w:t>eNB</w:t>
      </w:r>
      <w:r w:rsidRPr="005E0945">
        <w:t xml:space="preserve"> shall be used for the derivation of K</w:t>
      </w:r>
      <w:r w:rsidRPr="005E0945">
        <w:rPr>
          <w:vertAlign w:val="subscript"/>
        </w:rPr>
        <w:t>RRCint</w:t>
      </w:r>
      <w:r w:rsidRPr="005E0945">
        <w:t>, K</w:t>
      </w:r>
      <w:r w:rsidRPr="005E0945">
        <w:rPr>
          <w:vertAlign w:val="subscript"/>
        </w:rPr>
        <w:t>RRCenc</w:t>
      </w:r>
      <w:r w:rsidRPr="005E0945">
        <w:t xml:space="preserve"> and K</w:t>
      </w:r>
      <w:r w:rsidRPr="005E0945">
        <w:rPr>
          <w:vertAlign w:val="subscript"/>
        </w:rPr>
        <w:t>UPenc</w:t>
      </w:r>
      <w:r w:rsidRPr="005E0945">
        <w:t>, and for the derivation of K</w:t>
      </w:r>
      <w:r w:rsidRPr="005E0945">
        <w:rPr>
          <w:vertAlign w:val="subscript"/>
        </w:rPr>
        <w:t>eNB</w:t>
      </w:r>
      <w:r w:rsidRPr="005E0945">
        <w:rPr>
          <w:b/>
          <w:vertAlign w:val="subscript"/>
        </w:rPr>
        <w:t>*</w:t>
      </w:r>
      <w:r w:rsidRPr="005E0945">
        <w:t xml:space="preserve"> upon handover.</w:t>
      </w:r>
    </w:p>
    <w:p w:rsidR="0095556C" w:rsidRPr="005E0945" w:rsidRDefault="0095556C" w:rsidP="00E10AA0">
      <w:pPr>
        <w:pStyle w:val="B1"/>
      </w:pPr>
      <w:r w:rsidRPr="005E0945">
        <w:t>-</w:t>
      </w:r>
      <w:r w:rsidRPr="005E0945">
        <w:tab/>
      </w:r>
      <w:r w:rsidRPr="005E0945">
        <w:rPr>
          <w:b/>
        </w:rPr>
        <w:t>K</w:t>
      </w:r>
      <w:r w:rsidRPr="005E0945">
        <w:rPr>
          <w:b/>
          <w:vertAlign w:val="subscript"/>
        </w:rPr>
        <w:t>eNB*</w:t>
      </w:r>
      <w:r w:rsidRPr="005E0945">
        <w:t xml:space="preserve"> is a key derived by UE and source eNB from either K</w:t>
      </w:r>
      <w:r w:rsidRPr="005E0945">
        <w:rPr>
          <w:vertAlign w:val="subscript"/>
        </w:rPr>
        <w:t>eNB</w:t>
      </w:r>
      <w:r w:rsidRPr="005E0945">
        <w:t xml:space="preserve"> or from a fresh NH. K</w:t>
      </w:r>
      <w:r w:rsidRPr="005E0945">
        <w:rPr>
          <w:vertAlign w:val="subscript"/>
        </w:rPr>
        <w:t>eNB*</w:t>
      </w:r>
      <w:r w:rsidRPr="005E0945">
        <w:t xml:space="preserve"> shall be used by UE and target eNB as a new K</w:t>
      </w:r>
      <w:r w:rsidRPr="005E0945">
        <w:rPr>
          <w:vertAlign w:val="subscript"/>
        </w:rPr>
        <w:t>eNB</w:t>
      </w:r>
      <w:r w:rsidRPr="005E0945">
        <w:t xml:space="preserve"> for RRC and UP traffic.</w:t>
      </w:r>
    </w:p>
    <w:p w:rsidR="00D51AC6" w:rsidRPr="005E0945" w:rsidRDefault="00D51AC6" w:rsidP="00E10AA0">
      <w:pPr>
        <w:pStyle w:val="B1"/>
      </w:pPr>
      <w:r w:rsidRPr="005E0945">
        <w:rPr>
          <w:b/>
        </w:rPr>
        <w:t>-</w:t>
      </w:r>
      <w:r w:rsidRPr="005E0945">
        <w:rPr>
          <w:b/>
        </w:rPr>
        <w:tab/>
        <w:t>K</w:t>
      </w:r>
      <w:r w:rsidRPr="005E0945">
        <w:rPr>
          <w:b/>
          <w:vertAlign w:val="subscript"/>
        </w:rPr>
        <w:t>UPenc</w:t>
      </w:r>
      <w:r w:rsidRPr="005E0945">
        <w:rPr>
          <w:vertAlign w:val="subscript"/>
        </w:rPr>
        <w:t xml:space="preserve"> </w:t>
      </w:r>
      <w:r w:rsidRPr="005E0945">
        <w:t>is a key, which shall only be used for the protection of UP traffic with a particular encryption algorithm. This key is derived by UE and eNB from K</w:t>
      </w:r>
      <w:r w:rsidRPr="005E0945">
        <w:rPr>
          <w:vertAlign w:val="subscript"/>
        </w:rPr>
        <w:t>eNB</w:t>
      </w:r>
      <w:r w:rsidRPr="005E0945">
        <w:t>, as well as an identifier for the encryption algorithm.</w:t>
      </w:r>
    </w:p>
    <w:p w:rsidR="00D51AC6" w:rsidRPr="005E0945" w:rsidRDefault="00D51AC6" w:rsidP="00E10AA0">
      <w:pPr>
        <w:pStyle w:val="B1"/>
      </w:pPr>
      <w:r w:rsidRPr="005E0945">
        <w:rPr>
          <w:b/>
        </w:rPr>
        <w:t>-</w:t>
      </w:r>
      <w:r w:rsidRPr="005E0945">
        <w:rPr>
          <w:b/>
        </w:rPr>
        <w:tab/>
        <w:t>K</w:t>
      </w:r>
      <w:r w:rsidRPr="005E0945">
        <w:rPr>
          <w:b/>
          <w:vertAlign w:val="subscript"/>
        </w:rPr>
        <w:t xml:space="preserve">RRCint </w:t>
      </w:r>
      <w:r w:rsidRPr="005E0945">
        <w:t>is a key, which shall only be used for the protection of RRC traffic with a particular integrity algorithm.</w:t>
      </w:r>
      <w:r w:rsidRPr="005E0945">
        <w:rPr>
          <w:b/>
        </w:rPr>
        <w:t xml:space="preserve"> </w:t>
      </w:r>
      <w:r w:rsidR="0095556C" w:rsidRPr="005E0945">
        <w:rPr>
          <w:bCs/>
        </w:rPr>
        <w:t>K</w:t>
      </w:r>
      <w:r w:rsidR="0095556C" w:rsidRPr="005E0945">
        <w:rPr>
          <w:bCs/>
          <w:vertAlign w:val="subscript"/>
        </w:rPr>
        <w:t>RRCint</w:t>
      </w:r>
      <w:r w:rsidR="0095556C" w:rsidRPr="005E0945">
        <w:t xml:space="preserve"> </w:t>
      </w:r>
      <w:r w:rsidRPr="005E0945">
        <w:t>is derived by UE and eNB from K</w:t>
      </w:r>
      <w:r w:rsidRPr="005E0945">
        <w:rPr>
          <w:vertAlign w:val="subscript"/>
        </w:rPr>
        <w:t>eNB</w:t>
      </w:r>
      <w:r w:rsidRPr="005E0945">
        <w:t>, as well as an identifier for the integrity algorithm.</w:t>
      </w:r>
    </w:p>
    <w:p w:rsidR="00D51AC6" w:rsidRPr="005E0945" w:rsidRDefault="00D51AC6" w:rsidP="00E10AA0">
      <w:pPr>
        <w:pStyle w:val="B2"/>
        <w:ind w:left="568"/>
        <w:rPr>
          <w:lang w:val="en-GB"/>
        </w:rPr>
      </w:pPr>
      <w:r w:rsidRPr="005E0945">
        <w:rPr>
          <w:b/>
          <w:lang w:val="en-GB"/>
        </w:rPr>
        <w:t>-</w:t>
      </w:r>
      <w:r w:rsidRPr="005E0945">
        <w:rPr>
          <w:b/>
          <w:lang w:val="en-GB"/>
        </w:rPr>
        <w:tab/>
        <w:t>K</w:t>
      </w:r>
      <w:r w:rsidRPr="005E0945">
        <w:rPr>
          <w:b/>
          <w:vertAlign w:val="subscript"/>
          <w:lang w:val="en-GB"/>
        </w:rPr>
        <w:t xml:space="preserve">RRCenc </w:t>
      </w:r>
      <w:r w:rsidRPr="005E0945">
        <w:rPr>
          <w:lang w:val="en-GB"/>
        </w:rPr>
        <w:t>is a key, which shall only be used for the protection of RRC traffic with a particular encryption algorithm.</w:t>
      </w:r>
      <w:r w:rsidRPr="005E0945">
        <w:rPr>
          <w:b/>
          <w:lang w:val="en-GB"/>
        </w:rPr>
        <w:t xml:space="preserve"> </w:t>
      </w:r>
      <w:r w:rsidRPr="005E0945">
        <w:rPr>
          <w:lang w:val="en-GB"/>
        </w:rPr>
        <w:t>K</w:t>
      </w:r>
      <w:r w:rsidRPr="005E0945">
        <w:rPr>
          <w:vertAlign w:val="subscript"/>
          <w:lang w:val="en-GB"/>
        </w:rPr>
        <w:t>RRCenc</w:t>
      </w:r>
      <w:r w:rsidRPr="005E0945">
        <w:rPr>
          <w:lang w:val="en-GB"/>
        </w:rPr>
        <w:t xml:space="preserve"> is derived by UE and eNB from K</w:t>
      </w:r>
      <w:r w:rsidRPr="005E0945">
        <w:rPr>
          <w:vertAlign w:val="subscript"/>
          <w:lang w:val="en-GB"/>
        </w:rPr>
        <w:t>eNB</w:t>
      </w:r>
      <w:r w:rsidRPr="005E0945">
        <w:rPr>
          <w:lang w:val="en-GB"/>
        </w:rPr>
        <w:t xml:space="preserve"> as well as an identifier for the encryption algorithm.</w:t>
      </w:r>
    </w:p>
    <w:p w:rsidR="009E3231" w:rsidRPr="005E0945" w:rsidRDefault="009E3231" w:rsidP="00E10AA0">
      <w:pPr>
        <w:pStyle w:val="B1"/>
      </w:pPr>
      <w:r w:rsidRPr="005E0945">
        <w:t>-</w:t>
      </w:r>
      <w:r w:rsidRPr="005E0945">
        <w:tab/>
        <w:t>Next Hop (</w:t>
      </w:r>
      <w:r w:rsidRPr="005E0945">
        <w:rPr>
          <w:b/>
        </w:rPr>
        <w:t>NH</w:t>
      </w:r>
      <w:r w:rsidRPr="005E0945">
        <w:t xml:space="preserve">) is used </w:t>
      </w:r>
      <w:r w:rsidR="0095556C" w:rsidRPr="005E0945">
        <w:t xml:space="preserve">by UE and eNB </w:t>
      </w:r>
      <w:r w:rsidRPr="005E0945">
        <w:t>in the derivation of K</w:t>
      </w:r>
      <w:r w:rsidRPr="005E0945">
        <w:rPr>
          <w:vertAlign w:val="subscript"/>
        </w:rPr>
        <w:t>eNB*</w:t>
      </w:r>
      <w:r w:rsidRPr="005E0945">
        <w:t xml:space="preserve"> for the pro</w:t>
      </w:r>
      <w:r w:rsidR="00D62DE2" w:rsidRPr="005E0945">
        <w:t>vision of "forward security" [22</w:t>
      </w:r>
      <w:r w:rsidRPr="005E0945">
        <w:t xml:space="preserve">]. NH is derived </w:t>
      </w:r>
      <w:r w:rsidR="0095556C" w:rsidRPr="005E0945">
        <w:t xml:space="preserve">by UE and MME </w:t>
      </w:r>
      <w:r w:rsidRPr="005E0945">
        <w:t>from K</w:t>
      </w:r>
      <w:r w:rsidRPr="005E0945">
        <w:rPr>
          <w:vertAlign w:val="subscript"/>
        </w:rPr>
        <w:t>ASME</w:t>
      </w:r>
      <w:r w:rsidRPr="005E0945">
        <w:t xml:space="preserve"> and K</w:t>
      </w:r>
      <w:r w:rsidRPr="005E0945">
        <w:rPr>
          <w:vertAlign w:val="subscript"/>
        </w:rPr>
        <w:t>eNB</w:t>
      </w:r>
      <w:r w:rsidRPr="005E0945">
        <w:t xml:space="preserve"> when the security context is established</w:t>
      </w:r>
      <w:r w:rsidR="0095556C" w:rsidRPr="005E0945">
        <w:t>,</w:t>
      </w:r>
      <w:r w:rsidRPr="005E0945">
        <w:t xml:space="preserve"> or from K</w:t>
      </w:r>
      <w:r w:rsidRPr="005E0945">
        <w:rPr>
          <w:vertAlign w:val="subscript"/>
        </w:rPr>
        <w:t>ASME</w:t>
      </w:r>
      <w:r w:rsidRPr="005E0945">
        <w:t xml:space="preserve"> and previous NH</w:t>
      </w:r>
      <w:r w:rsidR="0095556C" w:rsidRPr="005E0945">
        <w:t>,</w:t>
      </w:r>
      <w:r w:rsidRPr="005E0945">
        <w:t xml:space="preserve"> otherwise.</w:t>
      </w:r>
    </w:p>
    <w:p w:rsidR="00D51AC6" w:rsidRPr="005E0945" w:rsidRDefault="009E3231" w:rsidP="00E10AA0">
      <w:pPr>
        <w:pStyle w:val="B1"/>
      </w:pPr>
      <w:r w:rsidRPr="005E0945">
        <w:t>-</w:t>
      </w:r>
      <w:r w:rsidRPr="005E0945">
        <w:tab/>
        <w:t>Next Hop Chaining Count (</w:t>
      </w:r>
      <w:r w:rsidRPr="005E0945">
        <w:rPr>
          <w:b/>
        </w:rPr>
        <w:t>NCC</w:t>
      </w:r>
      <w:r w:rsidRPr="005E0945">
        <w:t xml:space="preserve">) is a counter related to NH (i.e. the amount of Key chaining that has been performed) which allow the UE </w:t>
      </w:r>
      <w:r w:rsidR="0095556C" w:rsidRPr="005E0945">
        <w:t xml:space="preserve">to </w:t>
      </w:r>
      <w:r w:rsidRPr="005E0945">
        <w:t xml:space="preserve">be synchronised with the eNB and to determine whether the next </w:t>
      </w:r>
      <w:r w:rsidRPr="005E0945">
        <w:rPr>
          <w:b/>
        </w:rPr>
        <w:t>K</w:t>
      </w:r>
      <w:r w:rsidRPr="005E0945">
        <w:rPr>
          <w:b/>
          <w:vertAlign w:val="subscript"/>
        </w:rPr>
        <w:t>eNB*</w:t>
      </w:r>
      <w:r w:rsidRPr="005E0945">
        <w:t xml:space="preserve"> needs to be based on the current K</w:t>
      </w:r>
      <w:r w:rsidRPr="005E0945">
        <w:rPr>
          <w:vertAlign w:val="subscript"/>
        </w:rPr>
        <w:t>eNB</w:t>
      </w:r>
      <w:r w:rsidRPr="005E0945">
        <w:t xml:space="preserve"> or a fresh NH.</w:t>
      </w:r>
    </w:p>
    <w:p w:rsidR="00D51AC6" w:rsidRPr="005E0945" w:rsidRDefault="0095556C" w:rsidP="00E10AA0">
      <w:pPr>
        <w:pStyle w:val="TH"/>
        <w:rPr>
          <w:lang w:val="en-GB"/>
        </w:rPr>
      </w:pPr>
      <w:r w:rsidRPr="005E0945">
        <w:rPr>
          <w:lang w:val="en-GB"/>
        </w:rPr>
        <w:object w:dxaOrig="5836" w:dyaOrig="3685">
          <v:shape id="_x0000_i1104" type="#_x0000_t75" style="width:388.5pt;height:244.5pt" o:ole="">
            <v:imagedata r:id="rId170" o:title=""/>
          </v:shape>
          <o:OLEObject Type="Embed" ProgID="Visio.Drawing.11" ShapeID="_x0000_i1104" DrawAspect="Content" ObjectID="_1630709326" r:id="rId171"/>
        </w:object>
      </w:r>
    </w:p>
    <w:p w:rsidR="00D86B0E" w:rsidRPr="005E0945" w:rsidRDefault="00D51AC6" w:rsidP="00E10AA0">
      <w:pPr>
        <w:pStyle w:val="TF"/>
        <w:rPr>
          <w:lang w:val="en-GB" w:eastAsia="ja-JP"/>
        </w:rPr>
      </w:pPr>
      <w:r w:rsidRPr="005E0945">
        <w:rPr>
          <w:lang w:val="en-GB"/>
        </w:rPr>
        <w:t xml:space="preserve">Figure 14.1-1: Key </w:t>
      </w:r>
      <w:r w:rsidR="009E3231" w:rsidRPr="005E0945">
        <w:rPr>
          <w:lang w:val="en-GB"/>
        </w:rPr>
        <w:t>Derivation</w:t>
      </w:r>
    </w:p>
    <w:p w:rsidR="00D86B0E" w:rsidRPr="005E0945" w:rsidRDefault="00D86B0E" w:rsidP="00E10AA0">
      <w:r w:rsidRPr="005E0945">
        <w:t>Key derivation for SCG bearers in DC is depicted on Figure 14.1-2 below, where:</w:t>
      </w:r>
    </w:p>
    <w:p w:rsidR="00D86B0E" w:rsidRPr="005E0945" w:rsidRDefault="00D86B0E" w:rsidP="00E10AA0">
      <w:pPr>
        <w:pStyle w:val="B1"/>
      </w:pPr>
      <w:r w:rsidRPr="005E0945">
        <w:t>-</w:t>
      </w:r>
      <w:r w:rsidRPr="005E0945">
        <w:tab/>
        <w:t>SCG Counter is a counter used as freshness input into S-K</w:t>
      </w:r>
      <w:r w:rsidRPr="005E0945">
        <w:rPr>
          <w:vertAlign w:val="subscript"/>
        </w:rPr>
        <w:t>eNB</w:t>
      </w:r>
      <w:r w:rsidRPr="005E0945">
        <w:t xml:space="preserve"> derivations (see TS 33.401 Annex E.2.4 [22]).</w:t>
      </w:r>
    </w:p>
    <w:p w:rsidR="00D86B0E" w:rsidRPr="005E0945" w:rsidRDefault="00D86B0E" w:rsidP="00E10AA0">
      <w:pPr>
        <w:pStyle w:val="TH"/>
        <w:rPr>
          <w:lang w:val="en-GB"/>
        </w:rPr>
      </w:pPr>
      <w:r w:rsidRPr="005E0945">
        <w:rPr>
          <w:lang w:val="en-GB"/>
        </w:rPr>
        <w:object w:dxaOrig="8463" w:dyaOrig="4174">
          <v:shape id="_x0000_i1105" type="#_x0000_t75" style="width:353.25pt;height:174.75pt" o:ole="">
            <v:imagedata r:id="rId172" o:title=""/>
          </v:shape>
          <o:OLEObject Type="Embed" ProgID="Visio.Drawing.11" ShapeID="_x0000_i1105" DrawAspect="Content" ObjectID="_1630709327" r:id="rId173"/>
        </w:object>
      </w:r>
    </w:p>
    <w:p w:rsidR="00D51AC6" w:rsidRPr="005E0945" w:rsidRDefault="00D86B0E" w:rsidP="00E10AA0">
      <w:pPr>
        <w:pStyle w:val="TF"/>
        <w:rPr>
          <w:lang w:val="en-GB"/>
        </w:rPr>
      </w:pPr>
      <w:r w:rsidRPr="005E0945">
        <w:rPr>
          <w:lang w:val="en-GB"/>
        </w:rPr>
        <w:t>Figure 14.1-2: DC Key Derivation</w:t>
      </w:r>
    </w:p>
    <w:p w:rsidR="00A5407F" w:rsidRPr="005E0945" w:rsidRDefault="00A5407F" w:rsidP="00E10AA0">
      <w:r w:rsidRPr="005E0945">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5E0945">
        <w:rPr>
          <w:vertAlign w:val="subscript"/>
        </w:rPr>
        <w:t>ASME</w:t>
      </w:r>
      <w:r w:rsidRPr="005E0945">
        <w:t>. Thus, as a result of an AKA run, the EPC and the UE share K</w:t>
      </w:r>
      <w:r w:rsidRPr="005E0945">
        <w:rPr>
          <w:vertAlign w:val="subscript"/>
        </w:rPr>
        <w:t>ASME</w:t>
      </w:r>
      <w:r w:rsidRPr="005E0945">
        <w:t>. From K</w:t>
      </w:r>
      <w:r w:rsidRPr="005E0945">
        <w:rPr>
          <w:vertAlign w:val="subscript"/>
        </w:rPr>
        <w:t>ASME</w:t>
      </w:r>
      <w:r w:rsidRPr="005E0945">
        <w:t>, the NAS keys, (and indirectly) K</w:t>
      </w:r>
      <w:r w:rsidRPr="005E0945">
        <w:rPr>
          <w:vertAlign w:val="subscript"/>
        </w:rPr>
        <w:t>eNB</w:t>
      </w:r>
      <w:r w:rsidRPr="005E0945">
        <w:t xml:space="preserve"> keys and NH are derived. The K</w:t>
      </w:r>
      <w:r w:rsidRPr="005E0945">
        <w:rPr>
          <w:vertAlign w:val="subscript"/>
        </w:rPr>
        <w:t>ASME</w:t>
      </w:r>
      <w:r w:rsidRPr="005E0945">
        <w:t xml:space="preserve"> is never transported to an entity outside of the EPC, but K</w:t>
      </w:r>
      <w:r w:rsidRPr="005E0945">
        <w:rPr>
          <w:vertAlign w:val="subscript"/>
        </w:rPr>
        <w:t>eNB</w:t>
      </w:r>
      <w:r w:rsidRPr="005E0945">
        <w:t xml:space="preserve"> and NH are transported to the eNB from the EPC when the UE transitions to ECM-CONNECTED. From the K</w:t>
      </w:r>
      <w:r w:rsidRPr="005E0945">
        <w:rPr>
          <w:vertAlign w:val="subscript"/>
        </w:rPr>
        <w:t>eNB</w:t>
      </w:r>
      <w:r w:rsidRPr="005E0945">
        <w:t>, the eNB and UE can derive the UP and RRC keys.</w:t>
      </w:r>
    </w:p>
    <w:p w:rsidR="00D86B0E" w:rsidRPr="005E0945" w:rsidRDefault="00A5407F" w:rsidP="00E10AA0">
      <w:r w:rsidRPr="005E0945">
        <w:t>RRC and UP keys are refreshed at handover. K</w:t>
      </w:r>
      <w:r w:rsidRPr="005E0945">
        <w:rPr>
          <w:vertAlign w:val="subscript"/>
        </w:rPr>
        <w:t>eNB*</w:t>
      </w:r>
      <w:r w:rsidRPr="005E0945">
        <w:t xml:space="preserve"> is derived by UE and source eNB from target PCI, target frequency and K</w:t>
      </w:r>
      <w:r w:rsidRPr="005E0945">
        <w:rPr>
          <w:vertAlign w:val="subscript"/>
        </w:rPr>
        <w:t>eNB</w:t>
      </w:r>
      <w:r w:rsidRPr="005E0945">
        <w:t xml:space="preserve"> (this is referred to as a </w:t>
      </w:r>
      <w:r w:rsidRPr="005E0945">
        <w:rPr>
          <w:i/>
        </w:rPr>
        <w:t>horizontal</w:t>
      </w:r>
      <w:r w:rsidRPr="005E0945">
        <w:t xml:space="preserve"> key derivation and is indicated to UE with an NCC that does not increase) or from target PCI, target frequency and NH (this is referred to as a </w:t>
      </w:r>
      <w:r w:rsidRPr="005E0945">
        <w:rPr>
          <w:i/>
        </w:rPr>
        <w:t>vertical</w:t>
      </w:r>
      <w:r w:rsidRPr="005E0945">
        <w:t xml:space="preserve"> key derivation and is indicated to UE with an NCC increase). K</w:t>
      </w:r>
      <w:r w:rsidRPr="005E0945">
        <w:rPr>
          <w:vertAlign w:val="subscript"/>
        </w:rPr>
        <w:t>eNB*</w:t>
      </w:r>
      <w:r w:rsidRPr="005E0945">
        <w:t xml:space="preserve"> is then used as new K</w:t>
      </w:r>
      <w:r w:rsidRPr="005E0945">
        <w:rPr>
          <w:vertAlign w:val="subscript"/>
        </w:rPr>
        <w:t>eNB</w:t>
      </w:r>
      <w:r w:rsidRPr="005E0945">
        <w:t xml:space="preserve"> for RRC and UP traffic at the target. When the UE goes into ECM-IDLE all keys are deleted from the eNB</w:t>
      </w:r>
      <w:r w:rsidR="00B1753A" w:rsidRPr="005E0945">
        <w:rPr>
          <w:lang w:eastAsia="zh-CN"/>
        </w:rPr>
        <w:t xml:space="preserve"> except for the UE which was enabled to use User Plane CIoT EPS Optimization</w:t>
      </w:r>
      <w:r w:rsidRPr="005E0945">
        <w:t>.</w:t>
      </w:r>
    </w:p>
    <w:p w:rsidR="00A5407F" w:rsidRPr="005E0945" w:rsidRDefault="00D86B0E" w:rsidP="00E10AA0">
      <w:r w:rsidRPr="005E0945">
        <w:t>For SCG Bearers in DC, UP keys are updated at SCG change by indicating in RRC signalling to the UE the value of the SCG Counter to be used in key derivation. When K</w:t>
      </w:r>
      <w:r w:rsidRPr="005E0945">
        <w:rPr>
          <w:vertAlign w:val="subscript"/>
        </w:rPr>
        <w:t>eNB</w:t>
      </w:r>
      <w:r w:rsidRPr="005E0945">
        <w:t xml:space="preserve"> is refreshed, SCG Counter shall be reset and S-K</w:t>
      </w:r>
      <w:r w:rsidRPr="005E0945">
        <w:rPr>
          <w:vertAlign w:val="subscript"/>
        </w:rPr>
        <w:t>eNB</w:t>
      </w:r>
      <w:r w:rsidRPr="005E0945">
        <w:t xml:space="preserve"> shall be newly derived from the K</w:t>
      </w:r>
      <w:r w:rsidRPr="005E0945">
        <w:rPr>
          <w:vertAlign w:val="subscript"/>
        </w:rPr>
        <w:t>eNB</w:t>
      </w:r>
      <w:r w:rsidRPr="005E0945">
        <w:t>.</w:t>
      </w:r>
    </w:p>
    <w:p w:rsidR="00D86B0E" w:rsidRPr="005E0945" w:rsidRDefault="00D51AC6" w:rsidP="00E10AA0">
      <w:r w:rsidRPr="005E0945">
        <w:t>COUNT reusing avoidance for the same radio bearer identity in RRC_CONNECTED mode without K</w:t>
      </w:r>
      <w:r w:rsidRPr="005E0945">
        <w:rPr>
          <w:vertAlign w:val="subscript"/>
        </w:rPr>
        <w:t>eNB</w:t>
      </w:r>
      <w:r w:rsidRPr="005E0945">
        <w:t xml:space="preserve"> change is left to eNB implementation e.g. by using intra-cell handover, smart management of radio bearer identities or triggering a transition to RRC_IDLE.</w:t>
      </w:r>
    </w:p>
    <w:p w:rsidR="00D51AC6" w:rsidRPr="005E0945" w:rsidRDefault="00D86B0E" w:rsidP="00E10AA0">
      <w:r w:rsidRPr="005E0945">
        <w:t>SCG bearers in DC share a common pool of radio bearer identities (DRB IDs) together with the MCG bearers and when no new DRB ID can be allocated for an SCG bearer without guaranteeing COUNT reuse avoidance, the MeNB shall derive a new S-K</w:t>
      </w:r>
      <w:r w:rsidRPr="005E0945">
        <w:rPr>
          <w:vertAlign w:val="subscript"/>
        </w:rPr>
        <w:t>eNB</w:t>
      </w:r>
      <w:r w:rsidRPr="005E0945">
        <w:t>. SeNB indicates to MeNB when uplink or downlink PDCP COUNTs are about to wrap around and MeNB shall update the S-K</w:t>
      </w:r>
      <w:r w:rsidRPr="005E0945">
        <w:rPr>
          <w:vertAlign w:val="subscript"/>
        </w:rPr>
        <w:t>eNB</w:t>
      </w:r>
      <w:r w:rsidRPr="005E0945">
        <w:t>. To update the S-K</w:t>
      </w:r>
      <w:r w:rsidRPr="005E0945">
        <w:rPr>
          <w:vertAlign w:val="subscript"/>
        </w:rPr>
        <w:t>eNB</w:t>
      </w:r>
      <w:r w:rsidRPr="005E0945">
        <w:t>, the MeNB increases the SCG Counter and uses it to derive a new S-K</w:t>
      </w:r>
      <w:r w:rsidRPr="005E0945">
        <w:rPr>
          <w:vertAlign w:val="subscript"/>
        </w:rPr>
        <w:t>eNB</w:t>
      </w:r>
      <w:r w:rsidRPr="005E0945">
        <w:t xml:space="preserve"> from the currently active KeNB in the MeNB. The MeNB sends the newly derived S-K</w:t>
      </w:r>
      <w:r w:rsidRPr="005E0945">
        <w:rPr>
          <w:vertAlign w:val="subscript"/>
        </w:rPr>
        <w:t>eNB</w:t>
      </w:r>
      <w:r w:rsidRPr="005E0945">
        <w:t xml:space="preserve"> to the SeNB. The newly derived S-K</w:t>
      </w:r>
      <w:r w:rsidRPr="005E0945">
        <w:rPr>
          <w:vertAlign w:val="subscript"/>
        </w:rPr>
        <w:t>eNB</w:t>
      </w:r>
      <w:r w:rsidRPr="005E0945">
        <w:t xml:space="preserve"> is then used by the SeNB in computing a new encryption key </w:t>
      </w:r>
      <w:r w:rsidR="00662D91" w:rsidRPr="005E0945">
        <w:t>K</w:t>
      </w:r>
      <w:r w:rsidR="00662D91" w:rsidRPr="005E0945">
        <w:rPr>
          <w:vertAlign w:val="subscript"/>
        </w:rPr>
        <w:t>UPenc</w:t>
      </w:r>
      <w:r w:rsidRPr="005E0945">
        <w:t xml:space="preserve"> which is used with all DRBs in the SeNB for this UE. Furthermore, when the SCG Counter approaches its maximum value, the MeNB refreshes the currently active KeNB, before any further S-K</w:t>
      </w:r>
      <w:r w:rsidRPr="005E0945">
        <w:rPr>
          <w:vertAlign w:val="subscript"/>
        </w:rPr>
        <w:t>eNB</w:t>
      </w:r>
      <w:r w:rsidRPr="005E0945">
        <w:t xml:space="preserve"> is derived.</w:t>
      </w:r>
    </w:p>
    <w:p w:rsidR="00D51AC6" w:rsidRPr="005E0945" w:rsidRDefault="00D51AC6" w:rsidP="00E10AA0">
      <w:r w:rsidRPr="005E0945">
        <w:t>In case of HFN de</w:t>
      </w:r>
      <w:r w:rsidR="003E445C" w:rsidRPr="005E0945">
        <w:t>-</w:t>
      </w:r>
      <w:r w:rsidRPr="005E0945">
        <w:t>synchronisation in RRC_CONNECTED mode between the UE and eNB, the UE is pushed to IDLE.</w:t>
      </w:r>
    </w:p>
    <w:p w:rsidR="00D51AC6" w:rsidRPr="005E0945" w:rsidRDefault="00D51AC6" w:rsidP="00E10AA0">
      <w:pPr>
        <w:pStyle w:val="Heading2"/>
      </w:pPr>
      <w:bookmarkStart w:id="332" w:name="_Toc12641494"/>
      <w:r w:rsidRPr="005E0945">
        <w:t>14.2</w:t>
      </w:r>
      <w:r w:rsidRPr="005E0945">
        <w:tab/>
        <w:t>Security termination points</w:t>
      </w:r>
      <w:bookmarkEnd w:id="332"/>
    </w:p>
    <w:p w:rsidR="00D51AC6" w:rsidRPr="005E0945" w:rsidRDefault="00D51AC6" w:rsidP="00E10AA0">
      <w:r w:rsidRPr="005E0945">
        <w:t>The table below describes the security termination points.</w:t>
      </w:r>
    </w:p>
    <w:p w:rsidR="00D51AC6" w:rsidRPr="005E0945" w:rsidRDefault="00D51AC6" w:rsidP="00E10AA0">
      <w:pPr>
        <w:pStyle w:val="TH"/>
        <w:rPr>
          <w:lang w:val="en-GB"/>
        </w:rPr>
      </w:pPr>
      <w:r w:rsidRPr="005E0945">
        <w:rPr>
          <w:lang w:val="en-GB"/>
        </w:rPr>
        <w:lastRenderedPageBreak/>
        <w:t>Table 14.2</w:t>
      </w:r>
      <w:r w:rsidR="006A54CB" w:rsidRPr="005E0945">
        <w:rPr>
          <w:lang w:val="en-GB"/>
        </w:rPr>
        <w:t>-1</w:t>
      </w:r>
      <w:r w:rsidRPr="005E0945">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5E0945">
        <w:trPr>
          <w:trHeight w:val="240"/>
          <w:jc w:val="center"/>
        </w:trPr>
        <w:tc>
          <w:tcPr>
            <w:tcW w:w="2266" w:type="dxa"/>
            <w:tcBorders>
              <w:bottom w:val="double" w:sz="4" w:space="0" w:color="auto"/>
            </w:tcBorders>
            <w:noWrap/>
            <w:vAlign w:val="bottom"/>
          </w:tcPr>
          <w:p w:rsidR="00D51AC6" w:rsidRPr="005E0945"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5E0945" w:rsidRDefault="00D51AC6" w:rsidP="00E10AA0">
            <w:pPr>
              <w:pStyle w:val="TAH"/>
              <w:spacing w:beforeLines="20" w:before="48" w:afterLines="20" w:after="48"/>
              <w:ind w:left="167" w:right="141"/>
              <w:rPr>
                <w:lang w:val="en-GB" w:eastAsia="ja-JP"/>
              </w:rPr>
            </w:pPr>
            <w:r w:rsidRPr="005E0945">
              <w:rPr>
                <w:lang w:val="en-GB" w:eastAsia="ja-JP"/>
              </w:rPr>
              <w:t>Ciphering</w:t>
            </w:r>
          </w:p>
        </w:tc>
        <w:tc>
          <w:tcPr>
            <w:tcW w:w="3504" w:type="dxa"/>
            <w:tcBorders>
              <w:bottom w:val="double" w:sz="4" w:space="0" w:color="auto"/>
            </w:tcBorders>
            <w:vAlign w:val="bottom"/>
          </w:tcPr>
          <w:p w:rsidR="00D51AC6" w:rsidRPr="005E0945" w:rsidRDefault="00D51AC6" w:rsidP="00E10AA0">
            <w:pPr>
              <w:pStyle w:val="TAH"/>
              <w:spacing w:beforeLines="20" w:before="48" w:afterLines="20" w:after="48"/>
              <w:ind w:left="167" w:right="101"/>
              <w:rPr>
                <w:lang w:val="en-GB" w:eastAsia="ja-JP"/>
              </w:rPr>
            </w:pPr>
            <w:r w:rsidRPr="005E0945">
              <w:rPr>
                <w:lang w:val="en-GB" w:eastAsia="ja-JP"/>
              </w:rPr>
              <w:t>Integrity Protection</w:t>
            </w:r>
          </w:p>
        </w:tc>
      </w:tr>
      <w:tr w:rsidR="00D51AC6" w:rsidRPr="005E0945">
        <w:trPr>
          <w:trHeight w:val="240"/>
          <w:jc w:val="center"/>
        </w:trPr>
        <w:tc>
          <w:tcPr>
            <w:tcW w:w="2266" w:type="dxa"/>
            <w:tcBorders>
              <w:top w:val="double" w:sz="4" w:space="0" w:color="auto"/>
            </w:tcBorders>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NAS Signalling</w:t>
            </w:r>
          </w:p>
        </w:tc>
        <w:tc>
          <w:tcPr>
            <w:tcW w:w="3504" w:type="dxa"/>
            <w:tcBorders>
              <w:top w:val="double" w:sz="4" w:space="0" w:color="auto"/>
            </w:tcBorders>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Required and terminated in MME</w:t>
            </w:r>
          </w:p>
        </w:tc>
        <w:tc>
          <w:tcPr>
            <w:tcW w:w="3504" w:type="dxa"/>
            <w:tcBorders>
              <w:top w:val="double" w:sz="4" w:space="0" w:color="auto"/>
            </w:tcBorders>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Required and terminated in MME</w:t>
            </w:r>
          </w:p>
        </w:tc>
      </w:tr>
      <w:tr w:rsidR="00D51AC6" w:rsidRPr="005E0945">
        <w:trPr>
          <w:trHeight w:val="240"/>
          <w:jc w:val="center"/>
        </w:trPr>
        <w:tc>
          <w:tcPr>
            <w:tcW w:w="2266" w:type="dxa"/>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U-Plane Data</w:t>
            </w:r>
          </w:p>
        </w:tc>
        <w:tc>
          <w:tcPr>
            <w:tcW w:w="3504" w:type="dxa"/>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 xml:space="preserve">Required and terminated in eNB </w:t>
            </w:r>
          </w:p>
        </w:tc>
        <w:tc>
          <w:tcPr>
            <w:tcW w:w="3504" w:type="dxa"/>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 xml:space="preserve">Not Required </w:t>
            </w:r>
            <w:r w:rsidRPr="005E0945">
              <w:rPr>
                <w:lang w:val="en-GB" w:eastAsia="ja-JP"/>
              </w:rPr>
              <w:br/>
              <w:t>(NOTE 1)</w:t>
            </w:r>
          </w:p>
        </w:tc>
      </w:tr>
      <w:tr w:rsidR="00D51AC6" w:rsidRPr="005E0945">
        <w:trPr>
          <w:trHeight w:val="240"/>
          <w:jc w:val="center"/>
        </w:trPr>
        <w:tc>
          <w:tcPr>
            <w:tcW w:w="2266" w:type="dxa"/>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RRC Signalling (AS)</w:t>
            </w:r>
          </w:p>
        </w:tc>
        <w:tc>
          <w:tcPr>
            <w:tcW w:w="3504" w:type="dxa"/>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Required and terminated in eNB</w:t>
            </w:r>
            <w:r w:rsidRPr="005E0945">
              <w:rPr>
                <w:lang w:val="en-GB" w:eastAsia="ja-JP"/>
              </w:rPr>
              <w:br/>
            </w:r>
          </w:p>
        </w:tc>
        <w:tc>
          <w:tcPr>
            <w:tcW w:w="3504" w:type="dxa"/>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Required and terminated in eNB</w:t>
            </w:r>
            <w:r w:rsidRPr="005E0945">
              <w:rPr>
                <w:lang w:val="en-GB" w:eastAsia="ja-JP"/>
              </w:rPr>
              <w:br/>
            </w:r>
          </w:p>
        </w:tc>
      </w:tr>
      <w:tr w:rsidR="00D51AC6" w:rsidRPr="005E0945">
        <w:trPr>
          <w:trHeight w:val="240"/>
          <w:jc w:val="center"/>
        </w:trPr>
        <w:tc>
          <w:tcPr>
            <w:tcW w:w="2266" w:type="dxa"/>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MAC Signalling (AS)</w:t>
            </w:r>
          </w:p>
        </w:tc>
        <w:tc>
          <w:tcPr>
            <w:tcW w:w="3504" w:type="dxa"/>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Not required</w:t>
            </w:r>
          </w:p>
        </w:tc>
        <w:tc>
          <w:tcPr>
            <w:tcW w:w="3504" w:type="dxa"/>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Not required</w:t>
            </w:r>
          </w:p>
        </w:tc>
      </w:tr>
      <w:tr w:rsidR="00D51AC6" w:rsidRPr="005E0945">
        <w:trPr>
          <w:trHeight w:val="240"/>
          <w:jc w:val="center"/>
        </w:trPr>
        <w:tc>
          <w:tcPr>
            <w:tcW w:w="9274" w:type="dxa"/>
            <w:gridSpan w:val="3"/>
            <w:noWrap/>
          </w:tcPr>
          <w:p w:rsidR="00D51AC6" w:rsidRPr="005E0945" w:rsidRDefault="00D51AC6" w:rsidP="00E10AA0">
            <w:pPr>
              <w:pStyle w:val="TAN"/>
              <w:ind w:right="101" w:hanging="731"/>
            </w:pPr>
            <w:r w:rsidRPr="005E0945">
              <w:t>NOTE 1:</w:t>
            </w:r>
            <w:r w:rsidR="00487BF1" w:rsidRPr="005E0945">
              <w:tab/>
            </w:r>
            <w:r w:rsidRPr="005E0945">
              <w:t>Integrity protection for U-Plane is not required and thus it is not supported between UE and Serving Gateway or for the transport of user plane data between eNB and Serving Gateway on S1 interface.</w:t>
            </w:r>
          </w:p>
          <w:p w:rsidR="00D51AC6" w:rsidRPr="005E0945" w:rsidRDefault="00D51AC6" w:rsidP="00E10AA0">
            <w:pPr>
              <w:pStyle w:val="TAN"/>
              <w:ind w:right="101" w:hanging="731"/>
            </w:pPr>
          </w:p>
        </w:tc>
      </w:tr>
    </w:tbl>
    <w:p w:rsidR="00D86B0E" w:rsidRPr="005E0945" w:rsidRDefault="00D86B0E" w:rsidP="00E10AA0"/>
    <w:p w:rsidR="00D86B0E" w:rsidRPr="005E0945" w:rsidRDefault="00D86B0E" w:rsidP="00E10AA0">
      <w:r w:rsidRPr="005E0945">
        <w:t>The table below describes the security termination points for DC with SCG bearers and split bearers.</w:t>
      </w:r>
    </w:p>
    <w:p w:rsidR="00D86B0E" w:rsidRPr="005E0945" w:rsidRDefault="00D86B0E" w:rsidP="00E10AA0">
      <w:pPr>
        <w:pStyle w:val="TH"/>
        <w:rPr>
          <w:lang w:val="en-GB"/>
        </w:rPr>
      </w:pPr>
      <w:r w:rsidRPr="005E0945">
        <w:rPr>
          <w:lang w:val="en-GB"/>
        </w:rPr>
        <w:t>Table 14.2-</w:t>
      </w:r>
      <w:r w:rsidRPr="005E0945">
        <w:rPr>
          <w:lang w:val="en-GB" w:eastAsia="ja-JP"/>
        </w:rPr>
        <w:t>2</w:t>
      </w:r>
      <w:r w:rsidRPr="005E0945">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5E0945" w:rsidTr="004A4DCA">
        <w:trPr>
          <w:trHeight w:val="240"/>
          <w:jc w:val="center"/>
        </w:trPr>
        <w:tc>
          <w:tcPr>
            <w:tcW w:w="2266" w:type="dxa"/>
            <w:tcBorders>
              <w:bottom w:val="double" w:sz="4" w:space="0" w:color="auto"/>
            </w:tcBorders>
            <w:noWrap/>
            <w:vAlign w:val="bottom"/>
          </w:tcPr>
          <w:p w:rsidR="00D86B0E" w:rsidRPr="005E0945"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5E0945" w:rsidRDefault="00D86B0E" w:rsidP="00E10AA0">
            <w:pPr>
              <w:pStyle w:val="TAH"/>
              <w:spacing w:beforeLines="20" w:before="48" w:afterLines="20" w:after="48"/>
              <w:ind w:left="167" w:right="141"/>
              <w:rPr>
                <w:lang w:val="en-GB" w:eastAsia="ja-JP"/>
              </w:rPr>
            </w:pPr>
            <w:r w:rsidRPr="005E0945">
              <w:rPr>
                <w:lang w:val="en-GB" w:eastAsia="ja-JP"/>
              </w:rPr>
              <w:t>Ciphering</w:t>
            </w:r>
          </w:p>
        </w:tc>
        <w:tc>
          <w:tcPr>
            <w:tcW w:w="3504" w:type="dxa"/>
            <w:tcBorders>
              <w:bottom w:val="double" w:sz="4" w:space="0" w:color="auto"/>
            </w:tcBorders>
            <w:vAlign w:val="bottom"/>
          </w:tcPr>
          <w:p w:rsidR="00D86B0E" w:rsidRPr="005E0945" w:rsidRDefault="00D86B0E" w:rsidP="00E10AA0">
            <w:pPr>
              <w:pStyle w:val="TAH"/>
              <w:spacing w:beforeLines="20" w:before="48" w:afterLines="20" w:after="48"/>
              <w:ind w:left="167" w:right="141"/>
              <w:rPr>
                <w:lang w:val="en-GB" w:eastAsia="ja-JP"/>
              </w:rPr>
            </w:pPr>
            <w:r w:rsidRPr="005E0945">
              <w:rPr>
                <w:lang w:val="en-GB" w:eastAsia="ja-JP"/>
              </w:rPr>
              <w:t>Integrity Protection</w:t>
            </w:r>
          </w:p>
        </w:tc>
      </w:tr>
      <w:tr w:rsidR="00D86B0E" w:rsidRPr="005E0945" w:rsidTr="004A4DCA">
        <w:trPr>
          <w:trHeight w:val="240"/>
          <w:jc w:val="center"/>
        </w:trPr>
        <w:tc>
          <w:tcPr>
            <w:tcW w:w="2266" w:type="dxa"/>
            <w:tcBorders>
              <w:top w:val="double" w:sz="4" w:space="0" w:color="auto"/>
            </w:tcBorders>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NAS Signalling</w:t>
            </w:r>
          </w:p>
        </w:tc>
        <w:tc>
          <w:tcPr>
            <w:tcW w:w="3504" w:type="dxa"/>
            <w:tcBorders>
              <w:top w:val="double" w:sz="4" w:space="0" w:color="auto"/>
            </w:tcBorders>
          </w:tcPr>
          <w:p w:rsidR="00D86B0E" w:rsidRPr="005E0945" w:rsidRDefault="00D86B0E" w:rsidP="00E10AA0">
            <w:pPr>
              <w:pStyle w:val="TAC"/>
              <w:rPr>
                <w:lang w:val="en-GB" w:eastAsia="ja-JP"/>
              </w:rPr>
            </w:pPr>
            <w:r w:rsidRPr="005E0945">
              <w:rPr>
                <w:lang w:val="en-GB" w:eastAsia="ja-JP"/>
              </w:rPr>
              <w:t>Required and terminated in MME</w:t>
            </w:r>
          </w:p>
        </w:tc>
        <w:tc>
          <w:tcPr>
            <w:tcW w:w="3504" w:type="dxa"/>
            <w:tcBorders>
              <w:top w:val="double" w:sz="4" w:space="0" w:color="auto"/>
            </w:tcBorders>
          </w:tcPr>
          <w:p w:rsidR="00D86B0E" w:rsidRPr="005E0945" w:rsidRDefault="00D86B0E" w:rsidP="00E10AA0">
            <w:pPr>
              <w:pStyle w:val="TAC"/>
              <w:rPr>
                <w:lang w:val="en-GB" w:eastAsia="ja-JP"/>
              </w:rPr>
            </w:pPr>
            <w:r w:rsidRPr="005E0945">
              <w:rPr>
                <w:lang w:val="en-GB" w:eastAsia="ja-JP"/>
              </w:rPr>
              <w:t>Required and terminated in MME</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U-Plane Data for MCG bearers</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c>
          <w:tcPr>
            <w:tcW w:w="3504" w:type="dxa"/>
          </w:tcPr>
          <w:p w:rsidR="00D86B0E" w:rsidRPr="005E0945" w:rsidRDefault="00D86B0E" w:rsidP="00E10AA0">
            <w:pPr>
              <w:pStyle w:val="TAC"/>
              <w:rPr>
                <w:lang w:val="en-GB" w:eastAsia="ja-JP"/>
              </w:rPr>
            </w:pPr>
            <w:r w:rsidRPr="005E0945">
              <w:rPr>
                <w:lang w:val="en-GB" w:eastAsia="ja-JP"/>
              </w:rPr>
              <w:t>Not Required</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U-Plane Data for SCG bearers</w:t>
            </w:r>
          </w:p>
        </w:tc>
        <w:tc>
          <w:tcPr>
            <w:tcW w:w="3504" w:type="dxa"/>
          </w:tcPr>
          <w:p w:rsidR="00D86B0E" w:rsidRPr="005E0945" w:rsidRDefault="00D86B0E" w:rsidP="00E10AA0">
            <w:pPr>
              <w:pStyle w:val="TAC"/>
              <w:rPr>
                <w:lang w:val="en-GB" w:eastAsia="ja-JP"/>
              </w:rPr>
            </w:pPr>
            <w:r w:rsidRPr="005E0945">
              <w:rPr>
                <w:lang w:val="en-GB" w:eastAsia="ja-JP"/>
              </w:rPr>
              <w:t>Required and terminated in SeNB</w:t>
            </w:r>
          </w:p>
        </w:tc>
        <w:tc>
          <w:tcPr>
            <w:tcW w:w="3504" w:type="dxa"/>
          </w:tcPr>
          <w:p w:rsidR="00D86B0E" w:rsidRPr="005E0945" w:rsidRDefault="00D86B0E" w:rsidP="00E10AA0">
            <w:pPr>
              <w:pStyle w:val="TAC"/>
              <w:rPr>
                <w:lang w:val="en-GB" w:eastAsia="ja-JP"/>
              </w:rPr>
            </w:pPr>
            <w:r w:rsidRPr="005E0945">
              <w:rPr>
                <w:lang w:val="en-GB" w:eastAsia="ja-JP"/>
              </w:rPr>
              <w:t>Not Required</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U-Plane Data for split bearers</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c>
          <w:tcPr>
            <w:tcW w:w="3504" w:type="dxa"/>
          </w:tcPr>
          <w:p w:rsidR="00D86B0E" w:rsidRPr="005E0945" w:rsidRDefault="00D86B0E" w:rsidP="00E10AA0">
            <w:pPr>
              <w:pStyle w:val="TAC"/>
              <w:rPr>
                <w:lang w:val="en-GB" w:eastAsia="ja-JP"/>
              </w:rPr>
            </w:pPr>
            <w:r w:rsidRPr="005E0945">
              <w:rPr>
                <w:lang w:val="en-GB" w:eastAsia="ja-JP"/>
              </w:rPr>
              <w:t>Not Required</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RRC Signalling (AS)</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r>
    </w:tbl>
    <w:p w:rsidR="00D86B0E" w:rsidRPr="005E0945" w:rsidRDefault="00D86B0E" w:rsidP="00E10AA0"/>
    <w:p w:rsidR="00D51AC6" w:rsidRPr="005E0945" w:rsidRDefault="00D51AC6" w:rsidP="00E10AA0"/>
    <w:p w:rsidR="00D51AC6" w:rsidRPr="005E0945" w:rsidRDefault="00D51AC6" w:rsidP="00E10AA0">
      <w:pPr>
        <w:pStyle w:val="Heading2"/>
      </w:pPr>
      <w:bookmarkStart w:id="333" w:name="_Toc12641495"/>
      <w:r w:rsidRPr="005E0945">
        <w:t>14.3</w:t>
      </w:r>
      <w:r w:rsidRPr="005E0945">
        <w:tab/>
        <w:t>State Transitions and Mobility</w:t>
      </w:r>
      <w:bookmarkEnd w:id="333"/>
    </w:p>
    <w:p w:rsidR="00D51AC6" w:rsidRPr="005E0945" w:rsidRDefault="00D51AC6" w:rsidP="00E10AA0">
      <w:pPr>
        <w:pStyle w:val="Heading3"/>
      </w:pPr>
      <w:bookmarkStart w:id="334" w:name="_Toc12641496"/>
      <w:r w:rsidRPr="005E0945">
        <w:t>14.3.1</w:t>
      </w:r>
      <w:r w:rsidRPr="005E0945">
        <w:tab/>
        <w:t>RRC_IDLE to RRC_CONNECTED</w:t>
      </w:r>
      <w:bookmarkEnd w:id="334"/>
    </w:p>
    <w:p w:rsidR="00D51AC6" w:rsidRPr="005E0945" w:rsidRDefault="00D51AC6" w:rsidP="00E10AA0">
      <w:r w:rsidRPr="005E0945">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6F3B" w:rsidRPr="005E0945">
        <w:t xml:space="preserve"> [22]</w:t>
      </w:r>
      <w:r w:rsidRPr="005E0945">
        <w:t>.</w:t>
      </w:r>
    </w:p>
    <w:p w:rsidR="00D51AC6" w:rsidRPr="005E0945" w:rsidRDefault="00D51AC6" w:rsidP="00E10AA0">
      <w:pPr>
        <w:pStyle w:val="Heading3"/>
      </w:pPr>
      <w:bookmarkStart w:id="335" w:name="_Toc12641497"/>
      <w:r w:rsidRPr="005E0945">
        <w:t>14.3.2</w:t>
      </w:r>
      <w:r w:rsidRPr="005E0945">
        <w:tab/>
        <w:t>RRC_CONNECTED to RRC_IDLE</w:t>
      </w:r>
      <w:bookmarkEnd w:id="335"/>
    </w:p>
    <w:p w:rsidR="00D51AC6" w:rsidRPr="005E0945" w:rsidRDefault="00B1753A" w:rsidP="00E10AA0">
      <w:r w:rsidRPr="005E0945">
        <w:rPr>
          <w:lang w:eastAsia="zh-CN"/>
        </w:rPr>
        <w:t>Except for the UE which was enabled to use User Plane CIoT EPS Optimization, o</w:t>
      </w:r>
      <w:r w:rsidR="00D51AC6" w:rsidRPr="005E0945">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5E0945" w:rsidRDefault="00376F3B" w:rsidP="00E10AA0">
      <w:pPr>
        <w:pStyle w:val="B1"/>
      </w:pPr>
      <w:r w:rsidRPr="005E0945">
        <w:t>-</w:t>
      </w:r>
      <w:r w:rsidRPr="005E0945">
        <w:tab/>
        <w:t>The eNB and UE deletes NH, K</w:t>
      </w:r>
      <w:r w:rsidRPr="005E0945">
        <w:rPr>
          <w:vertAlign w:val="subscript"/>
        </w:rPr>
        <w:t>eNB</w:t>
      </w:r>
      <w:r w:rsidRPr="005E0945">
        <w:t xml:space="preserve"> , K</w:t>
      </w:r>
      <w:r w:rsidRPr="005E0945">
        <w:rPr>
          <w:vertAlign w:val="subscript"/>
        </w:rPr>
        <w:t>RRCenc</w:t>
      </w:r>
      <w:r w:rsidRPr="005E0945">
        <w:t xml:space="preserve"> , K</w:t>
      </w:r>
      <w:r w:rsidRPr="005E0945">
        <w:rPr>
          <w:vertAlign w:val="subscript"/>
        </w:rPr>
        <w:t>RRCint</w:t>
      </w:r>
      <w:r w:rsidR="00561698" w:rsidRPr="005E0945">
        <w:t xml:space="preserve"> </w:t>
      </w:r>
      <w:r w:rsidRPr="005E0945">
        <w:t>and K</w:t>
      </w:r>
      <w:r w:rsidRPr="005E0945">
        <w:rPr>
          <w:vertAlign w:val="subscript"/>
        </w:rPr>
        <w:t>UPenc</w:t>
      </w:r>
      <w:r w:rsidRPr="005E0945">
        <w:t xml:space="preserve"> and related NCC.</w:t>
      </w:r>
    </w:p>
    <w:p w:rsidR="00B1753A" w:rsidRPr="005E0945" w:rsidRDefault="00376F3B" w:rsidP="00B1753A">
      <w:pPr>
        <w:pStyle w:val="B1"/>
        <w:rPr>
          <w:lang w:eastAsia="zh-CN"/>
        </w:rPr>
      </w:pPr>
      <w:r w:rsidRPr="005E0945">
        <w:t>-</w:t>
      </w:r>
      <w:r w:rsidRPr="005E0945">
        <w:tab/>
        <w:t>MME and UE keeps K</w:t>
      </w:r>
      <w:r w:rsidRPr="005E0945">
        <w:rPr>
          <w:vertAlign w:val="subscript"/>
        </w:rPr>
        <w:t>ASME</w:t>
      </w:r>
      <w:r w:rsidRPr="005E0945">
        <w:t>, K</w:t>
      </w:r>
      <w:r w:rsidRPr="005E0945">
        <w:rPr>
          <w:vertAlign w:val="subscript"/>
        </w:rPr>
        <w:t>NASint</w:t>
      </w:r>
      <w:r w:rsidRPr="005E0945">
        <w:t xml:space="preserve"> and K</w:t>
      </w:r>
      <w:r w:rsidRPr="005E0945">
        <w:rPr>
          <w:vertAlign w:val="subscript"/>
        </w:rPr>
        <w:t>NASenc</w:t>
      </w:r>
      <w:r w:rsidRPr="005E0945">
        <w:t xml:space="preserve"> stored.</w:t>
      </w:r>
    </w:p>
    <w:p w:rsidR="00376F3B" w:rsidRPr="005E0945" w:rsidRDefault="00B1753A" w:rsidP="00B1753A">
      <w:r w:rsidRPr="005E0945">
        <w:rPr>
          <w:lang w:eastAsia="zh-CN"/>
        </w:rPr>
        <w:t>O</w:t>
      </w:r>
      <w:r w:rsidRPr="005E0945">
        <w:t>n RRC_CONNECTED to RRC_IDLE transitions</w:t>
      </w:r>
      <w:r w:rsidRPr="005E0945">
        <w:rPr>
          <w:lang w:eastAsia="zh-CN"/>
        </w:rPr>
        <w:t xml:space="preserve"> for the UE which was enabled to use User Plane CIoT EPS Optimization</w:t>
      </w:r>
      <w:r w:rsidRPr="005E0945">
        <w:t xml:space="preserve">, </w:t>
      </w:r>
      <w:r w:rsidR="006E489C" w:rsidRPr="005E0945">
        <w:rPr>
          <w:lang w:eastAsia="zh-CN"/>
        </w:rPr>
        <w:t>t</w:t>
      </w:r>
      <w:r w:rsidRPr="005E0945">
        <w:rPr>
          <w:lang w:eastAsia="zh-CN"/>
        </w:rPr>
        <w:t xml:space="preserve">he </w:t>
      </w:r>
      <w:r w:rsidRPr="005E0945">
        <w:t>eNBs</w:t>
      </w:r>
      <w:r w:rsidRPr="005E0945">
        <w:rPr>
          <w:lang w:eastAsia="zh-CN"/>
        </w:rPr>
        <w:t>, the UE and MME</w:t>
      </w:r>
      <w:r w:rsidRPr="005E0945">
        <w:t xml:space="preserve"> shall</w:t>
      </w:r>
      <w:r w:rsidRPr="005E0945">
        <w:rPr>
          <w:lang w:eastAsia="zh-CN"/>
        </w:rPr>
        <w:t xml:space="preserve"> </w:t>
      </w:r>
      <w:r w:rsidRPr="005E0945">
        <w:t>maintain the keys they store</w:t>
      </w:r>
      <w:r w:rsidRPr="005E0945">
        <w:rPr>
          <w:lang w:eastAsia="zh-CN"/>
        </w:rPr>
        <w:t>.</w:t>
      </w:r>
    </w:p>
    <w:p w:rsidR="00D51AC6" w:rsidRPr="005E0945" w:rsidRDefault="00D51AC6" w:rsidP="00E10AA0">
      <w:pPr>
        <w:pStyle w:val="Heading3"/>
      </w:pPr>
      <w:bookmarkStart w:id="336" w:name="_Toc12641498"/>
      <w:r w:rsidRPr="005E0945">
        <w:t>14.3.3</w:t>
      </w:r>
      <w:r w:rsidRPr="005E0945">
        <w:tab/>
        <w:t>Intra E-UTRAN Mobility</w:t>
      </w:r>
      <w:bookmarkEnd w:id="336"/>
    </w:p>
    <w:p w:rsidR="00376F3B" w:rsidRPr="005E0945" w:rsidRDefault="00376F3B" w:rsidP="00E10AA0">
      <w:r w:rsidRPr="005E0945">
        <w:t>The key hierarchy does not allow, as is, explicit RRC and UP key updates, but RRC and UP keys are derived based on the algorithm identifiers and K</w:t>
      </w:r>
      <w:r w:rsidRPr="005E0945">
        <w:rPr>
          <w:vertAlign w:val="subscript"/>
        </w:rPr>
        <w:t>eNB</w:t>
      </w:r>
      <w:r w:rsidRPr="005E0945">
        <w:t xml:space="preserve"> which results with new RRC and UP keys at every handover:</w:t>
      </w:r>
    </w:p>
    <w:p w:rsidR="00376F3B" w:rsidRPr="005E0945" w:rsidRDefault="00376F3B" w:rsidP="00E10AA0">
      <w:pPr>
        <w:pStyle w:val="B1"/>
      </w:pPr>
      <w:r w:rsidRPr="005E0945">
        <w:t>-</w:t>
      </w:r>
      <w:r w:rsidRPr="005E0945">
        <w:tab/>
        <w:t>Source eNB and UE independently create K</w:t>
      </w:r>
      <w:r w:rsidRPr="005E0945">
        <w:rPr>
          <w:vertAlign w:val="subscript"/>
        </w:rPr>
        <w:t>eNB*</w:t>
      </w:r>
      <w:r w:rsidRPr="005E0945">
        <w:t xml:space="preserve"> with the input parameters as described in TS 33.401 [22];</w:t>
      </w:r>
    </w:p>
    <w:p w:rsidR="00376F3B" w:rsidRPr="005E0945" w:rsidRDefault="00376F3B" w:rsidP="00E10AA0">
      <w:pPr>
        <w:pStyle w:val="B1"/>
      </w:pPr>
      <w:r w:rsidRPr="005E0945">
        <w:lastRenderedPageBreak/>
        <w:t>-</w:t>
      </w:r>
      <w:r w:rsidRPr="005E0945">
        <w:tab/>
        <w:t>K</w:t>
      </w:r>
      <w:r w:rsidRPr="005E0945">
        <w:rPr>
          <w:vertAlign w:val="subscript"/>
        </w:rPr>
        <w:t>eNB*</w:t>
      </w:r>
      <w:r w:rsidRPr="005E0945">
        <w:t xml:space="preserve"> is given to Target eNB during the HO preparation phase;</w:t>
      </w:r>
    </w:p>
    <w:p w:rsidR="00376F3B" w:rsidRPr="005E0945" w:rsidRDefault="00376F3B" w:rsidP="00E10AA0">
      <w:pPr>
        <w:pStyle w:val="B1"/>
      </w:pPr>
      <w:r w:rsidRPr="005E0945">
        <w:t>-</w:t>
      </w:r>
      <w:r w:rsidRPr="005E0945">
        <w:tab/>
        <w:t>Both Target eNB and UE considers the new K</w:t>
      </w:r>
      <w:r w:rsidRPr="005E0945">
        <w:rPr>
          <w:vertAlign w:val="subscript"/>
        </w:rPr>
        <w:t>eNB</w:t>
      </w:r>
      <w:r w:rsidRPr="005E0945">
        <w:t xml:space="preserve"> equal to the received K</w:t>
      </w:r>
      <w:r w:rsidRPr="005E0945">
        <w:rPr>
          <w:vertAlign w:val="subscript"/>
        </w:rPr>
        <w:t>eNB*</w:t>
      </w:r>
      <w:r w:rsidRPr="005E0945">
        <w:t>.</w:t>
      </w:r>
    </w:p>
    <w:p w:rsidR="00D51AC6" w:rsidRPr="005E0945" w:rsidRDefault="00D51AC6" w:rsidP="00E10AA0">
      <w:r w:rsidRPr="005E0945">
        <w:t>The handling of HFN and PDCP SN at handover depends on the type of radio bearer:</w:t>
      </w:r>
    </w:p>
    <w:p w:rsidR="00D51AC6" w:rsidRPr="005E0945" w:rsidRDefault="00D51AC6" w:rsidP="00487BF1">
      <w:pPr>
        <w:pStyle w:val="B1"/>
      </w:pPr>
      <w:r w:rsidRPr="005E0945">
        <w:t>-</w:t>
      </w:r>
      <w:r w:rsidRPr="005E0945">
        <w:tab/>
        <w:t>SRB: HFN and PDCP SN are reset.</w:t>
      </w:r>
    </w:p>
    <w:p w:rsidR="00D51AC6" w:rsidRPr="005E0945" w:rsidRDefault="00D51AC6" w:rsidP="00487BF1">
      <w:pPr>
        <w:pStyle w:val="B1"/>
      </w:pPr>
      <w:r w:rsidRPr="005E0945">
        <w:t>-</w:t>
      </w:r>
      <w:r w:rsidRPr="005E0945">
        <w:tab/>
        <w:t>RLC-UM bearers: HFN and PDCP SN are reset.</w:t>
      </w:r>
    </w:p>
    <w:p w:rsidR="00D51AC6" w:rsidRPr="005E0945" w:rsidRDefault="00D51AC6" w:rsidP="00487BF1">
      <w:pPr>
        <w:pStyle w:val="B1"/>
      </w:pPr>
      <w:r w:rsidRPr="005E0945">
        <w:t>-</w:t>
      </w:r>
      <w:r w:rsidRPr="005E0945">
        <w:tab/>
        <w:t>RLC-AM bearers: PDCP SN and HFN are maintained (10.1.2.3).</w:t>
      </w:r>
    </w:p>
    <w:p w:rsidR="002C45B2" w:rsidRPr="005E0945" w:rsidRDefault="00D51AC6" w:rsidP="00E10AA0">
      <w:pPr>
        <w:pStyle w:val="NO"/>
      </w:pPr>
      <w:r w:rsidRPr="005E0945">
        <w:t>NOTE:</w:t>
      </w:r>
      <w:r w:rsidRPr="005E0945">
        <w:tab/>
        <w:t>COUNT reusing avoidance is left to network implementation.</w:t>
      </w:r>
    </w:p>
    <w:p w:rsidR="00484E27" w:rsidRPr="005E0945" w:rsidRDefault="00484E27" w:rsidP="00484E27">
      <w:r w:rsidRPr="005E0945">
        <w:t>For LWA, eNB may not trigger the S-K</w:t>
      </w:r>
      <w:r w:rsidRPr="005E0945">
        <w:rPr>
          <w:vertAlign w:val="subscript"/>
        </w:rPr>
        <w:t>WT</w:t>
      </w:r>
      <w:r w:rsidRPr="005E0945">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337" w:name="OLE_LINK76"/>
      <w:bookmarkStart w:id="338" w:name="OLE_LINK77"/>
      <w:r w:rsidRPr="005E0945">
        <w:t xml:space="preserve">As the PDCP PDUs may continue to be transmitted over WLAN during handover without WT change, the transmitter uses an end-marker PDCP control PDU to inform the receiver of the last PDCP PDU </w:t>
      </w:r>
      <w:bookmarkStart w:id="339" w:name="OLE_LINK72"/>
      <w:bookmarkStart w:id="340" w:name="OLE_LINK73"/>
      <w:r w:rsidRPr="005E0945">
        <w:t>e</w:t>
      </w:r>
      <w:bookmarkStart w:id="341" w:name="OLE_LINK68"/>
      <w:bookmarkStart w:id="342" w:name="OLE_LINK69"/>
      <w:r w:rsidRPr="005E0945">
        <w:t>n</w:t>
      </w:r>
      <w:bookmarkEnd w:id="341"/>
      <w:bookmarkEnd w:id="342"/>
      <w:r w:rsidRPr="005E0945">
        <w:t>crypted</w:t>
      </w:r>
      <w:bookmarkEnd w:id="339"/>
      <w:bookmarkEnd w:id="340"/>
      <w:r w:rsidRPr="005E0945">
        <w:t xml:space="preserve"> with source K</w:t>
      </w:r>
      <w:bookmarkStart w:id="343" w:name="OLE_LINK70"/>
      <w:bookmarkStart w:id="344" w:name="OLE_LINK71"/>
      <w:r w:rsidRPr="005E0945">
        <w:rPr>
          <w:vertAlign w:val="subscript"/>
        </w:rPr>
        <w:t>eNB</w:t>
      </w:r>
      <w:bookmarkEnd w:id="343"/>
      <w:bookmarkEnd w:id="344"/>
      <w:r w:rsidRPr="005E0945">
        <w:rPr>
          <w:rFonts w:eastAsia="SimSun"/>
          <w:lang w:eastAsia="zh-CN"/>
        </w:rPr>
        <w:t>,</w:t>
      </w:r>
      <w:bookmarkEnd w:id="337"/>
      <w:bookmarkEnd w:id="338"/>
      <w:r w:rsidRPr="005E0945">
        <w:t xml:space="preserve"> as described in </w:t>
      </w:r>
      <w:r w:rsidR="00A03DC9" w:rsidRPr="005E0945">
        <w:t>10.1.2.9</w:t>
      </w:r>
      <w:r w:rsidRPr="005E0945">
        <w:t>.</w:t>
      </w:r>
    </w:p>
    <w:p w:rsidR="002C45B2" w:rsidRPr="005E0945" w:rsidRDefault="002C45B2" w:rsidP="00E10AA0">
      <w:pPr>
        <w:pStyle w:val="Heading3"/>
      </w:pPr>
      <w:bookmarkStart w:id="345" w:name="_Toc12641499"/>
      <w:r w:rsidRPr="005E0945">
        <w:t>14.3.4</w:t>
      </w:r>
      <w:r w:rsidRPr="005E0945">
        <w:tab/>
        <w:t>SeNB Removal</w:t>
      </w:r>
      <w:bookmarkEnd w:id="345"/>
    </w:p>
    <w:p w:rsidR="002C45B2" w:rsidRPr="005E0945" w:rsidRDefault="002C45B2" w:rsidP="00E10AA0">
      <w:r w:rsidRPr="005E0945">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5E0945" w:rsidRDefault="002C45B2" w:rsidP="00E10AA0">
      <w:pPr>
        <w:pStyle w:val="B1"/>
      </w:pPr>
      <w:r w:rsidRPr="005E0945">
        <w:t>-</w:t>
      </w:r>
      <w:r w:rsidRPr="005E0945">
        <w:tab/>
        <w:t>The SeNB and UE delete S-K</w:t>
      </w:r>
      <w:r w:rsidRPr="005E0945">
        <w:rPr>
          <w:vertAlign w:val="subscript"/>
        </w:rPr>
        <w:t>eNB</w:t>
      </w:r>
      <w:r w:rsidRPr="005E0945">
        <w:t xml:space="preserve"> and K</w:t>
      </w:r>
      <w:r w:rsidRPr="005E0945">
        <w:rPr>
          <w:vertAlign w:val="subscript"/>
        </w:rPr>
        <w:t>UPenc</w:t>
      </w:r>
      <w:r w:rsidRPr="005E0945">
        <w:t>.</w:t>
      </w:r>
    </w:p>
    <w:p w:rsidR="002C45B2" w:rsidRPr="005E0945" w:rsidRDefault="002C45B2" w:rsidP="00E10AA0">
      <w:pPr>
        <w:pStyle w:val="B1"/>
      </w:pPr>
      <w:r w:rsidRPr="005E0945">
        <w:t>-</w:t>
      </w:r>
      <w:r w:rsidRPr="005E0945">
        <w:tab/>
        <w:t>The MeNB and UE keep K</w:t>
      </w:r>
      <w:r w:rsidRPr="005E0945">
        <w:rPr>
          <w:vertAlign w:val="subscript"/>
        </w:rPr>
        <w:t>eNB</w:t>
      </w:r>
      <w:r w:rsidRPr="005E0945">
        <w:t>.</w:t>
      </w:r>
    </w:p>
    <w:p w:rsidR="00D51AC6" w:rsidRPr="005E0945" w:rsidRDefault="00D51AC6" w:rsidP="00E10AA0">
      <w:pPr>
        <w:pStyle w:val="Heading2"/>
      </w:pPr>
      <w:bookmarkStart w:id="346" w:name="_Toc12641500"/>
      <w:r w:rsidRPr="005E0945">
        <w:t>14.4</w:t>
      </w:r>
      <w:r w:rsidRPr="005E0945">
        <w:tab/>
        <w:t>AS Key Change in RRC_CONNECTED</w:t>
      </w:r>
      <w:bookmarkEnd w:id="346"/>
    </w:p>
    <w:p w:rsidR="002C45B2" w:rsidRPr="005E0945" w:rsidRDefault="00844ABC" w:rsidP="00E10AA0">
      <w:r w:rsidRPr="005E0945">
        <w:t>If AS Keys (K</w:t>
      </w:r>
      <w:r w:rsidRPr="005E0945">
        <w:rPr>
          <w:vertAlign w:val="subscript"/>
        </w:rPr>
        <w:t xml:space="preserve">UPenc , </w:t>
      </w:r>
      <w:r w:rsidRPr="005E0945">
        <w:t>K</w:t>
      </w:r>
      <w:r w:rsidRPr="005E0945">
        <w:rPr>
          <w:vertAlign w:val="subscript"/>
        </w:rPr>
        <w:t>RRCint</w:t>
      </w:r>
      <w:r w:rsidRPr="005E0945">
        <w:t xml:space="preserve"> and K</w:t>
      </w:r>
      <w:r w:rsidRPr="005E0945">
        <w:rPr>
          <w:vertAlign w:val="subscript"/>
        </w:rPr>
        <w:t>RRCenc</w:t>
      </w:r>
      <w:r w:rsidRPr="005E0945">
        <w:t>) need to be changed in RRC_CONNECTED, an intra-cell handover shall be used.</w:t>
      </w:r>
    </w:p>
    <w:p w:rsidR="00844ABC" w:rsidRPr="005E0945" w:rsidRDefault="002C45B2" w:rsidP="00E10AA0">
      <w:r w:rsidRPr="005E0945">
        <w:t>For SCG bearers in DC, if AS Key (K</w:t>
      </w:r>
      <w:r w:rsidRPr="005E0945">
        <w:rPr>
          <w:vertAlign w:val="subscript"/>
        </w:rPr>
        <w:t>UPenc</w:t>
      </w:r>
      <w:r w:rsidRPr="005E0945">
        <w:t>) needs to be changed, the SCG change shall be performed.</w:t>
      </w:r>
    </w:p>
    <w:p w:rsidR="00D51AC6" w:rsidRPr="005E0945" w:rsidRDefault="00D51AC6" w:rsidP="00E10AA0">
      <w:pPr>
        <w:pStyle w:val="Heading2"/>
      </w:pPr>
      <w:bookmarkStart w:id="347" w:name="_Toc12641501"/>
      <w:r w:rsidRPr="005E0945">
        <w:t>14.5</w:t>
      </w:r>
      <w:r w:rsidRPr="005E0945">
        <w:tab/>
        <w:t>Security Interworking</w:t>
      </w:r>
      <w:bookmarkEnd w:id="347"/>
    </w:p>
    <w:p w:rsidR="00844ABC" w:rsidRPr="005E0945" w:rsidRDefault="00844ABC" w:rsidP="00E10AA0">
      <w:r w:rsidRPr="005E0945">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5E0945">
        <w:t>.</w:t>
      </w:r>
    </w:p>
    <w:p w:rsidR="00844ABC" w:rsidRPr="005E0945" w:rsidRDefault="00844ABC" w:rsidP="00E10AA0">
      <w:r w:rsidRPr="005E0945">
        <w:t>For E-UTRAN to UTRAN/GERAN mobility, the MME shall derive and transfer to the SGSN a confidentially key and an integrity key derived from K</w:t>
      </w:r>
      <w:r w:rsidRPr="005E0945">
        <w:rPr>
          <w:vertAlign w:val="subscript"/>
        </w:rPr>
        <w:t>ASME</w:t>
      </w:r>
      <w:r w:rsidRPr="005E0945">
        <w:t xml:space="preserve"> and other input parameters as specified in TS 33.401 [22]. Based on this information, the SGSN can in turn derive appropriate keys to be used in the target RAN.</w:t>
      </w:r>
    </w:p>
    <w:p w:rsidR="00844ABC" w:rsidRPr="005E0945" w:rsidRDefault="00844ABC" w:rsidP="00E10AA0">
      <w:r w:rsidRPr="005E0945">
        <w:t>Similarly for UTRAN/GERAN to E-UTRAN mobility, the SGSN shall derive and transfer to the MME a confidentially key and an integrity key CK and IK. Based on this information and other input param</w:t>
      </w:r>
      <w:r w:rsidR="00CC22C1" w:rsidRPr="005E0945">
        <w:t>e</w:t>
      </w:r>
      <w:r w:rsidRPr="005E0945">
        <w:t>ters as specified in TS 33.401 [22], the MME and UE can in turn derive K</w:t>
      </w:r>
      <w:r w:rsidRPr="005E0945">
        <w:rPr>
          <w:vertAlign w:val="subscript"/>
        </w:rPr>
        <w:t>ASME</w:t>
      </w:r>
      <w:r w:rsidRPr="005E0945">
        <w:t>.</w:t>
      </w:r>
    </w:p>
    <w:p w:rsidR="001B716B" w:rsidRPr="005E0945" w:rsidRDefault="001B716B" w:rsidP="00E10AA0">
      <w:pPr>
        <w:pStyle w:val="Heading2"/>
      </w:pPr>
      <w:bookmarkStart w:id="348" w:name="_Toc12641502"/>
      <w:r w:rsidRPr="005E0945">
        <w:t>14.6</w:t>
      </w:r>
      <w:r w:rsidRPr="005E0945">
        <w:tab/>
        <w:t>RN integrity protection for DRB(s)</w:t>
      </w:r>
      <w:bookmarkEnd w:id="348"/>
    </w:p>
    <w:p w:rsidR="001B716B" w:rsidRPr="005E0945" w:rsidRDefault="001B716B" w:rsidP="00E10AA0">
      <w:r w:rsidRPr="005E0945">
        <w:t>Between the DeNB and the RN, integrity protection is required for the DRB(s) carrying S1AP and/or X2AP signalling and optional for other DRB(s).</w:t>
      </w:r>
    </w:p>
    <w:p w:rsidR="001B716B" w:rsidRPr="005E0945" w:rsidRDefault="001B716B" w:rsidP="00E10AA0">
      <w:r w:rsidRPr="005E0945">
        <w:t>K</w:t>
      </w:r>
      <w:r w:rsidRPr="005E0945">
        <w:rPr>
          <w:vertAlign w:val="subscript"/>
        </w:rPr>
        <w:t>UPint</w:t>
      </w:r>
      <w:r w:rsidRPr="005E0945">
        <w:t>, used for the integrity protection of the DRBs, is derived by the RN and the DeNB from KeNB, as well as an identifier for the integrity algorithm used as specified in TS 33.401 [22]. K</w:t>
      </w:r>
      <w:r w:rsidRPr="005E0945">
        <w:rPr>
          <w:vertAlign w:val="subscript"/>
        </w:rPr>
        <w:t>UPint</w:t>
      </w:r>
      <w:r w:rsidRPr="005E0945">
        <w:t xml:space="preserve"> is generated, changed or deleted when other AS keys are generated, changed or deleted.</w:t>
      </w:r>
    </w:p>
    <w:p w:rsidR="00D51AC6" w:rsidRPr="005E0945" w:rsidRDefault="00D51AC6" w:rsidP="00E10AA0">
      <w:pPr>
        <w:pStyle w:val="Heading1"/>
      </w:pPr>
      <w:bookmarkStart w:id="349" w:name="_Toc12641503"/>
      <w:r w:rsidRPr="005E0945">
        <w:lastRenderedPageBreak/>
        <w:t>15</w:t>
      </w:r>
      <w:r w:rsidRPr="005E0945">
        <w:tab/>
        <w:t>MBMS</w:t>
      </w:r>
      <w:bookmarkEnd w:id="349"/>
    </w:p>
    <w:p w:rsidR="00D51AC6" w:rsidRPr="005E0945" w:rsidRDefault="00D51AC6" w:rsidP="00E10AA0">
      <w:r w:rsidRPr="005E0945">
        <w:t>For MBMS, the following definitions are introduced:</w:t>
      </w:r>
    </w:p>
    <w:p w:rsidR="00D51AC6" w:rsidRPr="005E0945" w:rsidRDefault="00D51AC6" w:rsidP="00E10AA0">
      <w:pPr>
        <w:rPr>
          <w:kern w:val="2"/>
          <w:lang w:eastAsia="zh-CN"/>
        </w:rPr>
      </w:pPr>
      <w:r w:rsidRPr="005E0945">
        <w:rPr>
          <w:rFonts w:eastAsia="SimSun"/>
          <w:b/>
          <w:kern w:val="2"/>
          <w:lang w:eastAsia="zh-CN"/>
        </w:rPr>
        <w:t>MBSFN</w:t>
      </w:r>
      <w:r w:rsidRPr="005E0945">
        <w:rPr>
          <w:b/>
          <w:kern w:val="2"/>
        </w:rPr>
        <w:t xml:space="preserve"> Synchronization Area</w:t>
      </w:r>
      <w:r w:rsidRPr="005E0945">
        <w:rPr>
          <w:kern w:val="2"/>
        </w:rPr>
        <w:t>: an area of the network where all eNodeBs can be synchronized and perform MBSFN transmissions. MB</w:t>
      </w:r>
      <w:r w:rsidRPr="005E0945">
        <w:rPr>
          <w:kern w:val="2"/>
          <w:lang w:eastAsia="zh-CN"/>
        </w:rPr>
        <w:t>SFN Synchronization Areas are capable of supporting one or more MBSFN Areas. On a given frequency layer, a eNodeB can only belong to one MBSFN Synchronization Area.</w:t>
      </w:r>
      <w:r w:rsidR="00561698" w:rsidRPr="005E0945">
        <w:rPr>
          <w:kern w:val="2"/>
          <w:lang w:eastAsia="zh-CN"/>
        </w:rPr>
        <w:t xml:space="preserve"> </w:t>
      </w:r>
      <w:r w:rsidRPr="005E0945">
        <w:rPr>
          <w:kern w:val="2"/>
          <w:lang w:eastAsia="zh-CN"/>
        </w:rPr>
        <w:t>MB</w:t>
      </w:r>
      <w:r w:rsidRPr="005E0945">
        <w:rPr>
          <w:kern w:val="2"/>
        </w:rPr>
        <w:t>SFN Synchronization Areas are independent from the definition of MBMS Service Areas</w:t>
      </w:r>
    </w:p>
    <w:p w:rsidR="00D51AC6" w:rsidRPr="005E0945" w:rsidRDefault="00D51AC6" w:rsidP="00E10AA0">
      <w:r w:rsidRPr="005E0945">
        <w:rPr>
          <w:rFonts w:eastAsia="SimSun"/>
          <w:b/>
        </w:rPr>
        <w:t>MBSFN Transmission or a transmission in MBSFN mode</w:t>
      </w:r>
      <w:r w:rsidRPr="005E0945">
        <w:rPr>
          <w:rFonts w:eastAsia="SimSun"/>
        </w:rPr>
        <w:t xml:space="preserve">: </w:t>
      </w:r>
      <w:r w:rsidRPr="005E0945">
        <w:rPr>
          <w:lang w:eastAsia="ko-KR"/>
        </w:rPr>
        <w:t xml:space="preserve">a simulcast </w:t>
      </w:r>
      <w:r w:rsidRPr="005E0945">
        <w:t>transmission technique realised by transmission of identical waveforms at the same time from multiple cells. An MBSFN Transmission from multiple cells within the MBSFN Area is seen as a single transmission by a UE.</w:t>
      </w:r>
    </w:p>
    <w:p w:rsidR="00A417B1" w:rsidRPr="005E0945" w:rsidRDefault="00A417B1" w:rsidP="00E10AA0">
      <w:pPr>
        <w:rPr>
          <w:kern w:val="2"/>
          <w:lang w:eastAsia="zh-CN"/>
        </w:rPr>
      </w:pPr>
      <w:r w:rsidRPr="005E0945">
        <w:rPr>
          <w:b/>
          <w:kern w:val="2"/>
        </w:rPr>
        <w:t>MBSFN Area</w:t>
      </w:r>
      <w:r w:rsidRPr="005E0945">
        <w:rPr>
          <w:kern w:val="2"/>
        </w:rPr>
        <w:t xml:space="preserve">: </w:t>
      </w:r>
      <w:r w:rsidRPr="005E0945">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5E0945">
        <w:t>The UE may only need to consider a subset of the MBSFN areas that are configured, i.e. when it knows which MBSFN area applies for the service(s) it is interested to receive.</w:t>
      </w:r>
    </w:p>
    <w:p w:rsidR="00572C21" w:rsidRPr="005E0945" w:rsidRDefault="00572C21" w:rsidP="00E10AA0">
      <w:pPr>
        <w:pStyle w:val="TH"/>
        <w:rPr>
          <w:lang w:val="en-GB"/>
        </w:rPr>
      </w:pPr>
    </w:p>
    <w:p w:rsidR="00D51AC6" w:rsidRPr="005E0945" w:rsidRDefault="00572C21" w:rsidP="00E10AA0">
      <w:pPr>
        <w:pStyle w:val="TH"/>
        <w:rPr>
          <w:lang w:val="en-GB"/>
        </w:rPr>
      </w:pPr>
      <w:r w:rsidRPr="005E0945">
        <w:rPr>
          <w:lang w:val="en-GB"/>
        </w:rPr>
        <w:object w:dxaOrig="10293" w:dyaOrig="4512">
          <v:shape id="_x0000_i1106" type="#_x0000_t75" style="width:317.25pt;height:139.5pt" o:ole="">
            <v:imagedata r:id="rId174" o:title=""/>
          </v:shape>
          <o:OLEObject Type="Embed" ProgID="Visio.Drawing.11" ShapeID="_x0000_i1106" DrawAspect="Content" ObjectID="_1630709328" r:id="rId175"/>
        </w:object>
      </w:r>
    </w:p>
    <w:p w:rsidR="00D51AC6" w:rsidRPr="005E0945" w:rsidRDefault="00D51AC6" w:rsidP="00E10AA0">
      <w:pPr>
        <w:pStyle w:val="TF"/>
        <w:rPr>
          <w:lang w:val="en-GB"/>
        </w:rPr>
      </w:pPr>
      <w:r w:rsidRPr="005E0945">
        <w:rPr>
          <w:lang w:val="en-GB"/>
        </w:rPr>
        <w:t>Figure 15-1: MBMS Definitions</w:t>
      </w:r>
    </w:p>
    <w:p w:rsidR="00D51AC6" w:rsidRPr="005E0945" w:rsidRDefault="00D51AC6" w:rsidP="00E10AA0">
      <w:r w:rsidRPr="005E0945">
        <w:rPr>
          <w:b/>
          <w:kern w:val="2"/>
          <w:lang w:eastAsia="zh-CN"/>
        </w:rPr>
        <w:t>MBSFN Area Reserved Cell</w:t>
      </w:r>
      <w:r w:rsidRPr="005E0945">
        <w:rPr>
          <w:kern w:val="2"/>
          <w:lang w:eastAsia="zh-CN"/>
        </w:rPr>
        <w:t xml:space="preserve">: </w:t>
      </w:r>
      <w:r w:rsidRPr="005E0945">
        <w:t>A cell within a MBSFN Area which does not contribute to the MBSFN Transmission. The cell may be allowed to transmit for other services but at restricted power on the resource allocated for the MBSFN transmission</w:t>
      </w:r>
      <w:r w:rsidR="005C3A61" w:rsidRPr="005E0945">
        <w:t>.</w:t>
      </w:r>
    </w:p>
    <w:p w:rsidR="00C8661E" w:rsidRPr="005E0945" w:rsidRDefault="00C8661E" w:rsidP="00E10AA0">
      <w:pPr>
        <w:rPr>
          <w:kern w:val="2"/>
          <w:lang w:eastAsia="zh-CN"/>
        </w:rPr>
      </w:pPr>
      <w:r w:rsidRPr="005E0945">
        <w:rPr>
          <w:b/>
          <w:kern w:val="2"/>
          <w:lang w:eastAsia="zh-CN"/>
        </w:rPr>
        <w:t>Synchronisation Sequence</w:t>
      </w:r>
      <w:r w:rsidRPr="005E0945">
        <w:rPr>
          <w:kern w:val="2"/>
          <w:lang w:eastAsia="zh-CN"/>
        </w:rPr>
        <w:t xml:space="preserve">: Each SYNC PDU contains a time stamp which indicates the start time of the synchronisation sequence. </w:t>
      </w:r>
      <w:r w:rsidR="00656917" w:rsidRPr="005E0945">
        <w:rPr>
          <w:kern w:val="2"/>
          <w:lang w:eastAsia="zh-CN"/>
        </w:rPr>
        <w:t>For an MBMS service, e</w:t>
      </w:r>
      <w:r w:rsidRPr="005E0945">
        <w:rPr>
          <w:kern w:val="2"/>
          <w:lang w:eastAsia="zh-CN"/>
        </w:rPr>
        <w:t>ach sy</w:t>
      </w:r>
      <w:r w:rsidR="00CC22C1" w:rsidRPr="005E0945">
        <w:rPr>
          <w:kern w:val="2"/>
          <w:lang w:eastAsia="zh-CN"/>
        </w:rPr>
        <w:t>n</w:t>
      </w:r>
      <w:r w:rsidRPr="005E0945">
        <w:rPr>
          <w:kern w:val="2"/>
          <w:lang w:eastAsia="zh-CN"/>
        </w:rPr>
        <w:t>chronisation sequence has the same duration which is configured in the BM-SC</w:t>
      </w:r>
      <w:r w:rsidR="0014308C" w:rsidRPr="005E0945">
        <w:rPr>
          <w:kern w:val="2"/>
          <w:lang w:eastAsia="zh-CN"/>
        </w:rPr>
        <w:t xml:space="preserve"> and the </w:t>
      </w:r>
      <w:r w:rsidR="00656917" w:rsidRPr="005E0945">
        <w:rPr>
          <w:kern w:val="2"/>
          <w:lang w:eastAsia="zh-CN"/>
        </w:rPr>
        <w:t>MCE</w:t>
      </w:r>
      <w:r w:rsidRPr="005E0945">
        <w:rPr>
          <w:kern w:val="2"/>
          <w:lang w:eastAsia="zh-CN"/>
        </w:rPr>
        <w:t>.</w:t>
      </w:r>
    </w:p>
    <w:p w:rsidR="00C8661E" w:rsidRPr="005E0945" w:rsidRDefault="00C8661E" w:rsidP="00E10AA0">
      <w:r w:rsidRPr="005E0945">
        <w:rPr>
          <w:b/>
        </w:rPr>
        <w:t>Synchronisation Period</w:t>
      </w:r>
      <w:r w:rsidRPr="005E0945">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5E0945" w:rsidRDefault="00D51AC6" w:rsidP="00E10AA0">
      <w:pPr>
        <w:pStyle w:val="Heading2"/>
      </w:pPr>
      <w:bookmarkStart w:id="350" w:name="_Toc12641504"/>
      <w:r w:rsidRPr="005E0945">
        <w:t>15.1</w:t>
      </w:r>
      <w:r w:rsidRPr="005E0945">
        <w:tab/>
        <w:t>General</w:t>
      </w:r>
      <w:bookmarkEnd w:id="350"/>
    </w:p>
    <w:p w:rsidR="00F27F83" w:rsidRPr="005E0945" w:rsidRDefault="00F27F83" w:rsidP="00E10AA0">
      <w:r w:rsidRPr="005E0945">
        <w:t>In E-UTRAN, MBMS</w:t>
      </w:r>
      <w:r w:rsidRPr="005E0945">
        <w:rPr>
          <w:lang w:eastAsia="ko-KR"/>
        </w:rPr>
        <w:t xml:space="preserve"> can be provided with s</w:t>
      </w:r>
      <w:r w:rsidRPr="005E0945">
        <w:t xml:space="preserve">ingle frequency network mode of operation (MBSFN) </w:t>
      </w:r>
      <w:r w:rsidR="002F1D9A" w:rsidRPr="005E0945">
        <w:t xml:space="preserve">either </w:t>
      </w:r>
      <w:r w:rsidRPr="005E0945">
        <w:t xml:space="preserve">on a frequency layer </w:t>
      </w:r>
      <w:r w:rsidRPr="005E0945">
        <w:rPr>
          <w:lang w:eastAsia="ko-KR"/>
        </w:rPr>
        <w:t xml:space="preserve">shared </w:t>
      </w:r>
      <w:r w:rsidRPr="005E0945">
        <w:t xml:space="preserve">with </w:t>
      </w:r>
      <w:r w:rsidRPr="005E0945">
        <w:rPr>
          <w:lang w:eastAsia="ko-KR"/>
        </w:rPr>
        <w:t>non-MBMS services (set of cells supporting both unicast and MBMS transmissions i.e. set of "</w:t>
      </w:r>
      <w:r w:rsidR="00C84EA6" w:rsidRPr="005E0945">
        <w:rPr>
          <w:lang w:eastAsia="ko-KR"/>
        </w:rPr>
        <w:t>MBMS/Unicast-mixed</w:t>
      </w:r>
      <w:r w:rsidRPr="005E0945">
        <w:rPr>
          <w:lang w:eastAsia="ko-KR"/>
        </w:rPr>
        <w:t xml:space="preserve"> cells")</w:t>
      </w:r>
      <w:r w:rsidR="002F1D9A" w:rsidRPr="005E0945">
        <w:rPr>
          <w:lang w:eastAsia="ko-KR"/>
        </w:rPr>
        <w:t xml:space="preserve"> or on a frequency layer dedicated for MBMS (set of cells supporting MBMS transmission only i.e. set of "MBMS-dedicated cells")</w:t>
      </w:r>
      <w:r w:rsidRPr="005E0945">
        <w:t>.</w:t>
      </w:r>
    </w:p>
    <w:p w:rsidR="000F781F" w:rsidRPr="005E0945" w:rsidRDefault="00D51AC6" w:rsidP="00E10AA0">
      <w:pPr>
        <w:rPr>
          <w:lang w:eastAsia="ko-KR"/>
        </w:rPr>
      </w:pPr>
      <w:r w:rsidRPr="005E0945">
        <w:rPr>
          <w:lang w:eastAsia="ko-KR"/>
        </w:rPr>
        <w:t xml:space="preserve">MBMS reception is possible for UEs in </w:t>
      </w:r>
      <w:r w:rsidR="00D67826" w:rsidRPr="005E0945">
        <w:rPr>
          <w:lang w:eastAsia="ko-KR"/>
        </w:rPr>
        <w:t xml:space="preserve">RRC_IDLE state, or except for NB- IoT UEs, BL UEs or UEs in enhanced coverage, in </w:t>
      </w:r>
      <w:r w:rsidRPr="005E0945">
        <w:rPr>
          <w:lang w:eastAsia="ko-KR"/>
        </w:rPr>
        <w:t>RRC_CONNECTED state. Whenever receiving MBMS services, a user shall be notified of an incoming call, and originating calls shall be possible.</w:t>
      </w:r>
    </w:p>
    <w:p w:rsidR="00A7612F" w:rsidRPr="005E0945" w:rsidRDefault="00F27F83" w:rsidP="00E10AA0">
      <w:pPr>
        <w:rPr>
          <w:lang w:eastAsia="ko-KR"/>
        </w:rPr>
      </w:pPr>
      <w:r w:rsidRPr="005E0945">
        <w:rPr>
          <w:lang w:eastAsia="ko-KR"/>
        </w:rPr>
        <w:t>ROHC is not supported for MBMS.</w:t>
      </w:r>
    </w:p>
    <w:p w:rsidR="002F1D9A" w:rsidRPr="005E0945" w:rsidRDefault="00A7612F" w:rsidP="00F20FDD">
      <w:pPr>
        <w:rPr>
          <w:lang w:eastAsia="ko-KR"/>
        </w:rPr>
      </w:pPr>
      <w:r w:rsidRPr="005E0945">
        <w:rPr>
          <w:lang w:eastAsia="ko-KR"/>
        </w:rPr>
        <w:t>RNs do not support MBMS.</w:t>
      </w:r>
    </w:p>
    <w:p w:rsidR="002F1D9A" w:rsidRPr="005E0945" w:rsidRDefault="002F1D9A" w:rsidP="00F20FDD">
      <w:pPr>
        <w:rPr>
          <w:lang w:eastAsia="ko-KR"/>
        </w:rPr>
      </w:pPr>
      <w:r w:rsidRPr="005E0945">
        <w:rPr>
          <w:lang w:eastAsia="ko-KR"/>
        </w:rPr>
        <w:lastRenderedPageBreak/>
        <w:t>HeNBs do not support MBMS.</w:t>
      </w:r>
    </w:p>
    <w:p w:rsidR="00F20FDD" w:rsidRPr="005E0945" w:rsidRDefault="00F20FDD" w:rsidP="00F20FDD">
      <w:r w:rsidRPr="005E0945">
        <w:t>For NB-IoT UEs</w:t>
      </w:r>
      <w:r w:rsidR="007A21E2" w:rsidRPr="005E0945">
        <w:t>, BL UEs or UEs in enhanced coverage</w:t>
      </w:r>
      <w:r w:rsidRPr="005E0945">
        <w:t>:</w:t>
      </w:r>
    </w:p>
    <w:p w:rsidR="00F20FDD" w:rsidRPr="005E0945" w:rsidRDefault="000F781F" w:rsidP="000F781F">
      <w:pPr>
        <w:pStyle w:val="B1"/>
        <w:ind w:left="284" w:firstLine="0"/>
        <w:rPr>
          <w:lang w:eastAsia="ko-KR"/>
        </w:rPr>
      </w:pPr>
      <w:r w:rsidRPr="005E0945">
        <w:t>-</w:t>
      </w:r>
      <w:r w:rsidRPr="005E0945">
        <w:tab/>
      </w:r>
      <w:r w:rsidR="00F20FDD" w:rsidRPr="005E0945">
        <w:t>MBMS</w:t>
      </w:r>
      <w:r w:rsidR="00F20FDD" w:rsidRPr="005E0945">
        <w:rPr>
          <w:lang w:eastAsia="ko-KR"/>
        </w:rPr>
        <w:t xml:space="preserve"> is provided in "MBMS/Unicast-mixed cells" with single-cell transmission.</w:t>
      </w:r>
    </w:p>
    <w:p w:rsidR="000F781F" w:rsidRPr="005E0945" w:rsidRDefault="000F781F" w:rsidP="000F781F">
      <w:pPr>
        <w:pStyle w:val="B1"/>
        <w:rPr>
          <w:lang w:eastAsia="ko-KR"/>
        </w:rPr>
      </w:pPr>
      <w:r w:rsidRPr="005E0945">
        <w:rPr>
          <w:lang w:eastAsia="ko-KR"/>
        </w:rPr>
        <w:t>-</w:t>
      </w:r>
      <w:r w:rsidRPr="005E0945">
        <w:rPr>
          <w:lang w:eastAsia="ko-KR"/>
        </w:rPr>
        <w:tab/>
      </w:r>
      <w:r w:rsidR="00F20FDD" w:rsidRPr="005E0945">
        <w:rPr>
          <w:lang w:eastAsia="ko-KR"/>
        </w:rPr>
        <w:t>MBMS reception is possible only for UEs in RRC_IDLE state.</w:t>
      </w:r>
    </w:p>
    <w:p w:rsidR="00F20FDD" w:rsidRPr="005E0945" w:rsidRDefault="000F781F" w:rsidP="000F781F">
      <w:pPr>
        <w:pStyle w:val="B1"/>
        <w:rPr>
          <w:lang w:eastAsia="ko-KR"/>
        </w:rPr>
      </w:pPr>
      <w:r w:rsidRPr="005E0945">
        <w:rPr>
          <w:lang w:eastAsia="ko-KR"/>
        </w:rPr>
        <w:t>-</w:t>
      </w:r>
      <w:r w:rsidRPr="005E0945">
        <w:rPr>
          <w:lang w:eastAsia="ko-KR"/>
        </w:rPr>
        <w:tab/>
      </w:r>
      <w:r w:rsidR="00F20FDD" w:rsidRPr="005E0945">
        <w:rPr>
          <w:lang w:eastAsia="ko-KR"/>
        </w:rPr>
        <w:t>Whenever receiving MBMS services, a user shall be notified of an incoming call, and originating calls shall be possible:</w:t>
      </w:r>
    </w:p>
    <w:p w:rsidR="00F20FDD" w:rsidRPr="005E0945" w:rsidRDefault="00F20FDD" w:rsidP="00B60533">
      <w:pPr>
        <w:pStyle w:val="B2"/>
        <w:rPr>
          <w:lang w:val="en-GB"/>
        </w:rPr>
      </w:pPr>
      <w:r w:rsidRPr="005E0945">
        <w:rPr>
          <w:lang w:val="en-GB"/>
        </w:rPr>
        <w:t>-</w:t>
      </w:r>
      <w:r w:rsidRPr="005E0945">
        <w:rPr>
          <w:lang w:val="en-GB"/>
        </w:rPr>
        <w:tab/>
        <w:t>Mobile Terminated call has higher priority than MBMS reception;</w:t>
      </w:r>
    </w:p>
    <w:p w:rsidR="00F20FDD" w:rsidRPr="005E0945" w:rsidRDefault="00F20FDD" w:rsidP="00B60533">
      <w:pPr>
        <w:pStyle w:val="B2"/>
        <w:rPr>
          <w:lang w:val="en-GB"/>
        </w:rPr>
      </w:pPr>
      <w:r w:rsidRPr="005E0945">
        <w:rPr>
          <w:lang w:val="en-GB"/>
        </w:rPr>
        <w:t>-</w:t>
      </w:r>
      <w:r w:rsidRPr="005E0945">
        <w:rPr>
          <w:lang w:val="en-GB"/>
        </w:rPr>
        <w:tab/>
        <w:t>Mobile Originated signalling has higher priority than MBMS reception;</w:t>
      </w:r>
    </w:p>
    <w:p w:rsidR="00D51AC6" w:rsidRPr="005E0945" w:rsidRDefault="00F20FDD" w:rsidP="00B60533">
      <w:pPr>
        <w:pStyle w:val="B2"/>
        <w:rPr>
          <w:lang w:val="en-GB" w:eastAsia="ko-KR"/>
        </w:rPr>
      </w:pPr>
      <w:r w:rsidRPr="005E0945">
        <w:rPr>
          <w:lang w:val="en-GB"/>
        </w:rPr>
        <w:t>-</w:t>
      </w:r>
      <w:r w:rsidRPr="005E0945">
        <w:rPr>
          <w:lang w:val="en-GB"/>
        </w:rPr>
        <w:tab/>
        <w:t>Other cases are left to UE implementation.</w:t>
      </w:r>
    </w:p>
    <w:p w:rsidR="00D51AC6" w:rsidRPr="005E0945" w:rsidRDefault="00D51AC6" w:rsidP="00E10AA0">
      <w:pPr>
        <w:pStyle w:val="Heading3"/>
      </w:pPr>
      <w:bookmarkStart w:id="351" w:name="_Toc12641505"/>
      <w:r w:rsidRPr="005E0945">
        <w:t>15.1.1</w:t>
      </w:r>
      <w:r w:rsidRPr="005E0945">
        <w:tab/>
        <w:t>E-MBMS Logical Architecture</w:t>
      </w:r>
      <w:bookmarkEnd w:id="351"/>
    </w:p>
    <w:p w:rsidR="00D51AC6" w:rsidRPr="005E0945" w:rsidRDefault="00B74400" w:rsidP="00E10AA0">
      <w:pPr>
        <w:pStyle w:val="TH"/>
        <w:rPr>
          <w:lang w:val="en-GB"/>
        </w:rPr>
      </w:pPr>
      <w:r w:rsidRPr="005E0945">
        <w:rPr>
          <w:lang w:val="en-GB"/>
        </w:rPr>
        <w:object w:dxaOrig="4979" w:dyaOrig="2469">
          <v:shape id="_x0000_i1107" type="#_x0000_t75" style="width:371.25pt;height:184.5pt" o:ole="">
            <v:imagedata r:id="rId176" o:title=""/>
          </v:shape>
          <o:OLEObject Type="Embed" ProgID="Visio.Drawing.11" ShapeID="_x0000_i1107" DrawAspect="Content" ObjectID="_1630709329" r:id="rId177"/>
        </w:object>
      </w:r>
    </w:p>
    <w:p w:rsidR="00010296" w:rsidRPr="005E0945" w:rsidRDefault="00010296" w:rsidP="00E10AA0">
      <w:pPr>
        <w:pStyle w:val="TF"/>
        <w:rPr>
          <w:lang w:val="en-GB"/>
        </w:rPr>
      </w:pPr>
      <w:r w:rsidRPr="005E0945">
        <w:rPr>
          <w:lang w:val="en-GB"/>
        </w:rPr>
        <w:t>Figure 15.1.1-1: E-MBMS Logical Architecture</w:t>
      </w:r>
    </w:p>
    <w:p w:rsidR="00D51AC6" w:rsidRPr="005E0945" w:rsidRDefault="00D51AC6" w:rsidP="00E10AA0">
      <w:pPr>
        <w:rPr>
          <w:rFonts w:ascii="Times New Roman Bold" w:hAnsi="Times New Roman Bold"/>
        </w:rPr>
      </w:pPr>
      <w:r w:rsidRPr="005E0945">
        <w:t>Figure 15.1.1-1 depicts the E-</w:t>
      </w:r>
      <w:r w:rsidRPr="005E0945">
        <w:rPr>
          <w:rFonts w:eastAsia="SimSun"/>
          <w:kern w:val="2"/>
          <w:lang w:eastAsia="zh-CN"/>
        </w:rPr>
        <w:t>MBMS Logical Architecture.</w:t>
      </w:r>
    </w:p>
    <w:p w:rsidR="00D51AC6" w:rsidRPr="005E0945" w:rsidRDefault="00D51AC6" w:rsidP="00E10AA0">
      <w:pPr>
        <w:rPr>
          <w:rFonts w:eastAsia="SimSun"/>
          <w:b/>
          <w:kern w:val="2"/>
          <w:lang w:eastAsia="zh-CN"/>
        </w:rPr>
      </w:pPr>
      <w:r w:rsidRPr="005E0945">
        <w:rPr>
          <w:rFonts w:eastAsia="SimSun"/>
          <w:b/>
          <w:kern w:val="2"/>
          <w:lang w:eastAsia="zh-CN"/>
        </w:rPr>
        <w:t>Multi-cell/multicast Coordination Entity (MCE)</w:t>
      </w:r>
    </w:p>
    <w:p w:rsidR="00913F4C" w:rsidRPr="005E0945" w:rsidRDefault="00D51AC6" w:rsidP="00E10AA0">
      <w:r w:rsidRPr="005E0945">
        <w:t>The MCE is a logical entity – this does not preclude the possibility that it may be part of another network element – whose functions are</w:t>
      </w:r>
      <w:r w:rsidR="00913F4C" w:rsidRPr="005E0945">
        <w:t>:</w:t>
      </w:r>
    </w:p>
    <w:p w:rsidR="00973CDE" w:rsidRPr="005E0945" w:rsidRDefault="00913F4C" w:rsidP="00973CDE">
      <w:pPr>
        <w:pStyle w:val="B1"/>
      </w:pPr>
      <w:r w:rsidRPr="005E0945">
        <w:t>-</w:t>
      </w:r>
      <w:r w:rsidRPr="005E0945">
        <w:tab/>
      </w:r>
      <w:r w:rsidR="005B7633" w:rsidRPr="005E0945">
        <w:t xml:space="preserve">the admission control and </w:t>
      </w:r>
      <w:r w:rsidR="00D51AC6" w:rsidRPr="005E0945">
        <w:t xml:space="preserve">the allocation of the radio resources used by all eNBs in the MBSFN area for multi-cell MBMS transmissions using MBSFN operation. </w:t>
      </w:r>
      <w:r w:rsidR="005B7633" w:rsidRPr="005E0945">
        <w:t>The MCE decides not to establish the radio bearer(s) of the new MBMS service(s) if the radio resources are not sufficient for the corresponding MBMS service(s)</w:t>
      </w:r>
      <w:r w:rsidR="00B449BF" w:rsidRPr="005E0945">
        <w:t xml:space="preserve"> or may pre-empt radio resources from other radio bearer(s) of ongoing MBMS service(s) according to ARP</w:t>
      </w:r>
      <w:r w:rsidR="005B7633" w:rsidRPr="005E0945">
        <w:t xml:space="preserve">. </w:t>
      </w:r>
      <w:r w:rsidR="00D51AC6" w:rsidRPr="005E0945">
        <w:t>Besides allocation of the time/ frequency radio resources this also includes deciding the further details of the radio configuration e.g. the modulation and coding scheme.</w:t>
      </w:r>
    </w:p>
    <w:p w:rsidR="00913F4C" w:rsidRPr="005E0945" w:rsidRDefault="00973CDE" w:rsidP="00973CDE">
      <w:pPr>
        <w:pStyle w:val="B1"/>
      </w:pPr>
      <w:r w:rsidRPr="005E0945">
        <w:t>-</w:t>
      </w:r>
      <w:r w:rsidRPr="005E0945">
        <w:tab/>
        <w:t>deciding on whether to use SC-PTM or MBSFN.</w:t>
      </w:r>
    </w:p>
    <w:p w:rsidR="00913F4C" w:rsidRPr="005E0945" w:rsidRDefault="00913F4C" w:rsidP="00E10AA0">
      <w:pPr>
        <w:pStyle w:val="B1"/>
      </w:pPr>
      <w:r w:rsidRPr="005E0945">
        <w:t>-</w:t>
      </w:r>
      <w:r w:rsidRPr="005E0945">
        <w:tab/>
        <w:t>counting and acquisition of counting results for MBMS service(s).</w:t>
      </w:r>
    </w:p>
    <w:p w:rsidR="00913F4C" w:rsidRPr="005E0945" w:rsidRDefault="00913F4C" w:rsidP="00E10AA0">
      <w:pPr>
        <w:pStyle w:val="B1"/>
      </w:pPr>
      <w:r w:rsidRPr="005E0945">
        <w:t>-</w:t>
      </w:r>
      <w:r w:rsidRPr="005E0945">
        <w:tab/>
      </w:r>
      <w:r w:rsidR="00BC5BA2" w:rsidRPr="005E0945">
        <w:t>resumption</w:t>
      </w:r>
      <w:r w:rsidRPr="005E0945">
        <w:t xml:space="preserve"> of MBMS session(s) within MBSFN area(s) based on </w:t>
      </w:r>
      <w:r w:rsidR="00BC5BA2" w:rsidRPr="005E0945">
        <w:t xml:space="preserve">e.g. the ARP and/or </w:t>
      </w:r>
      <w:r w:rsidRPr="005E0945">
        <w:t>the counting results for the corresponding MBMS service(s).</w:t>
      </w:r>
    </w:p>
    <w:p w:rsidR="00B95A76" w:rsidRPr="005E0945" w:rsidRDefault="00913F4C" w:rsidP="00E10AA0">
      <w:pPr>
        <w:pStyle w:val="B1"/>
      </w:pPr>
      <w:r w:rsidRPr="005E0945">
        <w:t>-</w:t>
      </w:r>
      <w:r w:rsidRPr="005E0945">
        <w:tab/>
      </w:r>
      <w:r w:rsidR="00BC5BA2" w:rsidRPr="005E0945">
        <w:t>suspension</w:t>
      </w:r>
      <w:r w:rsidRPr="005E0945">
        <w:t xml:space="preserve"> of MBMS session(s) within MBSFN area(s) based </w:t>
      </w:r>
      <w:r w:rsidR="00BC5BA2" w:rsidRPr="005E0945">
        <w:t xml:space="preserve">e.g. the ARP and/or </w:t>
      </w:r>
      <w:r w:rsidRPr="005E0945">
        <w:t>on the counting results for the corresponding MBMS service(s).</w:t>
      </w:r>
    </w:p>
    <w:p w:rsidR="00913F4C" w:rsidRPr="005E0945" w:rsidRDefault="00B95A76" w:rsidP="00E10AA0">
      <w:pPr>
        <w:pStyle w:val="NO"/>
      </w:pPr>
      <w:r w:rsidRPr="005E0945">
        <w:t>NOTE:</w:t>
      </w:r>
      <w:r w:rsidRPr="005E0945">
        <w:tab/>
        <w:t>In case of distributed MCE architecture, the MCE manages the above functions for a single eNB of a MBSFN. The coordination of the functions between MCEs is provided by OAM, if needed.</w:t>
      </w:r>
    </w:p>
    <w:p w:rsidR="00B74400" w:rsidRPr="005E0945" w:rsidRDefault="00D51AC6" w:rsidP="00E10AA0">
      <w:r w:rsidRPr="005E0945">
        <w:lastRenderedPageBreak/>
        <w:t xml:space="preserve">The MCE is involved in MBMS Session Control Signalling. The MCE does not perform UE - MCE </w:t>
      </w:r>
      <w:r w:rsidR="00507A24" w:rsidRPr="005E0945">
        <w:t>signalling</w:t>
      </w:r>
      <w:r w:rsidRPr="005E0945">
        <w:t>.</w:t>
      </w:r>
    </w:p>
    <w:p w:rsidR="00D51AC6" w:rsidRPr="005E0945" w:rsidRDefault="005A76DE" w:rsidP="00E10AA0">
      <w:r w:rsidRPr="005E0945">
        <w:t>A</w:t>
      </w:r>
      <w:r w:rsidR="00B74400" w:rsidRPr="005E0945">
        <w:t>n eNB is served by a single MCE.</w:t>
      </w:r>
    </w:p>
    <w:p w:rsidR="00D51AC6" w:rsidRPr="005E0945" w:rsidRDefault="00D51AC6" w:rsidP="00E10AA0">
      <w:pPr>
        <w:rPr>
          <w:b/>
        </w:rPr>
      </w:pPr>
      <w:r w:rsidRPr="005E0945">
        <w:rPr>
          <w:b/>
        </w:rPr>
        <w:t>E-MBMS Gateway (MBMS GW)</w:t>
      </w:r>
    </w:p>
    <w:p w:rsidR="00D51AC6" w:rsidRPr="005E0945" w:rsidRDefault="00D51AC6" w:rsidP="00E10AA0">
      <w:r w:rsidRPr="005E0945">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5E0945">
        <w:t>uses</w:t>
      </w:r>
      <w:r w:rsidRPr="005E0945">
        <w:t xml:space="preserve"> IP Multicast as the means of forwarding MBMS user data to the eNB. The MBMS GW performs MBMS Session Control Signalling (Session start/</w:t>
      </w:r>
      <w:r w:rsidR="005A76DE" w:rsidRPr="005E0945">
        <w:t>update</w:t>
      </w:r>
      <w:r w:rsidR="00534CB2" w:rsidRPr="005E0945">
        <w:t>/</w:t>
      </w:r>
      <w:r w:rsidRPr="005E0945">
        <w:t xml:space="preserve">stop) towards the </w:t>
      </w:r>
      <w:r w:rsidR="003E445C" w:rsidRPr="005E0945">
        <w:t>E-</w:t>
      </w:r>
      <w:r w:rsidRPr="005E0945">
        <w:t>UTRAN</w:t>
      </w:r>
      <w:r w:rsidR="00E72F34" w:rsidRPr="005E0945">
        <w:t xml:space="preserve"> via MME</w:t>
      </w:r>
      <w:r w:rsidRPr="005E0945">
        <w:t>.</w:t>
      </w:r>
    </w:p>
    <w:p w:rsidR="00D51AC6" w:rsidRPr="005E0945" w:rsidRDefault="00D51AC6" w:rsidP="00E10AA0">
      <w:pPr>
        <w:rPr>
          <w:rFonts w:ascii="Times New Roman Bold" w:hAnsi="Times New Roman Bold"/>
        </w:rPr>
      </w:pPr>
      <w:r w:rsidRPr="005E0945">
        <w:rPr>
          <w:rFonts w:eastAsia="SimSun"/>
          <w:b/>
          <w:kern w:val="2"/>
          <w:lang w:eastAsia="zh-CN"/>
        </w:rPr>
        <w:t>Control Plane Interfaces</w:t>
      </w:r>
    </w:p>
    <w:p w:rsidR="00D51AC6" w:rsidRPr="005E0945" w:rsidRDefault="00EB2674" w:rsidP="00E10AA0">
      <w:pPr>
        <w:rPr>
          <w:b/>
          <w:i/>
        </w:rPr>
      </w:pPr>
      <w:r w:rsidRPr="005E0945">
        <w:rPr>
          <w:b/>
          <w:i/>
        </w:rPr>
        <w:t>"</w:t>
      </w:r>
      <w:r w:rsidR="00D51AC6" w:rsidRPr="005E0945">
        <w:rPr>
          <w:b/>
          <w:i/>
        </w:rPr>
        <w:t>M3</w:t>
      </w:r>
      <w:r w:rsidRPr="005E0945">
        <w:rPr>
          <w:b/>
          <w:i/>
        </w:rPr>
        <w:t>"</w:t>
      </w:r>
      <w:r w:rsidR="00D51AC6" w:rsidRPr="005E0945">
        <w:rPr>
          <w:b/>
          <w:i/>
        </w:rPr>
        <w:t xml:space="preserve"> Interface: MCE – </w:t>
      </w:r>
      <w:r w:rsidR="00EF746E" w:rsidRPr="005E0945">
        <w:rPr>
          <w:b/>
          <w:i/>
        </w:rPr>
        <w:t>MME</w:t>
      </w:r>
    </w:p>
    <w:p w:rsidR="00D51AC6" w:rsidRPr="005E0945" w:rsidRDefault="00D51AC6" w:rsidP="00E10AA0">
      <w:r w:rsidRPr="005E0945">
        <w:t xml:space="preserve">An Application Part is defined for this interface between </w:t>
      </w:r>
      <w:r w:rsidR="00EF746E" w:rsidRPr="005E0945">
        <w:t>MME</w:t>
      </w:r>
      <w:r w:rsidRPr="005E0945">
        <w:t xml:space="preserve"> and MCE. This application part allows for MBMS Session Control Signalling on </w:t>
      </w:r>
      <w:r w:rsidR="00865D6B" w:rsidRPr="005E0945">
        <w:t>E-RAB</w:t>
      </w:r>
      <w:r w:rsidRPr="005E0945">
        <w:t xml:space="preserve"> level (i.e. does not convey radio configuration data). The procedures comprise e.g. MBMS Session Start and Stop. SCTP is used as </w:t>
      </w:r>
      <w:r w:rsidR="00507A24" w:rsidRPr="005E0945">
        <w:t>signalling</w:t>
      </w:r>
      <w:r w:rsidRPr="005E0945">
        <w:t xml:space="preserve"> transport i.e. Point-to-Point </w:t>
      </w:r>
      <w:r w:rsidR="00507A24" w:rsidRPr="005E0945">
        <w:t>signalling</w:t>
      </w:r>
      <w:r w:rsidRPr="005E0945">
        <w:t xml:space="preserve"> is applied.</w:t>
      </w:r>
    </w:p>
    <w:p w:rsidR="00D51AC6" w:rsidRPr="005E0945" w:rsidRDefault="00EB2674" w:rsidP="00E10AA0">
      <w:r w:rsidRPr="005E0945">
        <w:rPr>
          <w:b/>
          <w:i/>
        </w:rPr>
        <w:t>"</w:t>
      </w:r>
      <w:r w:rsidR="00D51AC6" w:rsidRPr="005E0945">
        <w:rPr>
          <w:b/>
          <w:i/>
        </w:rPr>
        <w:t>M2</w:t>
      </w:r>
      <w:r w:rsidRPr="005E0945">
        <w:rPr>
          <w:b/>
          <w:i/>
        </w:rPr>
        <w:t>"</w:t>
      </w:r>
      <w:r w:rsidR="00D51AC6" w:rsidRPr="005E0945">
        <w:rPr>
          <w:b/>
          <w:i/>
        </w:rPr>
        <w:t xml:space="preserve"> Interface: MCE – eNB</w:t>
      </w:r>
    </w:p>
    <w:p w:rsidR="00D51AC6" w:rsidRPr="005E0945" w:rsidRDefault="00D51AC6" w:rsidP="00E10AA0">
      <w:r w:rsidRPr="005E0945">
        <w:t xml:space="preserve">An Application Part is defined for this interface, which conveys at least radio configuration data for the multi-cell transmission mode eNBs and Session Control </w:t>
      </w:r>
      <w:r w:rsidR="00507A24" w:rsidRPr="005E0945">
        <w:t>Signalling</w:t>
      </w:r>
      <w:r w:rsidRPr="005E0945">
        <w:t xml:space="preserve">. SCTP is used as </w:t>
      </w:r>
      <w:r w:rsidR="00507A24" w:rsidRPr="005E0945">
        <w:t>signalling</w:t>
      </w:r>
      <w:r w:rsidRPr="005E0945">
        <w:t xml:space="preserve"> transport i.e. Point-to-Point </w:t>
      </w:r>
      <w:r w:rsidR="00507A24" w:rsidRPr="005E0945">
        <w:t>signalling</w:t>
      </w:r>
      <w:r w:rsidRPr="005E0945">
        <w:t xml:space="preserve"> is applied.</w:t>
      </w:r>
    </w:p>
    <w:p w:rsidR="00D51AC6" w:rsidRPr="005E0945" w:rsidRDefault="00D51AC6" w:rsidP="00E10AA0">
      <w:pPr>
        <w:rPr>
          <w:rFonts w:eastAsia="SimSun"/>
          <w:b/>
          <w:kern w:val="2"/>
          <w:lang w:eastAsia="zh-CN"/>
        </w:rPr>
      </w:pPr>
      <w:r w:rsidRPr="005E0945">
        <w:rPr>
          <w:rFonts w:eastAsia="SimSun"/>
          <w:b/>
          <w:kern w:val="2"/>
          <w:lang w:eastAsia="zh-CN"/>
        </w:rPr>
        <w:t>User Plane Interface</w:t>
      </w:r>
    </w:p>
    <w:p w:rsidR="00D51AC6" w:rsidRPr="005E0945" w:rsidRDefault="00EB2674" w:rsidP="00E10AA0">
      <w:pPr>
        <w:rPr>
          <w:i/>
        </w:rPr>
      </w:pPr>
      <w:r w:rsidRPr="005E0945">
        <w:rPr>
          <w:b/>
          <w:i/>
        </w:rPr>
        <w:t>"</w:t>
      </w:r>
      <w:r w:rsidR="00D51AC6" w:rsidRPr="005E0945">
        <w:rPr>
          <w:b/>
          <w:i/>
        </w:rPr>
        <w:t>M1</w:t>
      </w:r>
      <w:r w:rsidRPr="005E0945">
        <w:rPr>
          <w:b/>
          <w:i/>
        </w:rPr>
        <w:t>"</w:t>
      </w:r>
      <w:r w:rsidR="00D51AC6" w:rsidRPr="005E0945">
        <w:rPr>
          <w:b/>
          <w:i/>
        </w:rPr>
        <w:t xml:space="preserve"> Interface: MBMS GW – eNB</w:t>
      </w:r>
    </w:p>
    <w:p w:rsidR="00D51AC6" w:rsidRPr="005E0945" w:rsidRDefault="00D51AC6" w:rsidP="00E10AA0">
      <w:r w:rsidRPr="005E0945">
        <w:t>This interface is a pure user plane interface. Consequently no Control Plane Application Part is defined for this interface. IP Multicast is used for point-to-multipoint delivery of user packets.</w:t>
      </w:r>
    </w:p>
    <w:p w:rsidR="00D51AC6" w:rsidRPr="005E0945" w:rsidRDefault="00D51AC6" w:rsidP="00E10AA0">
      <w:pPr>
        <w:rPr>
          <w:b/>
        </w:rPr>
      </w:pPr>
      <w:r w:rsidRPr="005E0945">
        <w:rPr>
          <w:b/>
        </w:rPr>
        <w:t>Deployment consideration</w:t>
      </w:r>
    </w:p>
    <w:p w:rsidR="0025422C" w:rsidRPr="005E0945" w:rsidRDefault="00BB0CD9" w:rsidP="00205BCD">
      <w:r w:rsidRPr="005E0945">
        <w:t>The two envisaged alternatives are shown in Figure 15.1.1-2.</w:t>
      </w:r>
    </w:p>
    <w:p w:rsidR="0025422C" w:rsidRPr="005E0945" w:rsidRDefault="0025422C" w:rsidP="00E10AA0">
      <w:r w:rsidRPr="005E0945">
        <w:t>The architecture on the right part is defined as the "distributed MCE architecture". In this architecture, a MCE is part of the eNB and the M2 interface should be kept between the MCE and the corresponding eNB.</w:t>
      </w:r>
    </w:p>
    <w:p w:rsidR="0025422C" w:rsidRPr="005E0945" w:rsidRDefault="0025422C" w:rsidP="00E10AA0">
      <w:r w:rsidRPr="005E0945">
        <w:t>The architecture on the left part is defined as the "centralized MCE architecture". In this architecture, the MCE is a logical entity which means it can be deployed as a stand-alone physical entity or collocated in another physical entity e</w:t>
      </w:r>
      <w:r w:rsidR="0040427C" w:rsidRPr="005E0945">
        <w:t>.</w:t>
      </w:r>
      <w:r w:rsidRPr="005E0945">
        <w:t>g</w:t>
      </w:r>
      <w:r w:rsidR="0040427C" w:rsidRPr="005E0945">
        <w:t>.</w:t>
      </w:r>
      <w:r w:rsidRPr="005E0945">
        <w:t xml:space="preserve"> eNB. In both cases of the centralized MCE architecture, the M2 interface is kept between the MCE and all eNB(s) belonging to the corresponding MBSFN area.</w:t>
      </w:r>
    </w:p>
    <w:bookmarkStart w:id="352" w:name="_MON_1306361803"/>
    <w:bookmarkStart w:id="353" w:name="_MON_1347051566"/>
    <w:bookmarkStart w:id="354" w:name="_MON_1306360851"/>
    <w:bookmarkStart w:id="355" w:name="_MON_1306361284"/>
    <w:bookmarkStart w:id="356" w:name="_MON_1306361542"/>
    <w:bookmarkStart w:id="357" w:name="_MON_1306361560"/>
    <w:bookmarkStart w:id="358" w:name="_MON_1306361615"/>
    <w:bookmarkStart w:id="359" w:name="_MON_1306361622"/>
    <w:bookmarkStart w:id="360" w:name="_MON_1306361650"/>
    <w:bookmarkEnd w:id="352"/>
    <w:bookmarkEnd w:id="353"/>
    <w:bookmarkEnd w:id="354"/>
    <w:bookmarkEnd w:id="355"/>
    <w:bookmarkEnd w:id="356"/>
    <w:bookmarkEnd w:id="357"/>
    <w:bookmarkEnd w:id="358"/>
    <w:bookmarkEnd w:id="359"/>
    <w:bookmarkEnd w:id="360"/>
    <w:bookmarkStart w:id="361" w:name="_MON_1306361683"/>
    <w:bookmarkEnd w:id="361"/>
    <w:p w:rsidR="00C44AE2" w:rsidRPr="005E0945" w:rsidRDefault="00C44AE2" w:rsidP="007B2A3B">
      <w:pPr>
        <w:pStyle w:val="TH"/>
        <w:rPr>
          <w:lang w:val="en-GB"/>
        </w:rPr>
      </w:pPr>
      <w:r w:rsidRPr="005E0945">
        <w:rPr>
          <w:lang w:val="en-GB"/>
        </w:rPr>
        <w:object w:dxaOrig="10260" w:dyaOrig="4860">
          <v:shape id="_x0000_i1108" type="#_x0000_t75" style="width:472.5pt;height:238.5pt" o:ole="">
            <v:imagedata r:id="rId178" o:title=""/>
          </v:shape>
          <o:OLEObject Type="Embed" ProgID="Word.Picture.8" ShapeID="_x0000_i1108" DrawAspect="Content" ObjectID="_1630709330" r:id="rId179"/>
        </w:object>
      </w:r>
    </w:p>
    <w:p w:rsidR="00D51AC6" w:rsidRPr="005E0945" w:rsidRDefault="00D51AC6" w:rsidP="00C44AE2">
      <w:pPr>
        <w:pStyle w:val="TF"/>
        <w:rPr>
          <w:lang w:val="en-GB"/>
        </w:rPr>
      </w:pPr>
      <w:r w:rsidRPr="005E0945">
        <w:rPr>
          <w:lang w:val="en-GB"/>
        </w:rPr>
        <w:t>Figure 15.1.1-2: eMBMS Architecture deployment alternatives</w:t>
      </w:r>
    </w:p>
    <w:p w:rsidR="00A87D0C" w:rsidRPr="005E0945" w:rsidRDefault="00A87D0C" w:rsidP="00A87D0C">
      <w:pPr>
        <w:rPr>
          <w:rFonts w:ascii="Times New Roman Bold" w:hAnsi="Times New Roman Bold"/>
          <w:b/>
          <w:lang w:eastAsia="ko-KR"/>
        </w:rPr>
      </w:pPr>
      <w:r w:rsidRPr="005E0945">
        <w:rPr>
          <w:b/>
          <w:lang w:eastAsia="ko-KR"/>
        </w:rPr>
        <w:t>MBMS for V2X</w:t>
      </w:r>
    </w:p>
    <w:p w:rsidR="00A87D0C" w:rsidRPr="005E0945" w:rsidRDefault="00A87D0C" w:rsidP="00A87D0C">
      <w:r w:rsidRPr="005E0945">
        <w:rPr>
          <w:lang w:eastAsia="ko-KR"/>
        </w:rPr>
        <w:t>When MBMS is used to deliver downlink V2X messages, the localized MBMS specified in TS 23.285 [72] may be used to improve latency if desired.</w:t>
      </w:r>
    </w:p>
    <w:p w:rsidR="00A87D0C" w:rsidRPr="005E0945" w:rsidRDefault="00A87D0C" w:rsidP="00A87D0C">
      <w:r w:rsidRPr="005E0945">
        <w:rPr>
          <w:lang w:eastAsia="ko-KR"/>
        </w:rPr>
        <w:t>Single TMGI in non-overlapped MBMS service areas or multiple TMGIs in overlapped MBMS service areas may be used to support small MBMS areas for V2X.</w:t>
      </w:r>
    </w:p>
    <w:p w:rsidR="00D51AC6" w:rsidRPr="005E0945" w:rsidRDefault="00D51AC6" w:rsidP="00E10AA0">
      <w:pPr>
        <w:pStyle w:val="Heading3"/>
      </w:pPr>
      <w:bookmarkStart w:id="362" w:name="_Toc12641506"/>
      <w:r w:rsidRPr="005E0945">
        <w:t>15.1.2</w:t>
      </w:r>
      <w:r w:rsidRPr="005E0945">
        <w:tab/>
        <w:t>E-MBMS User Plane Protocol Architecture</w:t>
      </w:r>
      <w:bookmarkEnd w:id="362"/>
    </w:p>
    <w:p w:rsidR="00D51AC6" w:rsidRPr="005E0945" w:rsidRDefault="00D51AC6" w:rsidP="00E10AA0">
      <w:r w:rsidRPr="005E0945">
        <w:t>The overall U-plane architecture of content synchronization is shown in Figure 15.1</w:t>
      </w:r>
      <w:r w:rsidR="005C3A61" w:rsidRPr="005E0945">
        <w:t>.2</w:t>
      </w:r>
      <w:r w:rsidRPr="005E0945">
        <w:t>-1. This architecture is based on the functional allocation for Unicast and the SYNC protocol layer is defined additionally on transport network layer to support content synchronization mechanism.</w:t>
      </w:r>
    </w:p>
    <w:bookmarkStart w:id="363" w:name="_MON_1302420608"/>
    <w:bookmarkStart w:id="364" w:name="_MON_1347051568"/>
    <w:bookmarkStart w:id="365" w:name="_MON_1298352886"/>
    <w:bookmarkStart w:id="366" w:name="_MON_1298353064"/>
    <w:bookmarkEnd w:id="363"/>
    <w:bookmarkEnd w:id="364"/>
    <w:bookmarkEnd w:id="365"/>
    <w:bookmarkEnd w:id="366"/>
    <w:bookmarkStart w:id="367" w:name="_MON_1301239138"/>
    <w:bookmarkEnd w:id="367"/>
    <w:p w:rsidR="00D51AC6" w:rsidRPr="005E0945" w:rsidRDefault="00EF746E" w:rsidP="00E10AA0">
      <w:pPr>
        <w:pStyle w:val="TH"/>
        <w:rPr>
          <w:lang w:val="en-GB" w:eastAsia="ja-JP"/>
        </w:rPr>
      </w:pPr>
      <w:r w:rsidRPr="005E0945">
        <w:rPr>
          <w:lang w:val="en-GB" w:eastAsia="ja-JP"/>
        </w:rPr>
        <w:object w:dxaOrig="7529" w:dyaOrig="3864">
          <v:shape id="_x0000_i1109" type="#_x0000_t75" style="width:376.5pt;height:193.5pt" o:ole="">
            <v:imagedata r:id="rId180" o:title=""/>
          </v:shape>
          <o:OLEObject Type="Embed" ProgID="Word.Picture.8" ShapeID="_x0000_i1109" DrawAspect="Content" ObjectID="_1630709331" r:id="rId181"/>
        </w:object>
      </w:r>
    </w:p>
    <w:p w:rsidR="00D51AC6" w:rsidRPr="005E0945" w:rsidRDefault="00D51AC6" w:rsidP="00E10AA0">
      <w:pPr>
        <w:pStyle w:val="TF"/>
        <w:rPr>
          <w:lang w:val="en-GB"/>
        </w:rPr>
      </w:pPr>
      <w:r w:rsidRPr="005E0945">
        <w:rPr>
          <w:lang w:val="en-GB"/>
        </w:rPr>
        <w:t>Figure 15.1.2-1: The overall u-plane architecture of the MBMS content synchronization</w:t>
      </w:r>
    </w:p>
    <w:p w:rsidR="00D51AC6" w:rsidRPr="005E0945" w:rsidRDefault="00D51AC6" w:rsidP="00E10AA0">
      <w:r w:rsidRPr="005E0945">
        <w:t xml:space="preserve">The SYNC protocol is defined as a protocol to carry additional information that enable eNBs to identify the timing for radio frame transmission and detect packet loss. </w:t>
      </w:r>
      <w:r w:rsidR="00BD1E54" w:rsidRPr="005E0945">
        <w:t xml:space="preserve">Every E-MBMS service uses its own SYNC entity. </w:t>
      </w:r>
      <w:r w:rsidR="00EF746E" w:rsidRPr="005E0945">
        <w:t>The SYNC protocol is applicable to DL and is terminated in the BM-SC.</w:t>
      </w:r>
    </w:p>
    <w:p w:rsidR="00C8661E" w:rsidRPr="005E0945" w:rsidRDefault="00C8661E" w:rsidP="00E10AA0">
      <w:pPr>
        <w:pStyle w:val="Heading3"/>
      </w:pPr>
      <w:bookmarkStart w:id="368" w:name="_Toc12641507"/>
      <w:r w:rsidRPr="005E0945">
        <w:lastRenderedPageBreak/>
        <w:t>15.1.3</w:t>
      </w:r>
      <w:r w:rsidRPr="005E0945">
        <w:tab/>
        <w:t xml:space="preserve">E-MBMS </w:t>
      </w:r>
      <w:r w:rsidRPr="005E0945">
        <w:rPr>
          <w:lang w:eastAsia="zh-CN"/>
        </w:rPr>
        <w:t>Control</w:t>
      </w:r>
      <w:r w:rsidRPr="005E0945">
        <w:t xml:space="preserve"> Plane Protocol Architecture</w:t>
      </w:r>
      <w:bookmarkEnd w:id="368"/>
    </w:p>
    <w:p w:rsidR="00C8661E" w:rsidRPr="005E0945" w:rsidRDefault="00C8661E" w:rsidP="00E10AA0">
      <w:pPr>
        <w:rPr>
          <w:lang w:eastAsia="zh-CN"/>
        </w:rPr>
      </w:pPr>
      <w:r w:rsidRPr="005E0945">
        <w:t xml:space="preserve">The </w:t>
      </w:r>
      <w:r w:rsidRPr="005E0945">
        <w:rPr>
          <w:lang w:eastAsia="zh-CN"/>
        </w:rPr>
        <w:t>E-MBMS C-plane protocol architecture</w:t>
      </w:r>
      <w:r w:rsidRPr="005E0945">
        <w:t xml:space="preserve"> is shown in Figure 15.1</w:t>
      </w:r>
      <w:r w:rsidRPr="005E0945">
        <w:rPr>
          <w:lang w:eastAsia="zh-CN"/>
        </w:rPr>
        <w:t>.3</w:t>
      </w:r>
      <w:r w:rsidRPr="005E0945">
        <w:t>-</w:t>
      </w:r>
      <w:r w:rsidRPr="005E0945">
        <w:rPr>
          <w:lang w:eastAsia="zh-CN"/>
        </w:rPr>
        <w:t>1</w:t>
      </w:r>
      <w:r w:rsidRPr="005E0945">
        <w:t>.</w:t>
      </w:r>
    </w:p>
    <w:bookmarkStart w:id="369" w:name="_MON_1316958529"/>
    <w:bookmarkStart w:id="370" w:name="_MON_1316974774"/>
    <w:bookmarkStart w:id="371" w:name="_MON_1316974878"/>
    <w:bookmarkStart w:id="372" w:name="_MON_1316957148"/>
    <w:bookmarkStart w:id="373" w:name="_MON_1316957226"/>
    <w:bookmarkStart w:id="374" w:name="_MON_1316957282"/>
    <w:bookmarkStart w:id="375" w:name="_MON_1316957317"/>
    <w:bookmarkStart w:id="376" w:name="_MON_1316957350"/>
    <w:bookmarkStart w:id="377" w:name="_MON_1316957391"/>
    <w:bookmarkStart w:id="378" w:name="_MON_1316957885"/>
    <w:bookmarkEnd w:id="369"/>
    <w:bookmarkEnd w:id="370"/>
    <w:bookmarkEnd w:id="371"/>
    <w:bookmarkEnd w:id="372"/>
    <w:bookmarkEnd w:id="373"/>
    <w:bookmarkEnd w:id="374"/>
    <w:bookmarkEnd w:id="375"/>
    <w:bookmarkEnd w:id="376"/>
    <w:bookmarkEnd w:id="377"/>
    <w:bookmarkEnd w:id="378"/>
    <w:bookmarkStart w:id="379" w:name="_MON_1316957920"/>
    <w:bookmarkEnd w:id="379"/>
    <w:p w:rsidR="00C8661E" w:rsidRPr="005E0945" w:rsidRDefault="00C8661E" w:rsidP="0019611E">
      <w:pPr>
        <w:pStyle w:val="TH"/>
        <w:rPr>
          <w:lang w:val="en-GB"/>
        </w:rPr>
      </w:pPr>
      <w:r w:rsidRPr="005E0945">
        <w:rPr>
          <w:lang w:val="en-GB"/>
        </w:rPr>
        <w:object w:dxaOrig="8459" w:dyaOrig="3864">
          <v:shape id="_x0000_i1110" type="#_x0000_t75" style="width:423pt;height:193.5pt" o:ole="">
            <v:imagedata r:id="rId182" o:title=""/>
          </v:shape>
          <o:OLEObject Type="Embed" ProgID="Word.Picture.8" ShapeID="_x0000_i1110" DrawAspect="Content" ObjectID="_1630709332" r:id="rId183"/>
        </w:object>
      </w:r>
    </w:p>
    <w:p w:rsidR="00C8661E" w:rsidRPr="005E0945" w:rsidRDefault="00C8661E" w:rsidP="0019611E">
      <w:pPr>
        <w:pStyle w:val="TF"/>
        <w:rPr>
          <w:lang w:val="en-GB"/>
        </w:rPr>
      </w:pPr>
      <w:r w:rsidRPr="005E0945">
        <w:rPr>
          <w:lang w:val="en-GB"/>
        </w:rPr>
        <w:t>Figure 15.1.3-</w:t>
      </w:r>
      <w:r w:rsidRPr="005E0945">
        <w:rPr>
          <w:lang w:val="en-GB" w:eastAsia="zh-CN"/>
        </w:rPr>
        <w:t>1</w:t>
      </w:r>
      <w:r w:rsidRPr="005E0945">
        <w:rPr>
          <w:lang w:val="en-GB"/>
        </w:rPr>
        <w:t xml:space="preserve">: The </w:t>
      </w:r>
      <w:r w:rsidRPr="005E0945">
        <w:rPr>
          <w:lang w:val="en-GB" w:eastAsia="zh-CN"/>
        </w:rPr>
        <w:t>E-</w:t>
      </w:r>
      <w:r w:rsidRPr="005E0945">
        <w:rPr>
          <w:lang w:val="en-GB"/>
        </w:rPr>
        <w:t>MBMS</w:t>
      </w:r>
      <w:r w:rsidRPr="005E0945">
        <w:rPr>
          <w:lang w:val="en-GB" w:eastAsia="zh-CN"/>
        </w:rPr>
        <w:t xml:space="preserve"> c</w:t>
      </w:r>
      <w:r w:rsidRPr="005E0945">
        <w:rPr>
          <w:lang w:val="en-GB"/>
        </w:rPr>
        <w:t>-plane architecture</w:t>
      </w:r>
    </w:p>
    <w:p w:rsidR="00C8661E" w:rsidRPr="005E0945" w:rsidRDefault="00C8661E" w:rsidP="00E10AA0">
      <w:r w:rsidRPr="005E0945">
        <w:rPr>
          <w:lang w:eastAsia="zh-CN"/>
        </w:rPr>
        <w:t xml:space="preserve">MCCH is terminated in the eNB on the network side. </w:t>
      </w:r>
      <w:r w:rsidRPr="005E0945">
        <w:t xml:space="preserve">How to achieve the synchronisation of MCCH signalling is </w:t>
      </w:r>
      <w:r w:rsidR="000752C1" w:rsidRPr="005E0945">
        <w:t xml:space="preserve">described in </w:t>
      </w:r>
      <w:r w:rsidR="00F113FD" w:rsidRPr="005E0945">
        <w:t>clause</w:t>
      </w:r>
      <w:r w:rsidR="000752C1" w:rsidRPr="005E0945">
        <w:t xml:space="preserve"> 15.3.8</w:t>
      </w:r>
      <w:r w:rsidRPr="005E0945">
        <w:t>.</w:t>
      </w:r>
    </w:p>
    <w:p w:rsidR="00D51AC6" w:rsidRPr="005E0945" w:rsidRDefault="00D51AC6" w:rsidP="00E10AA0">
      <w:pPr>
        <w:pStyle w:val="Heading2"/>
      </w:pPr>
      <w:bookmarkStart w:id="380" w:name="_Toc12641508"/>
      <w:r w:rsidRPr="005E0945">
        <w:t>15.2</w:t>
      </w:r>
      <w:r w:rsidRPr="005E0945">
        <w:tab/>
        <w:t>MBMS Cells</w:t>
      </w:r>
      <w:bookmarkEnd w:id="380"/>
    </w:p>
    <w:p w:rsidR="00D51AC6" w:rsidRPr="005E0945" w:rsidRDefault="00D51AC6" w:rsidP="00E10AA0">
      <w:pPr>
        <w:pStyle w:val="Heading3"/>
        <w:rPr>
          <w:rFonts w:eastAsia="SimSun"/>
          <w:kern w:val="2"/>
          <w:lang w:eastAsia="ko-KR"/>
        </w:rPr>
      </w:pPr>
      <w:bookmarkStart w:id="381" w:name="_Toc12641509"/>
      <w:r w:rsidRPr="005E0945">
        <w:rPr>
          <w:rFonts w:eastAsia="SimSun"/>
          <w:kern w:val="2"/>
          <w:lang w:eastAsia="ko-KR"/>
        </w:rPr>
        <w:t>15.2.1</w:t>
      </w:r>
      <w:r w:rsidRPr="005E0945">
        <w:rPr>
          <w:rFonts w:eastAsia="SimSun"/>
          <w:kern w:val="2"/>
          <w:lang w:eastAsia="ko-KR"/>
        </w:rPr>
        <w:tab/>
        <w:t>MBMS-dedicated cell</w:t>
      </w:r>
      <w:bookmarkEnd w:id="381"/>
    </w:p>
    <w:p w:rsidR="002F1D9A" w:rsidRPr="005E0945" w:rsidRDefault="002F1D9A" w:rsidP="002F1D9A">
      <w:pPr>
        <w:rPr>
          <w:kern w:val="2"/>
          <w:lang w:eastAsia="ko-KR"/>
        </w:rPr>
      </w:pPr>
      <w:r w:rsidRPr="005E0945">
        <w:rPr>
          <w:kern w:val="2"/>
          <w:lang w:eastAsia="ko-KR"/>
        </w:rPr>
        <w:t>Cells performing only MBMS transmissions are referred to as MBMS-dedicated cells. UEs not supporting FeMBMS are not supported on these cells. Paging is not supported on an MBMS-dedicated cell.</w:t>
      </w:r>
    </w:p>
    <w:p w:rsidR="002F1D9A" w:rsidRPr="005E0945" w:rsidRDefault="002F1D9A" w:rsidP="002F1D9A">
      <w:pPr>
        <w:rPr>
          <w:lang w:eastAsia="ko-KR"/>
        </w:rPr>
      </w:pPr>
      <w:r w:rsidRPr="005E0945">
        <w:rPr>
          <w:lang w:eastAsia="ko-KR"/>
        </w:rPr>
        <w:t>For MBMS-dedicated cells:</w:t>
      </w:r>
    </w:p>
    <w:p w:rsidR="002F1D9A" w:rsidRPr="005E0945" w:rsidRDefault="002F1D9A" w:rsidP="002F1D9A">
      <w:pPr>
        <w:pStyle w:val="B1"/>
        <w:rPr>
          <w:kern w:val="2"/>
          <w:lang w:eastAsia="ko-KR"/>
        </w:rPr>
      </w:pPr>
      <w:r w:rsidRPr="005E0945">
        <w:rPr>
          <w:kern w:val="2"/>
          <w:lang w:eastAsia="ko-KR"/>
        </w:rPr>
        <w:t>-</w:t>
      </w:r>
      <w:r w:rsidRPr="005E0945">
        <w:rPr>
          <w:kern w:val="2"/>
          <w:lang w:eastAsia="ko-KR"/>
        </w:rPr>
        <w:tab/>
        <w:t>MTCH and MCCH are mapped on MCH for MBSFN transmission;</w:t>
      </w:r>
    </w:p>
    <w:p w:rsidR="00D51AC6" w:rsidRPr="005E0945" w:rsidRDefault="002F1D9A" w:rsidP="002F1D9A">
      <w:pPr>
        <w:rPr>
          <w:kern w:val="2"/>
          <w:lang w:eastAsia="ko-KR"/>
        </w:rPr>
      </w:pPr>
      <w:r w:rsidRPr="005E0945">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382" w:name="OLE_LINK33"/>
      <w:bookmarkStart w:id="383" w:name="OLE_LINK34"/>
      <w:r w:rsidRPr="005E0945">
        <w:rPr>
          <w:kern w:val="2"/>
          <w:lang w:eastAsia="ko-KR"/>
        </w:rPr>
        <w:t>as well as ETWS/CMAS notification are</w:t>
      </w:r>
      <w:bookmarkEnd w:id="382"/>
      <w:bookmarkEnd w:id="383"/>
      <w:r w:rsidRPr="005E0945">
        <w:rPr>
          <w:kern w:val="2"/>
          <w:lang w:eastAsia="ko-KR"/>
        </w:rPr>
        <w:t xml:space="preserve"> provided via L1 signalling on non-MBSFN subframes. The </w:t>
      </w:r>
      <w:r w:rsidRPr="005E0945">
        <w:t>PBCH of MBMS-dedicated cell,  uses a different scrambling sequence initialization than the PBCH of MBMS/Unicast-mixed cell which prevents UEs not supporting FeMBMS from camping on this cell.</w:t>
      </w:r>
    </w:p>
    <w:p w:rsidR="00D51AC6" w:rsidRPr="005E0945" w:rsidRDefault="00D51AC6" w:rsidP="00E10AA0">
      <w:pPr>
        <w:pStyle w:val="Heading3"/>
        <w:rPr>
          <w:rFonts w:eastAsia="SimSun"/>
          <w:kern w:val="2"/>
          <w:lang w:eastAsia="ko-KR"/>
        </w:rPr>
      </w:pPr>
      <w:bookmarkStart w:id="384" w:name="_Toc12641510"/>
      <w:r w:rsidRPr="005E0945">
        <w:rPr>
          <w:rFonts w:eastAsia="SimSun"/>
          <w:kern w:val="2"/>
          <w:lang w:eastAsia="ko-KR"/>
        </w:rPr>
        <w:t>15.2.2</w:t>
      </w:r>
      <w:r w:rsidRPr="005E0945">
        <w:rPr>
          <w:rFonts w:eastAsia="SimSun"/>
          <w:kern w:val="2"/>
          <w:lang w:eastAsia="ko-KR"/>
        </w:rPr>
        <w:tab/>
        <w:t>MBMS/Unicast-mixed cell</w:t>
      </w:r>
      <w:bookmarkEnd w:id="384"/>
    </w:p>
    <w:p w:rsidR="00955528" w:rsidRPr="005E0945" w:rsidRDefault="00955528" w:rsidP="00E10AA0">
      <w:pPr>
        <w:rPr>
          <w:lang w:eastAsia="ko-KR"/>
        </w:rPr>
      </w:pPr>
      <w:r w:rsidRPr="005E0945">
        <w:rPr>
          <w:lang w:eastAsia="ko-KR"/>
        </w:rPr>
        <w:t xml:space="preserve">Cells performing </w:t>
      </w:r>
      <w:r w:rsidR="002F1D9A" w:rsidRPr="005E0945">
        <w:rPr>
          <w:lang w:eastAsia="ko-KR"/>
        </w:rPr>
        <w:t xml:space="preserve">both </w:t>
      </w:r>
      <w:r w:rsidRPr="005E0945">
        <w:rPr>
          <w:lang w:eastAsia="ko-KR"/>
        </w:rPr>
        <w:t xml:space="preserve">MBMS </w:t>
      </w:r>
      <w:r w:rsidR="002F1D9A" w:rsidRPr="005E0945">
        <w:rPr>
          <w:lang w:eastAsia="ko-KR"/>
        </w:rPr>
        <w:t xml:space="preserve">and unicast </w:t>
      </w:r>
      <w:r w:rsidRPr="005E0945">
        <w:rPr>
          <w:lang w:eastAsia="ko-KR"/>
        </w:rPr>
        <w:t>transmissions are referred to as MBMS/Unicast-mixed cells.</w:t>
      </w:r>
    </w:p>
    <w:p w:rsidR="00955528" w:rsidRPr="005E0945" w:rsidRDefault="00955528" w:rsidP="00E10AA0">
      <w:pPr>
        <w:rPr>
          <w:lang w:eastAsia="ko-KR"/>
        </w:rPr>
      </w:pPr>
      <w:r w:rsidRPr="005E0945">
        <w:rPr>
          <w:lang w:eastAsia="ko-KR"/>
        </w:rPr>
        <w:t>For MBMS/Unicast mixed cells:</w:t>
      </w:r>
    </w:p>
    <w:p w:rsidR="00DB7C02" w:rsidRPr="005E0945" w:rsidRDefault="00955528" w:rsidP="00DB7C02">
      <w:pPr>
        <w:pStyle w:val="B1"/>
        <w:rPr>
          <w:kern w:val="2"/>
          <w:lang w:eastAsia="ko-KR"/>
        </w:rPr>
      </w:pPr>
      <w:r w:rsidRPr="005E0945">
        <w:rPr>
          <w:kern w:val="2"/>
          <w:lang w:eastAsia="ko-KR"/>
        </w:rPr>
        <w:t>-</w:t>
      </w:r>
      <w:r w:rsidRPr="005E0945">
        <w:rPr>
          <w:kern w:val="2"/>
          <w:lang w:eastAsia="ko-KR"/>
        </w:rPr>
        <w:tab/>
        <w:t xml:space="preserve">MTCH and MCCH are mapped on MCH for </w:t>
      </w:r>
      <w:r w:rsidR="0014236B" w:rsidRPr="005E0945">
        <w:rPr>
          <w:kern w:val="2"/>
          <w:lang w:eastAsia="ko-KR"/>
        </w:rPr>
        <w:t>MBSFN</w:t>
      </w:r>
      <w:r w:rsidRPr="005E0945">
        <w:rPr>
          <w:kern w:val="2"/>
          <w:lang w:eastAsia="ko-KR"/>
        </w:rPr>
        <w:t xml:space="preserve"> transmission;</w:t>
      </w:r>
    </w:p>
    <w:p w:rsidR="00955528" w:rsidRPr="005E0945" w:rsidRDefault="00DB7C02" w:rsidP="00DB7C02">
      <w:pPr>
        <w:pStyle w:val="B1"/>
        <w:rPr>
          <w:kern w:val="2"/>
          <w:lang w:eastAsia="zh-CN"/>
        </w:rPr>
      </w:pPr>
      <w:r w:rsidRPr="005E0945">
        <w:rPr>
          <w:kern w:val="2"/>
          <w:lang w:eastAsia="ko-KR"/>
        </w:rPr>
        <w:t>-</w:t>
      </w:r>
      <w:r w:rsidRPr="005E0945">
        <w:rPr>
          <w:kern w:val="2"/>
          <w:lang w:eastAsia="ko-KR"/>
        </w:rPr>
        <w:tab/>
        <w:t>SC-MTCH and SC-MCCH are mapped on DL-SCH for SC-PTM transmission;</w:t>
      </w:r>
    </w:p>
    <w:p w:rsidR="002F1D9A" w:rsidRPr="005E0945" w:rsidRDefault="00955528" w:rsidP="002F1D9A">
      <w:pPr>
        <w:pStyle w:val="B1"/>
        <w:rPr>
          <w:kern w:val="2"/>
          <w:lang w:eastAsia="ko-KR"/>
        </w:rPr>
      </w:pPr>
      <w:r w:rsidRPr="005E0945">
        <w:rPr>
          <w:kern w:val="2"/>
          <w:lang w:eastAsia="ko-KR"/>
        </w:rPr>
        <w:t>-</w:t>
      </w:r>
      <w:r w:rsidRPr="005E0945">
        <w:rPr>
          <w:kern w:val="2"/>
          <w:lang w:eastAsia="ko-KR"/>
        </w:rPr>
        <w:tab/>
        <w:t>Transmission of both unicast and MBMS in the cell is done in a co-ordinated manner.</w:t>
      </w:r>
    </w:p>
    <w:p w:rsidR="002F1D9A" w:rsidRPr="005E0945" w:rsidRDefault="002F1D9A" w:rsidP="002F1D9A">
      <w:pPr>
        <w:pStyle w:val="Heading3"/>
        <w:rPr>
          <w:rFonts w:eastAsia="SimSun"/>
          <w:kern w:val="2"/>
          <w:lang w:eastAsia="ko-KR"/>
        </w:rPr>
      </w:pPr>
      <w:bookmarkStart w:id="385" w:name="_Toc12641511"/>
      <w:r w:rsidRPr="005E0945">
        <w:rPr>
          <w:rFonts w:eastAsia="SimSun"/>
          <w:kern w:val="2"/>
          <w:lang w:eastAsia="ko-KR"/>
        </w:rPr>
        <w:t>15.2.2.1</w:t>
      </w:r>
      <w:r w:rsidRPr="005E0945">
        <w:rPr>
          <w:rFonts w:eastAsia="SimSun"/>
          <w:kern w:val="2"/>
          <w:lang w:eastAsia="ko-KR"/>
        </w:rPr>
        <w:tab/>
      </w:r>
      <w:bookmarkStart w:id="386" w:name="OLE_LINK35"/>
      <w:bookmarkStart w:id="387" w:name="OLE_LINK36"/>
      <w:r w:rsidRPr="005E0945">
        <w:rPr>
          <w:rFonts w:eastAsia="SimSun"/>
          <w:kern w:val="2"/>
          <w:lang w:eastAsia="ko-KR"/>
        </w:rPr>
        <w:t>FeMBMS/Unicast-mixed cell</w:t>
      </w:r>
      <w:bookmarkEnd w:id="385"/>
      <w:bookmarkEnd w:id="386"/>
      <w:bookmarkEnd w:id="387"/>
    </w:p>
    <w:p w:rsidR="002F1D9A" w:rsidRPr="005E0945" w:rsidRDefault="002F1D9A" w:rsidP="002F1D9A">
      <w:r w:rsidRPr="005E0945">
        <w:t xml:space="preserve">An FeMBMS/Unicast-mixed cell is an </w:t>
      </w:r>
      <w:r w:rsidRPr="005E0945">
        <w:rPr>
          <w:rFonts w:eastAsia="SimSun"/>
          <w:kern w:val="2"/>
          <w:lang w:eastAsia="ko-KR"/>
        </w:rPr>
        <w:t>MBMS/Unicast-mixed cell</w:t>
      </w:r>
      <w:r w:rsidRPr="005E0945">
        <w:t xml:space="preserve"> that operates with at least one of the following:</w:t>
      </w:r>
    </w:p>
    <w:p w:rsidR="002F1D9A" w:rsidRPr="005E0945" w:rsidRDefault="002F1D9A" w:rsidP="002F1D9A">
      <w:pPr>
        <w:pStyle w:val="B1"/>
      </w:pPr>
      <w:r w:rsidRPr="005E0945">
        <w:t>-</w:t>
      </w:r>
      <w:r w:rsidRPr="005E0945">
        <w:tab/>
        <w:t>subframes 4 or 9 or both configured as MBSFN subframes</w:t>
      </w:r>
    </w:p>
    <w:p w:rsidR="002F1D9A" w:rsidRPr="005E0945" w:rsidRDefault="002F1D9A" w:rsidP="002F1D9A">
      <w:pPr>
        <w:pStyle w:val="B1"/>
      </w:pPr>
      <w:r w:rsidRPr="005E0945">
        <w:t>-</w:t>
      </w:r>
      <w:r w:rsidRPr="005E0945">
        <w:tab/>
        <w:t>subframes that may not contain unicast control region</w:t>
      </w:r>
    </w:p>
    <w:p w:rsidR="00955528" w:rsidRPr="005E0945" w:rsidRDefault="002F1D9A" w:rsidP="002F1D9A">
      <w:pPr>
        <w:rPr>
          <w:kern w:val="2"/>
          <w:lang w:eastAsia="ko-KR"/>
        </w:rPr>
      </w:pPr>
      <w:r w:rsidRPr="005E0945">
        <w:lastRenderedPageBreak/>
        <w:t xml:space="preserve">The FeMBMS/Unicast-mixed cell cannot be used as a PCell or PSCell. To provide unicast traffic on non-MBSFN subframes, such cell needs to be configured as an SCell. </w:t>
      </w:r>
      <w:r w:rsidRPr="005E0945">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5E0945" w:rsidRDefault="00D51AC6" w:rsidP="00E10AA0">
      <w:pPr>
        <w:pStyle w:val="Heading2"/>
        <w:rPr>
          <w:rFonts w:eastAsia="SimSun"/>
          <w:kern w:val="2"/>
          <w:lang w:eastAsia="ko-KR"/>
        </w:rPr>
      </w:pPr>
      <w:bookmarkStart w:id="388" w:name="_Toc12641512"/>
      <w:r w:rsidRPr="005E0945">
        <w:rPr>
          <w:rFonts w:eastAsia="SimSun"/>
          <w:kern w:val="2"/>
          <w:lang w:eastAsia="ko-KR"/>
        </w:rPr>
        <w:t>15.3</w:t>
      </w:r>
      <w:r w:rsidRPr="005E0945">
        <w:rPr>
          <w:rFonts w:eastAsia="SimSun"/>
          <w:kern w:val="2"/>
          <w:lang w:eastAsia="ko-KR"/>
        </w:rPr>
        <w:tab/>
        <w:t>MBMS Transmission</w:t>
      </w:r>
      <w:bookmarkEnd w:id="388"/>
    </w:p>
    <w:p w:rsidR="00D51AC6" w:rsidRPr="005E0945" w:rsidRDefault="00D51AC6" w:rsidP="00E10AA0">
      <w:pPr>
        <w:pStyle w:val="Heading3"/>
        <w:rPr>
          <w:rFonts w:eastAsia="SimSun"/>
          <w:kern w:val="2"/>
          <w:lang w:eastAsia="ko-KR"/>
        </w:rPr>
      </w:pPr>
      <w:bookmarkStart w:id="389" w:name="_Toc12641513"/>
      <w:r w:rsidRPr="005E0945">
        <w:rPr>
          <w:rFonts w:eastAsia="SimSun"/>
          <w:kern w:val="2"/>
          <w:lang w:eastAsia="ko-KR"/>
        </w:rPr>
        <w:t>15.3.1</w:t>
      </w:r>
      <w:r w:rsidRPr="005E0945">
        <w:rPr>
          <w:rFonts w:eastAsia="SimSun"/>
          <w:kern w:val="2"/>
          <w:lang w:eastAsia="ko-KR"/>
        </w:rPr>
        <w:tab/>
        <w:t>General</w:t>
      </w:r>
      <w:bookmarkEnd w:id="389"/>
    </w:p>
    <w:p w:rsidR="00D51AC6" w:rsidRPr="005E0945" w:rsidRDefault="00DB7C02" w:rsidP="00E10AA0">
      <w:pPr>
        <w:rPr>
          <w:lang w:eastAsia="ko-KR"/>
        </w:rPr>
      </w:pPr>
      <w:r w:rsidRPr="005E0945">
        <w:rPr>
          <w:lang w:eastAsia="ko-KR"/>
        </w:rPr>
        <w:t>Transmission of a MBMS in E-UTRAN uses either MBSFN transmission or SC-PTM transmission. The MCE makes the decision on whether to use SC-PTM or MBSFN for each MBMS session.</w:t>
      </w:r>
    </w:p>
    <w:p w:rsidR="00D51AC6" w:rsidRPr="005E0945" w:rsidRDefault="00D51AC6" w:rsidP="00E10AA0">
      <w:pPr>
        <w:pStyle w:val="Heading3"/>
        <w:rPr>
          <w:rFonts w:eastAsia="SimSun"/>
          <w:kern w:val="2"/>
          <w:lang w:eastAsia="ko-KR"/>
        </w:rPr>
      </w:pPr>
      <w:bookmarkStart w:id="390" w:name="_Toc12641514"/>
      <w:r w:rsidRPr="005E0945">
        <w:rPr>
          <w:rFonts w:eastAsia="SimSun"/>
          <w:kern w:val="2"/>
          <w:lang w:eastAsia="ko-KR"/>
        </w:rPr>
        <w:t>15.3.2</w:t>
      </w:r>
      <w:r w:rsidRPr="005E0945">
        <w:rPr>
          <w:rFonts w:eastAsia="SimSun"/>
          <w:kern w:val="2"/>
          <w:lang w:eastAsia="ko-KR"/>
        </w:rPr>
        <w:tab/>
        <w:t>Single-cell transmission</w:t>
      </w:r>
      <w:bookmarkEnd w:id="390"/>
    </w:p>
    <w:p w:rsidR="00DB7C02" w:rsidRPr="005E0945" w:rsidRDefault="00DB7C02" w:rsidP="00DB7C02">
      <w:pPr>
        <w:rPr>
          <w:lang w:eastAsia="ko-KR"/>
        </w:rPr>
      </w:pPr>
      <w:r w:rsidRPr="005E0945">
        <w:rPr>
          <w:lang w:eastAsia="ko-KR"/>
        </w:rPr>
        <w:t>Single-cell transmission of MBMS is characterized by:</w:t>
      </w:r>
    </w:p>
    <w:p w:rsidR="00DB7C02" w:rsidRPr="005E0945" w:rsidRDefault="00DB7C02" w:rsidP="00DB7C02">
      <w:pPr>
        <w:pStyle w:val="B1"/>
      </w:pPr>
      <w:r w:rsidRPr="005E0945">
        <w:t>-</w:t>
      </w:r>
      <w:r w:rsidRPr="005E0945">
        <w:tab/>
        <w:t>MBMS is transmitted in the coverage of a single cell;</w:t>
      </w:r>
    </w:p>
    <w:p w:rsidR="00DB7C02" w:rsidRPr="005E0945" w:rsidRDefault="00DB7C02" w:rsidP="00DB7C02">
      <w:pPr>
        <w:pStyle w:val="B1"/>
        <w:rPr>
          <w:lang w:eastAsia="ko-KR"/>
        </w:rPr>
      </w:pPr>
      <w:r w:rsidRPr="005E0945">
        <w:rPr>
          <w:lang w:eastAsia="ko-KR"/>
        </w:rPr>
        <w:t>-</w:t>
      </w:r>
      <w:r w:rsidRPr="005E0945">
        <w:rPr>
          <w:lang w:eastAsia="ko-KR"/>
        </w:rPr>
        <w:tab/>
        <w:t>One SC-MCCH and one or more SC-MTCH(s) are mapped on DL-SCH;</w:t>
      </w:r>
    </w:p>
    <w:p w:rsidR="00DB7C02" w:rsidRPr="005E0945" w:rsidRDefault="00DB7C02" w:rsidP="00DB7C02">
      <w:pPr>
        <w:pStyle w:val="B1"/>
        <w:rPr>
          <w:lang w:eastAsia="ko-KR"/>
        </w:rPr>
      </w:pPr>
      <w:r w:rsidRPr="005E0945">
        <w:rPr>
          <w:lang w:eastAsia="ko-KR"/>
        </w:rPr>
        <w:t>-</w:t>
      </w:r>
      <w:r w:rsidRPr="005E0945">
        <w:rPr>
          <w:lang w:eastAsia="ko-KR"/>
        </w:rPr>
        <w:tab/>
        <w:t>Scheduling is done by the eNB;</w:t>
      </w:r>
    </w:p>
    <w:p w:rsidR="00DB7C02" w:rsidRPr="005E0945" w:rsidRDefault="00DB7C02" w:rsidP="00DB7C02">
      <w:pPr>
        <w:pStyle w:val="B1"/>
        <w:rPr>
          <w:lang w:eastAsia="ko-KR"/>
        </w:rPr>
      </w:pPr>
      <w:r w:rsidRPr="005E0945">
        <w:rPr>
          <w:lang w:eastAsia="ko-KR"/>
        </w:rPr>
        <w:t>-</w:t>
      </w:r>
      <w:r w:rsidRPr="005E0945">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5E0945" w:rsidRDefault="00DB7C02" w:rsidP="00DB7C02">
      <w:pPr>
        <w:pStyle w:val="B1"/>
        <w:rPr>
          <w:lang w:eastAsia="ko-KR"/>
        </w:rPr>
      </w:pPr>
      <w:r w:rsidRPr="005E0945">
        <w:rPr>
          <w:lang w:eastAsia="ko-KR"/>
        </w:rPr>
        <w:t>-</w:t>
      </w:r>
      <w:r w:rsidRPr="005E0945">
        <w:rPr>
          <w:lang w:eastAsia="ko-KR"/>
        </w:rPr>
        <w:tab/>
        <w:t>A single transmission is used for DL-SCH (i.e. neither blind HARQ repetitions nor RLC quick repeat) on which SC-MCCH or SC-MTCH is mapped;</w:t>
      </w:r>
    </w:p>
    <w:p w:rsidR="00DB7C02" w:rsidRPr="005E0945" w:rsidRDefault="00DB7C02" w:rsidP="00DB7C02">
      <w:pPr>
        <w:pStyle w:val="B1"/>
        <w:rPr>
          <w:lang w:eastAsia="ko-KR"/>
        </w:rPr>
      </w:pPr>
      <w:r w:rsidRPr="005E0945">
        <w:rPr>
          <w:lang w:eastAsia="ko-KR"/>
        </w:rPr>
        <w:t>-</w:t>
      </w:r>
      <w:r w:rsidRPr="005E0945">
        <w:rPr>
          <w:lang w:eastAsia="ko-KR"/>
        </w:rPr>
        <w:tab/>
        <w:t>SC-MCCH and SC-MTCH use the RLC-UM mode.</w:t>
      </w:r>
    </w:p>
    <w:p w:rsidR="00DB7C02" w:rsidRPr="005E0945" w:rsidRDefault="00DB7C02" w:rsidP="00DB7C02">
      <w:pPr>
        <w:rPr>
          <w:lang w:eastAsia="ko-KR"/>
        </w:rPr>
      </w:pPr>
      <w:r w:rsidRPr="005E0945">
        <w:rPr>
          <w:lang w:eastAsia="ko-KR"/>
        </w:rPr>
        <w:t>For each SC-MTCH, the following scheduling information is provided on SC-MCCH:</w:t>
      </w:r>
    </w:p>
    <w:p w:rsidR="00DB7C02" w:rsidRPr="005E0945" w:rsidRDefault="00DB7C02" w:rsidP="00DB7C02">
      <w:pPr>
        <w:pStyle w:val="B1"/>
        <w:rPr>
          <w:lang w:eastAsia="ko-KR"/>
        </w:rPr>
      </w:pPr>
      <w:r w:rsidRPr="005E0945">
        <w:rPr>
          <w:lang w:eastAsia="ko-KR"/>
        </w:rPr>
        <w:t>-</w:t>
      </w:r>
      <w:r w:rsidRPr="005E0945">
        <w:rPr>
          <w:lang w:eastAsia="ko-KR"/>
        </w:rPr>
        <w:tab/>
      </w:r>
      <w:r w:rsidRPr="005E0945">
        <w:rPr>
          <w:b/>
          <w:lang w:eastAsia="ko-KR"/>
        </w:rPr>
        <w:t>SC-MTCH scheduling cycle</w:t>
      </w:r>
      <w:r w:rsidRPr="005E0945">
        <w:rPr>
          <w:lang w:eastAsia="ko-KR"/>
        </w:rPr>
        <w:t>;</w:t>
      </w:r>
    </w:p>
    <w:p w:rsidR="00DB7C02" w:rsidRPr="005E0945" w:rsidRDefault="00DB7C02" w:rsidP="00DB7C02">
      <w:pPr>
        <w:pStyle w:val="B1"/>
        <w:rPr>
          <w:lang w:eastAsia="ko-KR"/>
        </w:rPr>
      </w:pPr>
      <w:r w:rsidRPr="005E0945">
        <w:rPr>
          <w:lang w:eastAsia="ko-KR"/>
        </w:rPr>
        <w:t>-</w:t>
      </w:r>
      <w:r w:rsidRPr="005E0945">
        <w:rPr>
          <w:lang w:eastAsia="ko-KR"/>
        </w:rPr>
        <w:tab/>
      </w:r>
      <w:r w:rsidRPr="005E0945">
        <w:rPr>
          <w:b/>
          <w:lang w:eastAsia="ko-KR"/>
        </w:rPr>
        <w:t>SC-MTCH on-duration</w:t>
      </w:r>
      <w:r w:rsidRPr="005E0945">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5E0945" w:rsidRDefault="00DB7C02" w:rsidP="00DB7C02">
      <w:pPr>
        <w:pStyle w:val="B1"/>
        <w:rPr>
          <w:lang w:eastAsia="ko-KR"/>
        </w:rPr>
      </w:pPr>
      <w:r w:rsidRPr="005E0945">
        <w:rPr>
          <w:lang w:eastAsia="ko-KR"/>
        </w:rPr>
        <w:t>-</w:t>
      </w:r>
      <w:r w:rsidRPr="005E0945">
        <w:rPr>
          <w:lang w:eastAsia="ko-KR"/>
        </w:rPr>
        <w:tab/>
      </w:r>
      <w:r w:rsidRPr="005E0945">
        <w:rPr>
          <w:b/>
          <w:lang w:eastAsia="ko-KR"/>
        </w:rPr>
        <w:t>SC-MTCH inactivity-timer</w:t>
      </w:r>
      <w:r w:rsidRPr="005E0945">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5E0945" w:rsidRDefault="00DB7C02" w:rsidP="00DB7C02">
      <w:pPr>
        <w:pStyle w:val="NO"/>
        <w:rPr>
          <w:lang w:eastAsia="ko-KR"/>
        </w:rPr>
      </w:pPr>
      <w:r w:rsidRPr="005E0945">
        <w:rPr>
          <w:lang w:eastAsia="ko-KR"/>
        </w:rPr>
        <w:t>NOTE 1:</w:t>
      </w:r>
      <w:r w:rsidRPr="005E0945">
        <w:rPr>
          <w:lang w:eastAsia="ko-KR"/>
        </w:rPr>
        <w:tab/>
        <w:t>The SC-PTM reception opportunities are independent of the unicast DRX scheme.</w:t>
      </w:r>
    </w:p>
    <w:p w:rsidR="00DB7C02" w:rsidRPr="005E0945" w:rsidRDefault="00DB7C02" w:rsidP="00DB7C02">
      <w:pPr>
        <w:pStyle w:val="NO"/>
        <w:rPr>
          <w:lang w:eastAsia="ko-KR"/>
        </w:rPr>
      </w:pPr>
      <w:r w:rsidRPr="005E0945">
        <w:rPr>
          <w:lang w:eastAsia="ko-KR"/>
        </w:rPr>
        <w:t>NOTE 2:</w:t>
      </w:r>
      <w:r w:rsidRPr="005E0945">
        <w:rPr>
          <w:lang w:eastAsia="ko-KR"/>
        </w:rPr>
        <w:tab/>
        <w:t>The SC-MTCH inactivity-timer may be set to 0.</w:t>
      </w:r>
    </w:p>
    <w:p w:rsidR="00F20FDD" w:rsidRPr="005E0945" w:rsidRDefault="00DB7C02" w:rsidP="00F20FDD">
      <w:pPr>
        <w:pStyle w:val="NO"/>
        <w:rPr>
          <w:lang w:eastAsia="ko-KR"/>
        </w:rPr>
      </w:pPr>
      <w:r w:rsidRPr="005E0945">
        <w:rPr>
          <w:lang w:eastAsia="ko-KR"/>
        </w:rPr>
        <w:t>NOTE 3:</w:t>
      </w:r>
      <w:r w:rsidRPr="005E0945">
        <w:rPr>
          <w:lang w:eastAsia="ko-KR"/>
        </w:rPr>
        <w:tab/>
        <w:t>Although the above parameters are per SC-MTCH (i.e. per MBMS service), the network may configure the same scheduling pattern for multiple SC-MTCHs (i.e. multiple MBMS services).</w:t>
      </w:r>
    </w:p>
    <w:p w:rsidR="00D51AC6" w:rsidRPr="005E0945" w:rsidRDefault="00F20FDD" w:rsidP="00DB7C02">
      <w:pPr>
        <w:pStyle w:val="NO"/>
        <w:rPr>
          <w:lang w:eastAsia="ko-KR"/>
        </w:rPr>
      </w:pPr>
      <w:r w:rsidRPr="005E0945">
        <w:rPr>
          <w:lang w:eastAsia="ko-KR"/>
        </w:rPr>
        <w:t>NOTE 4:</w:t>
      </w:r>
      <w:r w:rsidRPr="005E0945">
        <w:rPr>
          <w:lang w:eastAsia="ko-KR"/>
        </w:rPr>
        <w:tab/>
        <w:t>For NB-IoT UEs, the definition of the above parameters does not apply.</w:t>
      </w:r>
    </w:p>
    <w:p w:rsidR="002D5995" w:rsidRPr="005E0945" w:rsidRDefault="002D5995" w:rsidP="00DB7C02">
      <w:pPr>
        <w:pStyle w:val="NO"/>
        <w:rPr>
          <w:lang w:eastAsia="ko-KR"/>
        </w:rPr>
      </w:pPr>
      <w:r w:rsidRPr="005E0945">
        <w:rPr>
          <w:lang w:eastAsia="ko-KR"/>
        </w:rPr>
        <w:t>NOTE 5:</w:t>
      </w:r>
      <w:r w:rsidRPr="005E0945">
        <w:rPr>
          <w:lang w:eastAsia="ko-KR"/>
        </w:rPr>
        <w:tab/>
        <w:t xml:space="preserve">For </w:t>
      </w:r>
      <w:r w:rsidRPr="005E0945">
        <w:t>BL UEs and UEs in enhanced coverage</w:t>
      </w:r>
      <w:r w:rsidRPr="005E0945">
        <w:rPr>
          <w:lang w:eastAsia="ko-KR"/>
        </w:rPr>
        <w:t>, the definition of the above parameters does not apply.</w:t>
      </w:r>
    </w:p>
    <w:p w:rsidR="00D51AC6" w:rsidRPr="005E0945" w:rsidRDefault="00D51AC6" w:rsidP="00E10AA0">
      <w:pPr>
        <w:pStyle w:val="Heading3"/>
        <w:rPr>
          <w:rFonts w:eastAsia="SimSun"/>
          <w:kern w:val="2"/>
          <w:lang w:eastAsia="ko-KR"/>
        </w:rPr>
      </w:pPr>
      <w:bookmarkStart w:id="391" w:name="_Toc12641515"/>
      <w:r w:rsidRPr="005E0945">
        <w:rPr>
          <w:rFonts w:eastAsia="SimSun"/>
          <w:kern w:val="2"/>
          <w:lang w:eastAsia="ko-KR"/>
        </w:rPr>
        <w:t>15.3.3</w:t>
      </w:r>
      <w:r w:rsidRPr="005E0945">
        <w:rPr>
          <w:rFonts w:eastAsia="SimSun"/>
          <w:kern w:val="2"/>
          <w:lang w:eastAsia="ko-KR"/>
        </w:rPr>
        <w:tab/>
        <w:t>Multi-cell transmission</w:t>
      </w:r>
      <w:bookmarkEnd w:id="391"/>
    </w:p>
    <w:p w:rsidR="00D51AC6" w:rsidRPr="005E0945" w:rsidRDefault="00D51AC6" w:rsidP="00E10AA0">
      <w:pPr>
        <w:rPr>
          <w:lang w:eastAsia="ko-KR"/>
        </w:rPr>
      </w:pPr>
      <w:r w:rsidRPr="005E0945">
        <w:rPr>
          <w:lang w:eastAsia="ko-KR"/>
        </w:rPr>
        <w:t>Multi-cell transmission of MBMS is characterized by:</w:t>
      </w:r>
    </w:p>
    <w:p w:rsidR="00D51AC6" w:rsidRPr="005E0945" w:rsidRDefault="00D51AC6" w:rsidP="00E10AA0">
      <w:pPr>
        <w:pStyle w:val="B1"/>
        <w:rPr>
          <w:lang w:eastAsia="ko-KR"/>
        </w:rPr>
      </w:pPr>
      <w:r w:rsidRPr="005E0945">
        <w:rPr>
          <w:lang w:eastAsia="ko-KR"/>
        </w:rPr>
        <w:t>-</w:t>
      </w:r>
      <w:r w:rsidRPr="005E0945">
        <w:rPr>
          <w:lang w:eastAsia="ko-KR"/>
        </w:rPr>
        <w:tab/>
        <w:t>Synchronous transmission of MBMS within its MBSFN Area;</w:t>
      </w:r>
    </w:p>
    <w:p w:rsidR="00D51AC6" w:rsidRPr="005E0945" w:rsidRDefault="00D51AC6" w:rsidP="00E10AA0">
      <w:pPr>
        <w:pStyle w:val="B1"/>
        <w:rPr>
          <w:lang w:eastAsia="ko-KR"/>
        </w:rPr>
      </w:pPr>
      <w:r w:rsidRPr="005E0945">
        <w:rPr>
          <w:lang w:eastAsia="ko-KR"/>
        </w:rPr>
        <w:t>-</w:t>
      </w:r>
      <w:r w:rsidRPr="005E0945">
        <w:rPr>
          <w:lang w:eastAsia="ko-KR"/>
        </w:rPr>
        <w:tab/>
        <w:t>Combining of MBMS transmission from multiple cells is supported;</w:t>
      </w:r>
    </w:p>
    <w:p w:rsidR="00955528" w:rsidRPr="005E0945" w:rsidRDefault="00955528" w:rsidP="00E10AA0">
      <w:pPr>
        <w:pStyle w:val="B1"/>
        <w:rPr>
          <w:lang w:eastAsia="ko-KR"/>
        </w:rPr>
      </w:pPr>
      <w:r w:rsidRPr="005E0945">
        <w:rPr>
          <w:lang w:eastAsia="ko-KR"/>
        </w:rPr>
        <w:t>-</w:t>
      </w:r>
      <w:r w:rsidRPr="005E0945">
        <w:rPr>
          <w:lang w:eastAsia="ko-KR"/>
        </w:rPr>
        <w:tab/>
        <w:t>Scheduling of each MCH is done by the MCE;</w:t>
      </w:r>
    </w:p>
    <w:p w:rsidR="00955528" w:rsidRPr="005E0945" w:rsidRDefault="00955528" w:rsidP="00E10AA0">
      <w:pPr>
        <w:pStyle w:val="B1"/>
        <w:rPr>
          <w:lang w:eastAsia="ko-KR"/>
        </w:rPr>
      </w:pPr>
      <w:r w:rsidRPr="005E0945">
        <w:rPr>
          <w:lang w:eastAsia="ko-KR"/>
        </w:rPr>
        <w:lastRenderedPageBreak/>
        <w:t>-</w:t>
      </w:r>
      <w:r w:rsidRPr="005E0945">
        <w:rPr>
          <w:lang w:eastAsia="ko-KR"/>
        </w:rPr>
        <w:tab/>
        <w:t>A single transmission is used for MCH (i.e. neither blind HARQ repetitions nor RLC quick repeat);</w:t>
      </w:r>
    </w:p>
    <w:p w:rsidR="00955528" w:rsidRPr="005E0945" w:rsidRDefault="00955528" w:rsidP="00E10AA0">
      <w:pPr>
        <w:pStyle w:val="B1"/>
        <w:rPr>
          <w:lang w:eastAsia="ko-KR"/>
        </w:rPr>
      </w:pPr>
      <w:r w:rsidRPr="005E0945">
        <w:rPr>
          <w:lang w:eastAsia="ko-KR"/>
        </w:rPr>
        <w:t>-</w:t>
      </w:r>
      <w:r w:rsidRPr="005E0945">
        <w:rPr>
          <w:lang w:eastAsia="ko-KR"/>
        </w:rPr>
        <w:tab/>
        <w:t>A single Transport Block is used per TTI for MCH transmission, that TB uses all the MBSFN resources in that subframe;</w:t>
      </w:r>
    </w:p>
    <w:p w:rsidR="00D51AC6" w:rsidRPr="005E0945" w:rsidRDefault="00D51AC6" w:rsidP="00E10AA0">
      <w:pPr>
        <w:pStyle w:val="B1"/>
        <w:rPr>
          <w:lang w:eastAsia="ko-KR"/>
        </w:rPr>
      </w:pPr>
      <w:r w:rsidRPr="005E0945">
        <w:rPr>
          <w:lang w:eastAsia="ko-KR"/>
        </w:rPr>
        <w:t>-</w:t>
      </w:r>
      <w:r w:rsidRPr="005E0945">
        <w:rPr>
          <w:lang w:eastAsia="ko-KR"/>
        </w:rPr>
        <w:tab/>
        <w:t xml:space="preserve">MTCH and MCCH </w:t>
      </w:r>
      <w:r w:rsidR="00955528" w:rsidRPr="005E0945">
        <w:rPr>
          <w:lang w:eastAsia="ko-KR"/>
        </w:rPr>
        <w:t xml:space="preserve">can be multiplexed on the same MCH and </w:t>
      </w:r>
      <w:r w:rsidRPr="005E0945">
        <w:rPr>
          <w:lang w:eastAsia="ko-KR"/>
        </w:rPr>
        <w:t>are mapped on MCH for p-t-m transmission;</w:t>
      </w:r>
    </w:p>
    <w:p w:rsidR="00955528" w:rsidRPr="005E0945" w:rsidRDefault="00955528" w:rsidP="00E10AA0">
      <w:pPr>
        <w:pStyle w:val="B1"/>
        <w:rPr>
          <w:lang w:eastAsia="ko-KR"/>
        </w:rPr>
      </w:pPr>
      <w:r w:rsidRPr="005E0945">
        <w:rPr>
          <w:lang w:eastAsia="ko-KR"/>
        </w:rPr>
        <w:t>-</w:t>
      </w:r>
      <w:r w:rsidRPr="005E0945">
        <w:rPr>
          <w:lang w:eastAsia="ko-KR"/>
        </w:rPr>
        <w:tab/>
        <w:t xml:space="preserve">MTCH </w:t>
      </w:r>
      <w:r w:rsidR="00186611" w:rsidRPr="005E0945">
        <w:rPr>
          <w:lang w:eastAsia="ko-KR"/>
        </w:rPr>
        <w:t xml:space="preserve">and MCCH </w:t>
      </w:r>
      <w:r w:rsidRPr="005E0945">
        <w:rPr>
          <w:lang w:eastAsia="ko-KR"/>
        </w:rPr>
        <w:t>use the RLC-UM mode</w:t>
      </w:r>
      <w:r w:rsidR="00186611" w:rsidRPr="005E0945">
        <w:rPr>
          <w:lang w:eastAsia="ko-KR"/>
        </w:rPr>
        <w:t>;</w:t>
      </w:r>
    </w:p>
    <w:p w:rsidR="00C84EA6" w:rsidRPr="005E0945" w:rsidRDefault="00C84EA6" w:rsidP="00E10AA0">
      <w:pPr>
        <w:pStyle w:val="B1"/>
        <w:rPr>
          <w:lang w:eastAsia="ko-KR"/>
        </w:rPr>
      </w:pPr>
      <w:r w:rsidRPr="005E0945">
        <w:rPr>
          <w:lang w:eastAsia="ko-KR"/>
        </w:rPr>
        <w:t>-</w:t>
      </w:r>
      <w:r w:rsidRPr="005E0945">
        <w:rPr>
          <w:lang w:eastAsia="ko-KR"/>
        </w:rPr>
        <w:tab/>
        <w:t>The MAC subheader indicates the LCID for MTCH and MCCH;</w:t>
      </w:r>
    </w:p>
    <w:p w:rsidR="00D51AC6" w:rsidRPr="005E0945" w:rsidRDefault="00D51AC6" w:rsidP="00E10AA0">
      <w:pPr>
        <w:pStyle w:val="B1"/>
        <w:rPr>
          <w:lang w:eastAsia="ko-KR"/>
        </w:rPr>
      </w:pPr>
      <w:r w:rsidRPr="005E0945">
        <w:rPr>
          <w:lang w:eastAsia="ko-KR"/>
        </w:rPr>
        <w:t>-</w:t>
      </w:r>
      <w:r w:rsidRPr="005E0945">
        <w:rPr>
          <w:lang w:eastAsia="ko-KR"/>
        </w:rPr>
        <w:tab/>
        <w:t>The MBSFN Synchronization Area, the MBSFN Area, and the MBSFN cells are semi-statically configured e.g. by O&amp;M</w:t>
      </w:r>
      <w:r w:rsidR="00955528" w:rsidRPr="005E0945">
        <w:rPr>
          <w:lang w:eastAsia="ko-KR"/>
        </w:rPr>
        <w:t>;</w:t>
      </w:r>
    </w:p>
    <w:p w:rsidR="00955528" w:rsidRPr="005E0945" w:rsidRDefault="00955528" w:rsidP="00E10AA0">
      <w:pPr>
        <w:pStyle w:val="B1"/>
        <w:rPr>
          <w:lang w:eastAsia="ko-KR"/>
        </w:rPr>
      </w:pPr>
      <w:r w:rsidRPr="005E0945">
        <w:rPr>
          <w:lang w:eastAsia="ko-KR"/>
        </w:rPr>
        <w:t>-</w:t>
      </w:r>
      <w:r w:rsidRPr="005E0945">
        <w:rPr>
          <w:lang w:eastAsia="ko-KR"/>
        </w:rPr>
        <w:tab/>
        <w:t>MBSFN areas are static, unless changed by O&amp;M (i.e. no dynamic change of areas);</w:t>
      </w:r>
    </w:p>
    <w:p w:rsidR="005C3A61" w:rsidRPr="005E0945" w:rsidRDefault="005C3A61" w:rsidP="00E10AA0">
      <w:pPr>
        <w:pStyle w:val="NO"/>
      </w:pPr>
      <w:r w:rsidRPr="005E0945">
        <w:t>NOTE:</w:t>
      </w:r>
      <w:r w:rsidRPr="005E0945">
        <w:tab/>
        <w:t>The UE is not required to receive services from more than one MBSFN Area simultaneously and may support only a limited number of MTCHs.</w:t>
      </w:r>
    </w:p>
    <w:p w:rsidR="005604DA" w:rsidRPr="005E0945" w:rsidRDefault="005604DA" w:rsidP="00E10AA0">
      <w:pPr>
        <w:rPr>
          <w:lang w:eastAsia="ko-KR"/>
        </w:rPr>
      </w:pPr>
      <w:r w:rsidRPr="005E0945">
        <w:rPr>
          <w:lang w:eastAsia="ko-KR"/>
        </w:rPr>
        <w:t xml:space="preserve">Multiple MBMS services can be mapped to the same MCH and one MCH contains data belonging to only one MBSFN Area. </w:t>
      </w:r>
      <w:r w:rsidR="00C84EA6" w:rsidRPr="005E0945">
        <w:rPr>
          <w:lang w:eastAsia="ko-KR"/>
        </w:rPr>
        <w:t xml:space="preserve">An MBSFN Area contains one or more MCHs. </w:t>
      </w:r>
      <w:r w:rsidR="005C3A61" w:rsidRPr="005E0945">
        <w:rPr>
          <w:lang w:eastAsia="ko-KR"/>
        </w:rPr>
        <w:t>An MCH specific MCS is used for all subframes of the MCH that do not use the MCS indicated in BCCH.</w:t>
      </w:r>
      <w:r w:rsidR="00C84EA6" w:rsidRPr="005E0945">
        <w:rPr>
          <w:lang w:eastAsia="ko-KR"/>
        </w:rPr>
        <w:t xml:space="preserve"> All MCHs have the same coverage area.</w:t>
      </w:r>
    </w:p>
    <w:p w:rsidR="005604DA" w:rsidRPr="005E0945" w:rsidRDefault="00347B1F" w:rsidP="00E10AA0">
      <w:pPr>
        <w:rPr>
          <w:lang w:eastAsia="ko-KR"/>
        </w:rPr>
      </w:pPr>
      <w:r w:rsidRPr="005E0945">
        <w:rPr>
          <w:lang w:eastAsia="ko-KR"/>
        </w:rPr>
        <w:t xml:space="preserve">For MCCH and MTCH, the UE shall not perform RLC re-establishment at cell change between cells of the same MBSFN area. </w:t>
      </w:r>
      <w:r w:rsidR="005604DA" w:rsidRPr="005E0945">
        <w:rPr>
          <w:lang w:eastAsia="ko-KR"/>
        </w:rPr>
        <w:t xml:space="preserve">Within the MBSFN subframes, </w:t>
      </w:r>
      <w:r w:rsidR="004B1EFF" w:rsidRPr="005E0945">
        <w:rPr>
          <w:lang w:eastAsia="ko-KR"/>
        </w:rPr>
        <w:t xml:space="preserve">all </w:t>
      </w:r>
      <w:r w:rsidR="005604DA" w:rsidRPr="005E0945">
        <w:rPr>
          <w:lang w:eastAsia="ko-KR"/>
        </w:rPr>
        <w:t>MCH</w:t>
      </w:r>
      <w:r w:rsidR="004B1EFF" w:rsidRPr="005E0945">
        <w:rPr>
          <w:lang w:eastAsia="ko-KR"/>
        </w:rPr>
        <w:t>s</w:t>
      </w:r>
      <w:r w:rsidR="005604DA" w:rsidRPr="005E0945">
        <w:rPr>
          <w:lang w:eastAsia="ko-KR"/>
        </w:rPr>
        <w:t xml:space="preserve"> </w:t>
      </w:r>
      <w:r w:rsidR="004B1EFF" w:rsidRPr="005E0945">
        <w:rPr>
          <w:lang w:eastAsia="ko-KR"/>
        </w:rPr>
        <w:t xml:space="preserve">within the same MBSFN area occupy </w:t>
      </w:r>
      <w:r w:rsidR="005604DA" w:rsidRPr="005E0945">
        <w:rPr>
          <w:lang w:eastAsia="ko-KR"/>
        </w:rPr>
        <w:t xml:space="preserve">a pattern of subframes, not necessarily adjacent in time, </w:t>
      </w:r>
      <w:r w:rsidR="004B1EFF" w:rsidRPr="005E0945">
        <w:rPr>
          <w:lang w:eastAsia="ko-KR"/>
        </w:rPr>
        <w:t xml:space="preserve">that is common for all these MCHs and is therefore </w:t>
      </w:r>
      <w:r w:rsidR="005604DA" w:rsidRPr="005E0945">
        <w:rPr>
          <w:lang w:eastAsia="ko-KR"/>
        </w:rPr>
        <w:t xml:space="preserve">called the </w:t>
      </w:r>
      <w:r w:rsidR="00B53B35" w:rsidRPr="005E0945">
        <w:rPr>
          <w:lang w:eastAsia="ko-KR"/>
        </w:rPr>
        <w:t xml:space="preserve">Common </w:t>
      </w:r>
      <w:r w:rsidR="005604DA" w:rsidRPr="005E0945">
        <w:rPr>
          <w:lang w:eastAsia="ko-KR"/>
        </w:rPr>
        <w:t xml:space="preserve">Subframe Allocation </w:t>
      </w:r>
      <w:r w:rsidR="00B53B35" w:rsidRPr="005E0945">
        <w:rPr>
          <w:lang w:eastAsia="ko-KR"/>
        </w:rPr>
        <w:t xml:space="preserve">(CSA) </w:t>
      </w:r>
      <w:r w:rsidR="005604DA" w:rsidRPr="005E0945">
        <w:rPr>
          <w:lang w:eastAsia="ko-KR"/>
        </w:rPr>
        <w:t xml:space="preserve">Pattern. </w:t>
      </w:r>
      <w:r w:rsidR="00B53B35" w:rsidRPr="005E0945">
        <w:rPr>
          <w:lang w:eastAsia="ko-KR"/>
        </w:rPr>
        <w:t xml:space="preserve">The CSA pattern is periodically repeated with the CSA period. </w:t>
      </w:r>
      <w:r w:rsidR="005604DA" w:rsidRPr="005E0945">
        <w:rPr>
          <w:lang w:eastAsia="ko-KR"/>
        </w:rPr>
        <w:t xml:space="preserve">The </w:t>
      </w:r>
      <w:r w:rsidR="00B53B35" w:rsidRPr="005E0945">
        <w:rPr>
          <w:lang w:eastAsia="ko-KR"/>
        </w:rPr>
        <w:t xml:space="preserve">actual MCH subframe allocation (MSA) </w:t>
      </w:r>
      <w:r w:rsidR="005604DA" w:rsidRPr="005E0945">
        <w:rPr>
          <w:lang w:eastAsia="ko-KR"/>
        </w:rPr>
        <w:t xml:space="preserve">for every MCH carrying MTCH is </w:t>
      </w:r>
      <w:r w:rsidR="00B53B35" w:rsidRPr="005E0945">
        <w:rPr>
          <w:lang w:eastAsia="ko-KR"/>
        </w:rPr>
        <w:t xml:space="preserve">defined by the CSA pattern, the CSA period, and the MSA end, that are all </w:t>
      </w:r>
      <w:r w:rsidR="005604DA" w:rsidRPr="005E0945">
        <w:rPr>
          <w:lang w:eastAsia="ko-KR"/>
        </w:rPr>
        <w:t xml:space="preserve">signalled on MCCH. </w:t>
      </w:r>
      <w:r w:rsidR="00B53B35" w:rsidRPr="005E0945">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5E0945">
        <w:rPr>
          <w:lang w:eastAsia="ko-KR"/>
        </w:rPr>
        <w:t>It shall be possible for MCH</w:t>
      </w:r>
      <w:r w:rsidR="009A47E4" w:rsidRPr="005E0945">
        <w:rPr>
          <w:lang w:eastAsia="ko-KR"/>
        </w:rPr>
        <w:t>s</w:t>
      </w:r>
      <w:r w:rsidR="005604DA" w:rsidRPr="005E0945">
        <w:rPr>
          <w:lang w:eastAsia="ko-KR"/>
        </w:rPr>
        <w:t xml:space="preserve"> to not use all MBSFN resources signalled as part of the Rel-8 MBSFN signalling</w:t>
      </w:r>
      <w:r w:rsidR="00C84EA6" w:rsidRPr="005E0945">
        <w:rPr>
          <w:lang w:eastAsia="ko-KR"/>
        </w:rPr>
        <w:t>. Further, such MBSFN resource can be shared for more than one purpose (MBMS, Positioning, etc.)</w:t>
      </w:r>
      <w:r w:rsidR="005604DA" w:rsidRPr="005E0945">
        <w:rPr>
          <w:lang w:eastAsia="ko-KR"/>
        </w:rPr>
        <w:t xml:space="preserve">. </w:t>
      </w:r>
      <w:r w:rsidR="00B53B35" w:rsidRPr="005E0945">
        <w:rPr>
          <w:lang w:eastAsia="ko-KR"/>
        </w:rPr>
        <w:t>During one MCH scheduling period (MSP), which is configurable per MCH,</w:t>
      </w:r>
      <w:r w:rsidR="005604DA" w:rsidRPr="005E0945">
        <w:rPr>
          <w:lang w:eastAsia="ko-KR"/>
        </w:rPr>
        <w:t xml:space="preserve"> the eNB applies MAC multiplexing of different MTCHs and optionally MCCH to be transmitted on this MCH.</w:t>
      </w:r>
    </w:p>
    <w:p w:rsidR="005604DA" w:rsidRPr="005E0945" w:rsidRDefault="00531C62" w:rsidP="00E10AA0">
      <w:r w:rsidRPr="005E0945">
        <w:t xml:space="preserve">MCH </w:t>
      </w:r>
      <w:r w:rsidR="005604DA" w:rsidRPr="005E0945">
        <w:t xml:space="preserve">scheduling information </w:t>
      </w:r>
      <w:r w:rsidRPr="005E0945">
        <w:t xml:space="preserve">(MSI) </w:t>
      </w:r>
      <w:r w:rsidR="00C84EA6" w:rsidRPr="005E0945">
        <w:t>is</w:t>
      </w:r>
      <w:r w:rsidR="005604DA" w:rsidRPr="005E0945">
        <w:t xml:space="preserve"> provided per MCH to indicate which subframes are used by each MTCH </w:t>
      </w:r>
      <w:r w:rsidRPr="005E0945">
        <w:t>during the MSP</w:t>
      </w:r>
      <w:r w:rsidR="00C840FC" w:rsidRPr="005E0945">
        <w:t>, and to indicate whether transmission for an MTCH is going to be, or has been, suspended by the eNode B</w:t>
      </w:r>
      <w:r w:rsidR="005604DA" w:rsidRPr="005E0945">
        <w:t xml:space="preserve">. The following principles are used for the </w:t>
      </w:r>
      <w:r w:rsidRPr="005E0945">
        <w:t>MSI</w:t>
      </w:r>
      <w:r w:rsidR="005604DA" w:rsidRPr="005E0945">
        <w:t>:</w:t>
      </w:r>
    </w:p>
    <w:p w:rsidR="005604DA" w:rsidRPr="005E0945" w:rsidRDefault="0019611E" w:rsidP="0019611E">
      <w:pPr>
        <w:pStyle w:val="B1"/>
      </w:pPr>
      <w:r w:rsidRPr="005E0945">
        <w:t>-</w:t>
      </w:r>
      <w:r w:rsidRPr="005E0945">
        <w:tab/>
      </w:r>
      <w:r w:rsidR="005604DA" w:rsidRPr="005E0945">
        <w:t>it is used both when services are multiplexed onto the MCH and when only a single service is transmitted on the MCH;</w:t>
      </w:r>
    </w:p>
    <w:p w:rsidR="005604DA" w:rsidRPr="005E0945" w:rsidRDefault="0019611E" w:rsidP="0019611E">
      <w:pPr>
        <w:pStyle w:val="B1"/>
      </w:pPr>
      <w:r w:rsidRPr="005E0945">
        <w:t>-</w:t>
      </w:r>
      <w:r w:rsidRPr="005E0945">
        <w:tab/>
      </w:r>
      <w:r w:rsidR="005604DA" w:rsidRPr="005E0945">
        <w:t xml:space="preserve">it is generated by the eNB and provided </w:t>
      </w:r>
      <w:r w:rsidR="00C84EA6" w:rsidRPr="005E0945">
        <w:t xml:space="preserve">once </w:t>
      </w:r>
      <w:r w:rsidR="005604DA" w:rsidRPr="005E0945">
        <w:t xml:space="preserve">at the beginning of the </w:t>
      </w:r>
      <w:r w:rsidR="00531C62" w:rsidRPr="005E0945">
        <w:t>MSP</w:t>
      </w:r>
      <w:r w:rsidR="005604DA" w:rsidRPr="005E0945">
        <w:t>;</w:t>
      </w:r>
    </w:p>
    <w:p w:rsidR="00C84EA6" w:rsidRPr="005E0945" w:rsidRDefault="0019611E" w:rsidP="0019611E">
      <w:pPr>
        <w:pStyle w:val="B1"/>
      </w:pPr>
      <w:r w:rsidRPr="005E0945">
        <w:t>-</w:t>
      </w:r>
      <w:r w:rsidRPr="005E0945">
        <w:tab/>
      </w:r>
      <w:r w:rsidR="00C84EA6" w:rsidRPr="005E0945">
        <w:t>it has higher scheduling priority than the MCCH and, when needed, it appears first in the PDU;</w:t>
      </w:r>
    </w:p>
    <w:p w:rsidR="005604DA" w:rsidRPr="005E0945" w:rsidRDefault="0019611E" w:rsidP="0019611E">
      <w:pPr>
        <w:pStyle w:val="B1"/>
      </w:pPr>
      <w:r w:rsidRPr="005E0945">
        <w:t>-</w:t>
      </w:r>
      <w:r w:rsidRPr="005E0945">
        <w:tab/>
      </w:r>
      <w:r w:rsidR="005604DA" w:rsidRPr="005E0945">
        <w:t>it allows the receiver to determine what subframes are used by every MTCH</w:t>
      </w:r>
      <w:r w:rsidR="00C84EA6" w:rsidRPr="005E0945">
        <w:t>, sessions are scheduled in the order in which they are included in the MCCH session list</w:t>
      </w:r>
      <w:r w:rsidR="005604DA" w:rsidRPr="005E0945">
        <w:t>;</w:t>
      </w:r>
    </w:p>
    <w:p w:rsidR="00F90E23" w:rsidRPr="005E0945" w:rsidRDefault="0019611E" w:rsidP="0019611E">
      <w:pPr>
        <w:pStyle w:val="B1"/>
      </w:pPr>
      <w:r w:rsidRPr="005E0945">
        <w:t>-</w:t>
      </w:r>
      <w:r w:rsidRPr="005E0945">
        <w:tab/>
      </w:r>
      <w:r w:rsidR="00531C62" w:rsidRPr="005E0945">
        <w:t xml:space="preserve">it </w:t>
      </w:r>
      <w:r w:rsidR="00F90E23" w:rsidRPr="005E0945">
        <w:t>is carried in a MAC control element which cannot be segmented;</w:t>
      </w:r>
    </w:p>
    <w:p w:rsidR="00C840FC" w:rsidRPr="005E0945" w:rsidRDefault="0019611E" w:rsidP="0019611E">
      <w:pPr>
        <w:pStyle w:val="B1"/>
      </w:pPr>
      <w:r w:rsidRPr="005E0945">
        <w:t>-</w:t>
      </w:r>
      <w:r w:rsidRPr="005E0945">
        <w:tab/>
      </w:r>
      <w:r w:rsidR="005604DA" w:rsidRPr="005E0945">
        <w:t xml:space="preserve">it carries the mapping of MTCHs to the subframes of the associated </w:t>
      </w:r>
      <w:r w:rsidR="00531C62" w:rsidRPr="005E0945">
        <w:t>MSP</w:t>
      </w:r>
      <w:r w:rsidR="005604DA" w:rsidRPr="005E0945">
        <w:t xml:space="preserve">. This mapping is based on the indexing of subframes belonging to one </w:t>
      </w:r>
      <w:r w:rsidR="00531C62" w:rsidRPr="005E0945">
        <w:t>MSP</w:t>
      </w:r>
      <w:r w:rsidR="0040427C" w:rsidRPr="005E0945">
        <w:t>;</w:t>
      </w:r>
    </w:p>
    <w:p w:rsidR="005604DA" w:rsidRPr="005E0945" w:rsidRDefault="0019611E" w:rsidP="0019611E">
      <w:pPr>
        <w:pStyle w:val="B1"/>
      </w:pPr>
      <w:r w:rsidRPr="005E0945">
        <w:t>-</w:t>
      </w:r>
      <w:r w:rsidRPr="005E0945">
        <w:tab/>
      </w:r>
      <w:r w:rsidR="00C840FC" w:rsidRPr="005E0945">
        <w:t>it carries an indication of whether the transmission of an MTCH is to be suspended by the eNode B.</w:t>
      </w:r>
    </w:p>
    <w:p w:rsidR="00D51AC6" w:rsidRPr="005E0945" w:rsidRDefault="00D51AC6" w:rsidP="00205BCD">
      <w:r w:rsidRPr="005E0945">
        <w:t>The content synchronization for multi-cell transmission is provided by the following principles:</w:t>
      </w:r>
    </w:p>
    <w:p w:rsidR="00D51AC6" w:rsidRPr="005E0945" w:rsidRDefault="00D51AC6" w:rsidP="00E10AA0">
      <w:pPr>
        <w:pStyle w:val="B1"/>
      </w:pPr>
      <w:r w:rsidRPr="005E0945">
        <w:t>1.</w:t>
      </w:r>
      <w:r w:rsidRPr="005E0945">
        <w:tab/>
        <w:t xml:space="preserve">All eNBs in a given MBSFN Synchronization Area have a </w:t>
      </w:r>
      <w:r w:rsidR="00531C62" w:rsidRPr="005E0945">
        <w:t xml:space="preserve">synchronized </w:t>
      </w:r>
      <w:r w:rsidRPr="005E0945">
        <w:t>radio frame timing such that the radio frames are transmitted at the same time</w:t>
      </w:r>
      <w:r w:rsidR="002C34B4" w:rsidRPr="005E0945">
        <w:t xml:space="preserve"> and have the same SFN</w:t>
      </w:r>
      <w:r w:rsidRPr="005E0945">
        <w:t>.</w:t>
      </w:r>
    </w:p>
    <w:p w:rsidR="00D51AC6" w:rsidRPr="005E0945" w:rsidRDefault="00D51AC6" w:rsidP="00E10AA0">
      <w:pPr>
        <w:pStyle w:val="B1"/>
      </w:pPr>
      <w:r w:rsidRPr="005E0945">
        <w:t>2.</w:t>
      </w:r>
      <w:r w:rsidRPr="005E0945">
        <w:tab/>
        <w:t xml:space="preserve">All eNBs have the same configuration of RLC/MAC/PHY for each MBMS service, and identical information (e.g. time information, transmission order/priority information) such that synchronized </w:t>
      </w:r>
      <w:r w:rsidR="00531C62" w:rsidRPr="005E0945">
        <w:t xml:space="preserve">MCH </w:t>
      </w:r>
      <w:r w:rsidRPr="005E0945">
        <w:t>scheduling in the eNBs is ensured. These are indicated in advance by the MCE.</w:t>
      </w:r>
    </w:p>
    <w:p w:rsidR="00D51AC6" w:rsidRPr="005E0945" w:rsidRDefault="00D51AC6" w:rsidP="00E10AA0">
      <w:pPr>
        <w:pStyle w:val="B1"/>
      </w:pPr>
      <w:r w:rsidRPr="005E0945">
        <w:lastRenderedPageBreak/>
        <w:t>3.</w:t>
      </w:r>
      <w:r w:rsidRPr="005E0945">
        <w:tab/>
        <w:t>An E-MBMS GW sends/broadcasts MBMS packet with the SYNC protocol to each eNB transmitting the service.</w:t>
      </w:r>
    </w:p>
    <w:p w:rsidR="00D51AC6" w:rsidRPr="005E0945" w:rsidRDefault="00D51AC6" w:rsidP="00E10AA0">
      <w:pPr>
        <w:pStyle w:val="B1"/>
      </w:pPr>
      <w:r w:rsidRPr="005E0945">
        <w:t>4.</w:t>
      </w:r>
      <w:r w:rsidRPr="005E0945">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5E0945" w:rsidRDefault="00D51AC6" w:rsidP="00E10AA0">
      <w:pPr>
        <w:pStyle w:val="B1"/>
      </w:pPr>
      <w:r w:rsidRPr="005E0945">
        <w:t>5.</w:t>
      </w:r>
      <w:r w:rsidRPr="005E0945">
        <w:tab/>
        <w:t>eNB buffers MBMS packet and waits for the transmission timing indicated in the SYNC protocol.</w:t>
      </w:r>
    </w:p>
    <w:p w:rsidR="00D51AC6" w:rsidRPr="005E0945" w:rsidRDefault="00D51AC6" w:rsidP="00E10AA0">
      <w:pPr>
        <w:pStyle w:val="B1"/>
      </w:pPr>
      <w:r w:rsidRPr="005E0945">
        <w:t>6.</w:t>
      </w:r>
      <w:r w:rsidRPr="005E0945">
        <w:tab/>
        <w:t>The segmentation/concatenation is needed for MBMS packets and should be totally up to the RLC/MAC layer in eNB.</w:t>
      </w:r>
    </w:p>
    <w:p w:rsidR="00D51AC6" w:rsidRPr="005E0945" w:rsidRDefault="00D51AC6" w:rsidP="00E10AA0">
      <w:pPr>
        <w:pStyle w:val="B1"/>
      </w:pPr>
      <w:r w:rsidRPr="005E0945">
        <w:t>7.</w:t>
      </w:r>
      <w:r w:rsidRPr="005E0945">
        <w:tab/>
        <w:t>The SYNC protocol provides means to detect packet loss(es) and supports a recovery mechanism robust against loss of consecutive PDU packets (MBMS Packets with SYNC Header).</w:t>
      </w:r>
    </w:p>
    <w:p w:rsidR="00D51AC6" w:rsidRPr="005E0945" w:rsidRDefault="00D51AC6" w:rsidP="00E10AA0">
      <w:pPr>
        <w:pStyle w:val="B1"/>
      </w:pPr>
      <w:r w:rsidRPr="005E0945">
        <w:t>8.</w:t>
      </w:r>
      <w:r w:rsidRPr="005E0945">
        <w:tab/>
        <w:t>For the packet loss case the transmission of radio blocks potentially impacted by the lost packet should be muted.</w:t>
      </w:r>
    </w:p>
    <w:p w:rsidR="00D51AC6" w:rsidRPr="005E0945" w:rsidRDefault="00D51AC6" w:rsidP="00E10AA0">
      <w:pPr>
        <w:pStyle w:val="B1"/>
      </w:pPr>
      <w:r w:rsidRPr="005E0945">
        <w:t>9.</w:t>
      </w:r>
      <w:r w:rsidRPr="005E0945">
        <w:tab/>
        <w:t>The mechanism supports indication or detection of MBMS data burst termination (e.g. to identify and alternately use available spare resources related to pauses in the MBMS PDU data flow).</w:t>
      </w:r>
    </w:p>
    <w:p w:rsidR="00FA1F76" w:rsidRPr="005E0945" w:rsidRDefault="00FA1F76" w:rsidP="00E10AA0">
      <w:pPr>
        <w:pStyle w:val="B1"/>
      </w:pPr>
      <w:r w:rsidRPr="005E0945">
        <w:t>10.</w:t>
      </w:r>
      <w:r w:rsidRPr="005E0945">
        <w:tab/>
        <w:t xml:space="preserve">If two or more consecutive SYNC SDUs within a SYNC bearer are not received by the eNB, </w:t>
      </w:r>
      <w:r w:rsidR="00771AB9" w:rsidRPr="005E0945">
        <w:t>or if no SYNC PDUs of Type 0 or 3 are received for some synchronization sequence, the eNB</w:t>
      </w:r>
      <w:r w:rsidRPr="005E0945">
        <w:t xml:space="preserve"> </w:t>
      </w:r>
      <w:r w:rsidR="00C23E9F" w:rsidRPr="005E0945">
        <w:t>may mute the exact subframes impacted by lost SYNC PDUs using information provided by SYNC protocol</w:t>
      </w:r>
      <w:r w:rsidR="00771AB9" w:rsidRPr="005E0945">
        <w:t>. If not muting only those exact subframes</w:t>
      </w:r>
      <w:r w:rsidR="00C23E9F" w:rsidRPr="005E0945">
        <w:t xml:space="preserve">, </w:t>
      </w:r>
      <w:r w:rsidR="00771AB9" w:rsidRPr="005E0945">
        <w:t>the eNB</w:t>
      </w:r>
      <w:r w:rsidR="00C23E9F" w:rsidRPr="005E0945">
        <w:t xml:space="preserve"> </w:t>
      </w:r>
      <w:r w:rsidRPr="005E0945">
        <w:t>stop</w:t>
      </w:r>
      <w:r w:rsidR="00771AB9" w:rsidRPr="005E0945">
        <w:t>s</w:t>
      </w:r>
      <w:r w:rsidRPr="005E0945">
        <w:t xml:space="preserve"> transmitting the associated MCH from the subframe corresponding to the consecutive losses until the end of the corresponding </w:t>
      </w:r>
      <w:r w:rsidR="00BA2890" w:rsidRPr="005E0945">
        <w:t>MSP</w:t>
      </w:r>
      <w:r w:rsidR="00771AB9" w:rsidRPr="005E0945">
        <w:t xml:space="preserve"> and it</w:t>
      </w:r>
      <w:r w:rsidR="0074558E" w:rsidRPr="005E0945">
        <w:t xml:space="preserve"> does not transmit in the subframe corresponding to the </w:t>
      </w:r>
      <w:r w:rsidR="00BA2890" w:rsidRPr="005E0945">
        <w:t>MSI</w:t>
      </w:r>
      <w:r w:rsidR="0074558E" w:rsidRPr="005E0945">
        <w:t xml:space="preserve"> of that </w:t>
      </w:r>
      <w:r w:rsidR="00BA2890" w:rsidRPr="005E0945">
        <w:t>MSP</w:t>
      </w:r>
      <w:r w:rsidR="0074558E" w:rsidRPr="005E0945">
        <w:t>.</w:t>
      </w:r>
    </w:p>
    <w:p w:rsidR="0074558E" w:rsidRPr="005E0945" w:rsidRDefault="0074558E" w:rsidP="00E10AA0">
      <w:pPr>
        <w:pStyle w:val="B1"/>
      </w:pPr>
      <w:r w:rsidRPr="005E0945">
        <w:t>11.</w:t>
      </w:r>
      <w:r w:rsidRPr="005E0945">
        <w:tab/>
        <w:t>The eNB sets VT(US) to zero in the RLC UM entity corresponding to an MCCH</w:t>
      </w:r>
      <w:r w:rsidR="004D495B" w:rsidRPr="005E0945">
        <w:t xml:space="preserve"> </w:t>
      </w:r>
      <w:r w:rsidRPr="005E0945">
        <w:t>at its modification period boundary.</w:t>
      </w:r>
    </w:p>
    <w:p w:rsidR="0074558E" w:rsidRPr="005E0945" w:rsidRDefault="0074558E" w:rsidP="00E10AA0">
      <w:pPr>
        <w:pStyle w:val="B1"/>
      </w:pPr>
      <w:r w:rsidRPr="005E0945">
        <w:t>12.</w:t>
      </w:r>
      <w:r w:rsidRPr="005E0945">
        <w:tab/>
        <w:t xml:space="preserve">The eNB sets VT(US) to zero in each RLC UM entity corresponding to an MTCH at the beginning of its </w:t>
      </w:r>
      <w:r w:rsidR="00BA2890" w:rsidRPr="005E0945">
        <w:t>MSP</w:t>
      </w:r>
      <w:r w:rsidRPr="005E0945">
        <w:t>.</w:t>
      </w:r>
    </w:p>
    <w:p w:rsidR="006B7F33" w:rsidRPr="005E0945" w:rsidRDefault="00C43C54" w:rsidP="00E10AA0">
      <w:pPr>
        <w:pStyle w:val="B1"/>
        <w:rPr>
          <w:lang w:eastAsia="zh-CN"/>
        </w:rPr>
      </w:pPr>
      <w:r w:rsidRPr="005E0945">
        <w:rPr>
          <w:lang w:eastAsia="zh-CN"/>
        </w:rPr>
        <w:t>13.</w:t>
      </w:r>
      <w:r w:rsidRPr="005E0945">
        <w:rPr>
          <w:lang w:eastAsia="zh-CN"/>
        </w:rPr>
        <w:tab/>
        <w:t>The eNB sets every bit in the MAC padding on MCH to "0".</w:t>
      </w:r>
    </w:p>
    <w:p w:rsidR="006B7F33" w:rsidRPr="005E0945" w:rsidRDefault="006B7F33" w:rsidP="00E10AA0">
      <w:pPr>
        <w:pStyle w:val="B1"/>
        <w:rPr>
          <w:lang w:eastAsia="zh-CN"/>
        </w:rPr>
      </w:pPr>
      <w:r w:rsidRPr="005E0945">
        <w:rPr>
          <w:lang w:eastAsia="zh-CN"/>
        </w:rPr>
        <w:t>14.</w:t>
      </w:r>
      <w:r w:rsidRPr="005E0945">
        <w:rPr>
          <w:lang w:eastAsia="zh-CN"/>
        </w:rPr>
        <w:tab/>
        <w:t>The eNB</w:t>
      </w:r>
      <w:r w:rsidR="00E06C11" w:rsidRPr="005E0945">
        <w:rPr>
          <w:lang w:eastAsia="zh-CN"/>
        </w:rPr>
        <w:t>'</w:t>
      </w:r>
      <w:r w:rsidRPr="005E0945">
        <w:rPr>
          <w:lang w:eastAsia="zh-CN"/>
        </w:rPr>
        <w:t>s RLC concatenates as many RLC SDUs from the same radio bearer as possible.</w:t>
      </w:r>
    </w:p>
    <w:p w:rsidR="00C43C54" w:rsidRPr="005E0945" w:rsidRDefault="006B7F33" w:rsidP="00E10AA0">
      <w:pPr>
        <w:pStyle w:val="B1"/>
        <w:rPr>
          <w:lang w:eastAsia="zh-CN"/>
        </w:rPr>
      </w:pPr>
      <w:r w:rsidRPr="005E0945">
        <w:rPr>
          <w:lang w:eastAsia="zh-CN"/>
        </w:rPr>
        <w:t>15.</w:t>
      </w:r>
      <w:r w:rsidRPr="005E0945">
        <w:rPr>
          <w:lang w:eastAsia="zh-CN"/>
        </w:rPr>
        <w:tab/>
        <w:t>The eNB</w:t>
      </w:r>
      <w:r w:rsidR="00E06C11" w:rsidRPr="005E0945">
        <w:rPr>
          <w:lang w:eastAsia="zh-CN"/>
        </w:rPr>
        <w:t>'</w:t>
      </w:r>
      <w:r w:rsidRPr="005E0945">
        <w:rPr>
          <w:lang w:eastAsia="zh-CN"/>
        </w:rPr>
        <w:t>s MAC multiplexes as many RLC PDUs as fit in the Transport Block.</w:t>
      </w:r>
    </w:p>
    <w:p w:rsidR="00E0038D" w:rsidRPr="005E0945" w:rsidRDefault="00E0038D" w:rsidP="00E10AA0">
      <w:pPr>
        <w:pStyle w:val="B1"/>
        <w:rPr>
          <w:lang w:eastAsia="zh-CN"/>
        </w:rPr>
      </w:pPr>
      <w:r w:rsidRPr="005E0945">
        <w:rPr>
          <w:lang w:eastAsia="zh-CN"/>
        </w:rPr>
        <w:t>16.</w:t>
      </w:r>
      <w:r w:rsidRPr="005E0945">
        <w:rPr>
          <w:lang w:eastAsia="zh-CN"/>
        </w:rPr>
        <w:tab/>
        <w:t xml:space="preserve">The eNB sets every padding bit in the RLC UM PDU corresponding to an MTCH or MCCH to </w:t>
      </w:r>
      <w:r w:rsidR="004C4A69" w:rsidRPr="005E0945">
        <w:rPr>
          <w:lang w:eastAsia="zh-CN"/>
        </w:rPr>
        <w:t>"</w:t>
      </w:r>
      <w:r w:rsidRPr="005E0945">
        <w:rPr>
          <w:lang w:eastAsia="zh-CN"/>
        </w:rPr>
        <w:t>0</w:t>
      </w:r>
      <w:r w:rsidR="004C4A69" w:rsidRPr="005E0945">
        <w:rPr>
          <w:lang w:eastAsia="zh-CN"/>
        </w:rPr>
        <w:t>"</w:t>
      </w:r>
      <w:r w:rsidRPr="005E0945">
        <w:rPr>
          <w:lang w:eastAsia="zh-CN"/>
        </w:rPr>
        <w:t>.</w:t>
      </w:r>
    </w:p>
    <w:p w:rsidR="003B3807" w:rsidRPr="005E0945" w:rsidRDefault="003B3807" w:rsidP="003B3807">
      <w:pPr>
        <w:pStyle w:val="B1"/>
        <w:rPr>
          <w:lang w:eastAsia="zh-CN"/>
        </w:rPr>
      </w:pPr>
      <w:r w:rsidRPr="005E0945">
        <w:rPr>
          <w:lang w:eastAsia="zh-CN"/>
        </w:rPr>
        <w:t>17.</w:t>
      </w:r>
      <w:r w:rsidRPr="005E0945">
        <w:rPr>
          <w:lang w:eastAsia="zh-CN"/>
        </w:rPr>
        <w:tab/>
        <w:t>A MAC PDU including a MAC subheader for a MTCH MAC SDU always includes non-zero size of MTCH MAC SDU.</w:t>
      </w:r>
    </w:p>
    <w:p w:rsidR="003B3807" w:rsidRPr="005E0945" w:rsidRDefault="003B3807" w:rsidP="00E10AA0">
      <w:pPr>
        <w:pStyle w:val="B1"/>
        <w:rPr>
          <w:lang w:eastAsia="zh-CN"/>
        </w:rPr>
      </w:pPr>
      <w:r w:rsidRPr="005E0945">
        <w:rPr>
          <w:lang w:eastAsia="zh-CN"/>
        </w:rPr>
        <w:t>18.</w:t>
      </w:r>
      <w:r w:rsidRPr="005E0945">
        <w:rPr>
          <w:lang w:eastAsia="zh-CN"/>
        </w:rPr>
        <w:tab/>
        <w:t>A MAC PDU including a MAC subheader for a MSI MAC control element always includes non-zero size of MSI MAC control element.</w:t>
      </w:r>
    </w:p>
    <w:p w:rsidR="00D51AC6" w:rsidRPr="005E0945" w:rsidRDefault="00D51AC6" w:rsidP="00E10AA0">
      <w:pPr>
        <w:pStyle w:val="Heading3"/>
      </w:pPr>
      <w:bookmarkStart w:id="392" w:name="_Toc12641516"/>
      <w:r w:rsidRPr="005E0945">
        <w:t>15.3.4</w:t>
      </w:r>
      <w:r w:rsidRPr="005E0945">
        <w:tab/>
        <w:t>MBMS Reception States</w:t>
      </w:r>
      <w:bookmarkEnd w:id="392"/>
    </w:p>
    <w:p w:rsidR="005604DA" w:rsidRPr="005E0945" w:rsidRDefault="005604DA" w:rsidP="00E10AA0">
      <w:r w:rsidRPr="005E0945">
        <w:t xml:space="preserve">UEs that are receiving MTCH </w:t>
      </w:r>
      <w:r w:rsidR="00DB7C02" w:rsidRPr="005E0945">
        <w:t xml:space="preserve">and/or SC-MTCH </w:t>
      </w:r>
      <w:r w:rsidRPr="005E0945">
        <w:t>transmissions can be in RRC_IDLE or</w:t>
      </w:r>
      <w:r w:rsidR="00F20FDD" w:rsidRPr="005E0945">
        <w:t xml:space="preserve"> except for NB-IoT UEs</w:t>
      </w:r>
      <w:r w:rsidR="002D5995" w:rsidRPr="005E0945">
        <w:t>, BL UEs or UEs in enhanced coverage</w:t>
      </w:r>
      <w:r w:rsidR="00F20FDD" w:rsidRPr="005E0945">
        <w:t>, in</w:t>
      </w:r>
      <w:r w:rsidRPr="005E0945">
        <w:t xml:space="preserve"> RRC_CONNECTED state.</w:t>
      </w:r>
    </w:p>
    <w:p w:rsidR="00C702D4" w:rsidRPr="005E0945" w:rsidRDefault="00C702D4" w:rsidP="00C702D4">
      <w:r w:rsidRPr="005E0945">
        <w:t xml:space="preserve">UEs </w:t>
      </w:r>
      <w:r w:rsidR="00B60533" w:rsidRPr="005E0945">
        <w:t xml:space="preserve">except for NB-IoT UEs, BL UEs or UEs in enhanced coverage </w:t>
      </w:r>
      <w:r w:rsidRPr="005E0945">
        <w:t>that are receiving MTCH can also be in Receive Only Mode as defined in TS 23.246 [48].</w:t>
      </w:r>
    </w:p>
    <w:p w:rsidR="00D51AC6" w:rsidRPr="005E0945" w:rsidRDefault="00D51AC6" w:rsidP="00E10AA0">
      <w:pPr>
        <w:pStyle w:val="Heading3"/>
        <w:rPr>
          <w:kern w:val="2"/>
        </w:rPr>
      </w:pPr>
      <w:bookmarkStart w:id="393" w:name="_Toc12641517"/>
      <w:r w:rsidRPr="005E0945">
        <w:rPr>
          <w:kern w:val="2"/>
        </w:rPr>
        <w:t>15.3.5</w:t>
      </w:r>
      <w:r w:rsidRPr="005E0945">
        <w:rPr>
          <w:kern w:val="2"/>
        </w:rPr>
        <w:tab/>
        <w:t>MCCH Structure</w:t>
      </w:r>
      <w:bookmarkEnd w:id="393"/>
    </w:p>
    <w:p w:rsidR="005604DA" w:rsidRPr="005E0945" w:rsidRDefault="005604DA" w:rsidP="00E10AA0">
      <w:r w:rsidRPr="005E0945">
        <w:t>The following principles govern the MCCH structure:</w:t>
      </w:r>
    </w:p>
    <w:p w:rsidR="00D55B59" w:rsidRPr="005E0945" w:rsidRDefault="00D55B59" w:rsidP="00E10AA0">
      <w:pPr>
        <w:pStyle w:val="B1"/>
        <w:rPr>
          <w:lang w:eastAsia="zh-CN"/>
        </w:rPr>
      </w:pPr>
      <w:r w:rsidRPr="005E0945">
        <w:rPr>
          <w:lang w:eastAsia="zh-CN"/>
        </w:rPr>
        <w:t>-</w:t>
      </w:r>
      <w:r w:rsidRPr="005E0945">
        <w:rPr>
          <w:lang w:eastAsia="zh-CN"/>
        </w:rPr>
        <w:tab/>
        <w:t>One MBSFN Area is associated with one MCCH and one MCCH corresponds to one MBSFN Area;</w:t>
      </w:r>
    </w:p>
    <w:p w:rsidR="005604DA" w:rsidRPr="005E0945" w:rsidRDefault="005604DA" w:rsidP="00E10AA0">
      <w:pPr>
        <w:pStyle w:val="B1"/>
      </w:pPr>
      <w:r w:rsidRPr="005E0945">
        <w:t>-</w:t>
      </w:r>
      <w:r w:rsidRPr="005E0945">
        <w:tab/>
        <w:t>The MCCH is sent on MCH;</w:t>
      </w:r>
    </w:p>
    <w:p w:rsidR="005604DA" w:rsidRPr="005E0945" w:rsidRDefault="005604DA" w:rsidP="00E10AA0">
      <w:pPr>
        <w:pStyle w:val="B1"/>
      </w:pPr>
      <w:r w:rsidRPr="005E0945">
        <w:t>-</w:t>
      </w:r>
      <w:r w:rsidRPr="005E0945">
        <w:tab/>
        <w:t xml:space="preserve">MCCH consists of a single </w:t>
      </w:r>
      <w:r w:rsidR="00186BDC" w:rsidRPr="005E0945">
        <w:t xml:space="preserve">MBSFN Area configuration </w:t>
      </w:r>
      <w:r w:rsidRPr="005E0945">
        <w:t>RRC message which lists all the MBMS services with ongoing sessions</w:t>
      </w:r>
      <w:r w:rsidR="00186BDC" w:rsidRPr="005E0945">
        <w:t xml:space="preserve"> and an optional MBMS counting request message</w:t>
      </w:r>
      <w:r w:rsidR="0066097A" w:rsidRPr="005E0945">
        <w:t xml:space="preserve"> which, when present, comes after the former message in the repetition period</w:t>
      </w:r>
      <w:r w:rsidRPr="005E0945">
        <w:t>;</w:t>
      </w:r>
    </w:p>
    <w:p w:rsidR="005604DA" w:rsidRPr="005E0945" w:rsidRDefault="005604DA" w:rsidP="00E10AA0">
      <w:pPr>
        <w:pStyle w:val="B1"/>
      </w:pPr>
      <w:r w:rsidRPr="005E0945">
        <w:lastRenderedPageBreak/>
        <w:t>-</w:t>
      </w:r>
      <w:r w:rsidRPr="005E0945">
        <w:tab/>
        <w:t>MCCH is transmitted by all cells within an MBSFN Area, except the MBSFN Area Reserved Cells;</w:t>
      </w:r>
    </w:p>
    <w:p w:rsidR="005604DA" w:rsidRPr="005E0945" w:rsidRDefault="005604DA" w:rsidP="00E10AA0">
      <w:pPr>
        <w:pStyle w:val="B1"/>
      </w:pPr>
      <w:r w:rsidRPr="005E0945">
        <w:t>-</w:t>
      </w:r>
      <w:r w:rsidRPr="005E0945">
        <w:tab/>
        <w:t xml:space="preserve">MCCH is transmitted </w:t>
      </w:r>
      <w:r w:rsidR="001E7921" w:rsidRPr="005E0945">
        <w:t xml:space="preserve">by RRC </w:t>
      </w:r>
      <w:r w:rsidRPr="005E0945">
        <w:t>every MCCH repetition period</w:t>
      </w:r>
      <w:r w:rsidR="001E7921" w:rsidRPr="005E0945">
        <w:t>;</w:t>
      </w:r>
    </w:p>
    <w:p w:rsidR="00B96F5A" w:rsidRPr="005E0945" w:rsidRDefault="00B96F5A" w:rsidP="00E10AA0">
      <w:pPr>
        <w:pStyle w:val="B1"/>
      </w:pPr>
      <w:r w:rsidRPr="005E0945">
        <w:t>-</w:t>
      </w:r>
      <w:r w:rsidRPr="005E0945">
        <w:tab/>
        <w:t>MCCH uses a modification period;</w:t>
      </w:r>
    </w:p>
    <w:p w:rsidR="00B96F5A" w:rsidRPr="005E0945" w:rsidRDefault="00B96F5A" w:rsidP="00E10AA0">
      <w:pPr>
        <w:pStyle w:val="B1"/>
      </w:pPr>
      <w:r w:rsidRPr="005E0945">
        <w:t>-</w:t>
      </w:r>
      <w:r w:rsidRPr="005E0945">
        <w:tab/>
        <w:t xml:space="preserve">A notification mechanism is used to announce changes of MCCH due to </w:t>
      </w:r>
      <w:r w:rsidR="00186BDC" w:rsidRPr="005E0945">
        <w:t xml:space="preserve">either </w:t>
      </w:r>
      <w:r w:rsidRPr="005E0945">
        <w:t>Session Start</w:t>
      </w:r>
      <w:r w:rsidR="00186BDC" w:rsidRPr="005E0945">
        <w:t xml:space="preserve"> or the presence of an MBMS counting request message</w:t>
      </w:r>
      <w:r w:rsidRPr="005E0945">
        <w:t>;</w:t>
      </w:r>
    </w:p>
    <w:p w:rsidR="00B96F5A" w:rsidRPr="005E0945" w:rsidRDefault="00B96F5A" w:rsidP="00E10AA0">
      <w:pPr>
        <w:pStyle w:val="B2"/>
        <w:rPr>
          <w:lang w:val="en-GB"/>
        </w:rPr>
      </w:pPr>
      <w:r w:rsidRPr="005E0945">
        <w:rPr>
          <w:lang w:val="en-GB"/>
        </w:rPr>
        <w:t>-</w:t>
      </w:r>
      <w:r w:rsidRPr="005E0945">
        <w:rPr>
          <w:lang w:val="en-GB"/>
        </w:rPr>
        <w:tab/>
      </w:r>
      <w:r w:rsidR="00D55B59" w:rsidRPr="005E0945">
        <w:rPr>
          <w:lang w:val="en-GB"/>
        </w:rPr>
        <w:t>The n</w:t>
      </w:r>
      <w:r w:rsidRPr="005E0945">
        <w:rPr>
          <w:lang w:val="en-GB"/>
        </w:rPr>
        <w:t xml:space="preserve">otification is sent </w:t>
      </w:r>
      <w:r w:rsidR="00D55B59" w:rsidRPr="005E0945">
        <w:rPr>
          <w:lang w:val="en-GB"/>
        </w:rPr>
        <w:t>periodically throughout the modification period preceding the change of MCCH, in MBSFN subframes configured for notification</w:t>
      </w:r>
      <w:r w:rsidRPr="005E0945">
        <w:rPr>
          <w:lang w:val="en-GB"/>
        </w:rPr>
        <w:t>;</w:t>
      </w:r>
    </w:p>
    <w:p w:rsidR="00D55B59" w:rsidRPr="005E0945" w:rsidRDefault="00D55B59" w:rsidP="00E10AA0">
      <w:pPr>
        <w:pStyle w:val="B2"/>
        <w:rPr>
          <w:lang w:val="en-GB"/>
        </w:rPr>
      </w:pPr>
      <w:r w:rsidRPr="005E0945">
        <w:rPr>
          <w:lang w:val="en-GB"/>
        </w:rPr>
        <w:t>-</w:t>
      </w:r>
      <w:r w:rsidRPr="005E0945">
        <w:rPr>
          <w:lang w:val="en-GB"/>
        </w:rPr>
        <w:tab/>
        <w:t>The DCI format 1C with M-RNTI is used for notification and includes an 8-bit bitmap to indicate the one or more MBSFN Area(s) in which the MCCH change(s);</w:t>
      </w:r>
    </w:p>
    <w:p w:rsidR="00D55B59" w:rsidRPr="005E0945" w:rsidRDefault="00D55B59" w:rsidP="00E10AA0">
      <w:pPr>
        <w:pStyle w:val="B2"/>
        <w:rPr>
          <w:lang w:val="en-GB"/>
        </w:rPr>
      </w:pPr>
      <w:r w:rsidRPr="005E0945">
        <w:rPr>
          <w:lang w:val="en-GB"/>
        </w:rPr>
        <w:t>-</w:t>
      </w:r>
      <w:r w:rsidRPr="005E0945">
        <w:rPr>
          <w:lang w:val="en-GB"/>
        </w:rPr>
        <w:tab/>
        <w:t>The UE monitors more than one notification subframe per modification period;</w:t>
      </w:r>
    </w:p>
    <w:p w:rsidR="00B96F5A" w:rsidRPr="005E0945" w:rsidRDefault="00B96F5A" w:rsidP="00E10AA0">
      <w:pPr>
        <w:pStyle w:val="B2"/>
        <w:rPr>
          <w:lang w:val="en-GB"/>
        </w:rPr>
      </w:pPr>
      <w:r w:rsidRPr="005E0945">
        <w:rPr>
          <w:lang w:val="en-GB"/>
        </w:rPr>
        <w:t>-</w:t>
      </w:r>
      <w:r w:rsidRPr="005E0945">
        <w:rPr>
          <w:lang w:val="en-GB"/>
        </w:rPr>
        <w:tab/>
        <w:t>When the UE receives a notification, it acquires the MCCH at the next modification period boundary;</w:t>
      </w:r>
    </w:p>
    <w:p w:rsidR="00DB7C02" w:rsidRPr="005E0945" w:rsidRDefault="00B96F5A" w:rsidP="00DB7C02">
      <w:pPr>
        <w:pStyle w:val="B1"/>
      </w:pPr>
      <w:r w:rsidRPr="005E0945">
        <w:t>-</w:t>
      </w:r>
      <w:r w:rsidRPr="005E0945">
        <w:tab/>
        <w:t xml:space="preserve">The UE </w:t>
      </w:r>
      <w:r w:rsidR="00186BDC" w:rsidRPr="005E0945">
        <w:t>detects changes to MCCH which are not announced by the notification mechanism</w:t>
      </w:r>
      <w:r w:rsidRPr="005E0945">
        <w:t xml:space="preserve"> by MCCH monitoring at the modification period.</w:t>
      </w:r>
    </w:p>
    <w:p w:rsidR="00DB7C02" w:rsidRPr="005E0945" w:rsidRDefault="00DB7C02" w:rsidP="00DB7C02">
      <w:pPr>
        <w:pStyle w:val="Heading3"/>
      </w:pPr>
      <w:bookmarkStart w:id="394" w:name="_Toc12641518"/>
      <w:r w:rsidRPr="005E0945">
        <w:t>15.3.5a</w:t>
      </w:r>
      <w:r w:rsidRPr="005E0945">
        <w:tab/>
        <w:t>SC-MCCH structure</w:t>
      </w:r>
      <w:bookmarkEnd w:id="394"/>
    </w:p>
    <w:p w:rsidR="00DB7C02" w:rsidRPr="005E0945" w:rsidRDefault="00DB7C02" w:rsidP="00DB7C02">
      <w:r w:rsidRPr="005E0945">
        <w:t>The following principles govern the SC-MCCH structure:</w:t>
      </w:r>
    </w:p>
    <w:p w:rsidR="00DB7C02" w:rsidRPr="005E0945" w:rsidRDefault="00DB7C02" w:rsidP="00DB7C02">
      <w:pPr>
        <w:pStyle w:val="B1"/>
      </w:pPr>
      <w:r w:rsidRPr="005E0945">
        <w:t>-</w:t>
      </w:r>
      <w:r w:rsidRPr="005E0945">
        <w:tab/>
        <w:t>there is one SC-MCCH per cell;</w:t>
      </w:r>
    </w:p>
    <w:p w:rsidR="00DB7C02" w:rsidRPr="005E0945" w:rsidRDefault="00DB7C02" w:rsidP="00DB7C02">
      <w:pPr>
        <w:pStyle w:val="B1"/>
      </w:pPr>
      <w:r w:rsidRPr="005E0945">
        <w:t>-</w:t>
      </w:r>
      <w:r w:rsidRPr="005E0945">
        <w:tab/>
        <w:t>the SC-MCCH is sent on DL-SCH</w:t>
      </w:r>
      <w:r w:rsidR="006826BC" w:rsidRPr="005E0945">
        <w:t>;</w:t>
      </w:r>
    </w:p>
    <w:p w:rsidR="00DB7C02" w:rsidRPr="005E0945" w:rsidRDefault="00DB7C02" w:rsidP="00DB7C02">
      <w:pPr>
        <w:pStyle w:val="B1"/>
      </w:pPr>
      <w:r w:rsidRPr="005E0945">
        <w:t>-</w:t>
      </w:r>
      <w:r w:rsidRPr="005E0945">
        <w:tab/>
        <w:t>the SC-MCCH provides the list of all MBMS services with ongoing sessions transmitted on SC-MTCH(s), including for each MBMS service TMGI and optional session ID, associated G-RNTI and scheduling information;</w:t>
      </w:r>
    </w:p>
    <w:p w:rsidR="00DB7C02" w:rsidRPr="005E0945" w:rsidRDefault="00DB7C02" w:rsidP="00DB7C02">
      <w:pPr>
        <w:pStyle w:val="B1"/>
      </w:pPr>
      <w:r w:rsidRPr="005E0945">
        <w:t>-</w:t>
      </w:r>
      <w:r w:rsidRPr="005E0945">
        <w:tab/>
        <w:t>SC-MCCH is transmitted by RRC every SC-MCCH repetition period;</w:t>
      </w:r>
    </w:p>
    <w:p w:rsidR="00DB7C02" w:rsidRPr="005E0945" w:rsidRDefault="00DB7C02" w:rsidP="00DB7C02">
      <w:pPr>
        <w:pStyle w:val="B1"/>
      </w:pPr>
      <w:r w:rsidRPr="005E0945">
        <w:t>-</w:t>
      </w:r>
      <w:r w:rsidRPr="005E0945">
        <w:tab/>
        <w:t>SC-MCCH uses a modification period;</w:t>
      </w:r>
    </w:p>
    <w:p w:rsidR="00DB7C02" w:rsidRPr="005E0945" w:rsidRDefault="00DB7C02" w:rsidP="00DB7C02">
      <w:pPr>
        <w:pStyle w:val="B1"/>
      </w:pPr>
      <w:r w:rsidRPr="005E0945">
        <w:t>-</w:t>
      </w:r>
      <w:r w:rsidRPr="005E0945">
        <w:tab/>
      </w:r>
      <w:r w:rsidR="00F20FDD" w:rsidRPr="005E0945">
        <w:t xml:space="preserve">Except for NB-IoT UEs, </w:t>
      </w:r>
      <w:r w:rsidR="002D5995" w:rsidRPr="005E0945">
        <w:t xml:space="preserve">BL UEs or UEs in enhanced coverage </w:t>
      </w:r>
      <w:r w:rsidR="00F20FDD" w:rsidRPr="005E0945">
        <w:t>a</w:t>
      </w:r>
      <w:r w:rsidRPr="005E0945">
        <w:t xml:space="preserve"> notification mechanism is used to announce changes of SC-MCCH due to Session Start:</w:t>
      </w:r>
    </w:p>
    <w:p w:rsidR="00DB7C02" w:rsidRPr="005E0945" w:rsidRDefault="00DB7C02" w:rsidP="00DB7C02">
      <w:pPr>
        <w:pStyle w:val="B2"/>
        <w:rPr>
          <w:lang w:val="en-GB"/>
        </w:rPr>
      </w:pPr>
      <w:r w:rsidRPr="005E0945">
        <w:rPr>
          <w:lang w:val="en-GB"/>
        </w:rPr>
        <w:t>-</w:t>
      </w:r>
      <w:r w:rsidRPr="005E0945">
        <w:rPr>
          <w:lang w:val="en-GB"/>
        </w:rPr>
        <w:tab/>
        <w:t xml:space="preserve">The notification is sent in the </w:t>
      </w:r>
      <w:r w:rsidR="00314EBB" w:rsidRPr="005E0945">
        <w:rPr>
          <w:lang w:val="en-GB"/>
        </w:rPr>
        <w:t xml:space="preserve">first </w:t>
      </w:r>
      <w:r w:rsidRPr="005E0945">
        <w:rPr>
          <w:lang w:val="en-GB"/>
        </w:rPr>
        <w:t xml:space="preserve">subframe </w:t>
      </w:r>
      <w:r w:rsidR="00314EBB" w:rsidRPr="005E0945">
        <w:rPr>
          <w:lang w:val="en-GB"/>
        </w:rPr>
        <w:t>in a repetition period where</w:t>
      </w:r>
      <w:r w:rsidRPr="005E0945">
        <w:rPr>
          <w:lang w:val="en-GB"/>
        </w:rPr>
        <w:t xml:space="preserve"> the SC-MCCH</w:t>
      </w:r>
      <w:r w:rsidR="00314EBB" w:rsidRPr="005E0945">
        <w:rPr>
          <w:lang w:val="en-GB"/>
        </w:rPr>
        <w:t xml:space="preserve"> can be scheduled. The notification is sent</w:t>
      </w:r>
      <w:r w:rsidRPr="005E0945">
        <w:rPr>
          <w:lang w:val="en-GB"/>
        </w:rPr>
        <w:t xml:space="preserve"> using </w:t>
      </w:r>
      <w:r w:rsidR="00C021D5" w:rsidRPr="005E0945">
        <w:rPr>
          <w:lang w:val="en-GB"/>
        </w:rPr>
        <w:t xml:space="preserve">the DCI format 1C with SC-N-RNTI </w:t>
      </w:r>
      <w:r w:rsidRPr="005E0945">
        <w:rPr>
          <w:lang w:val="en-GB"/>
        </w:rPr>
        <w:t>and one bit within the 8-bit bitmap;</w:t>
      </w:r>
    </w:p>
    <w:p w:rsidR="00DB7C02" w:rsidRPr="005E0945" w:rsidRDefault="00DB7C02" w:rsidP="00DB7C02">
      <w:pPr>
        <w:pStyle w:val="B2"/>
        <w:rPr>
          <w:lang w:val="en-GB"/>
        </w:rPr>
      </w:pPr>
      <w:r w:rsidRPr="005E0945">
        <w:rPr>
          <w:lang w:val="en-GB"/>
        </w:rPr>
        <w:t>-</w:t>
      </w:r>
      <w:r w:rsidRPr="005E0945">
        <w:rPr>
          <w:lang w:val="en-GB"/>
        </w:rPr>
        <w:tab/>
        <w:t>When the UE receives a notification, it acquires the SC-MCCH in the same subframe;</w:t>
      </w:r>
    </w:p>
    <w:p w:rsidR="00F20FDD" w:rsidRPr="005E0945" w:rsidRDefault="00F20FDD" w:rsidP="00F20FDD">
      <w:pPr>
        <w:pStyle w:val="B1"/>
      </w:pPr>
      <w:r w:rsidRPr="005E0945">
        <w:t>-</w:t>
      </w:r>
      <w:r w:rsidRPr="005E0945">
        <w:tab/>
        <w:t>For NB-IoT UEs</w:t>
      </w:r>
      <w:r w:rsidR="002D5995" w:rsidRPr="005E0945">
        <w:t>, BL UEs or UEs in enhanced coverage</w:t>
      </w:r>
      <w:r w:rsidRPr="005E0945">
        <w:t>:</w:t>
      </w:r>
    </w:p>
    <w:p w:rsidR="00F20FDD" w:rsidRPr="005E0945" w:rsidRDefault="00F20FDD" w:rsidP="00F20FDD">
      <w:pPr>
        <w:pStyle w:val="B2"/>
        <w:rPr>
          <w:lang w:val="en-GB"/>
        </w:rPr>
      </w:pPr>
      <w:r w:rsidRPr="005E0945">
        <w:rPr>
          <w:lang w:val="en-GB"/>
        </w:rPr>
        <w:t>-</w:t>
      </w:r>
      <w:r w:rsidRPr="005E0945">
        <w:rPr>
          <w:lang w:val="en-GB"/>
        </w:rPr>
        <w:tab/>
        <w:t>Two notification mechanisms are used to announce changes of SC-MCCH due to Session Start:</w:t>
      </w:r>
    </w:p>
    <w:p w:rsidR="00F20FDD" w:rsidRPr="005E0945" w:rsidRDefault="00F20FDD" w:rsidP="00F20FDD">
      <w:pPr>
        <w:pStyle w:val="B3"/>
        <w:rPr>
          <w:lang w:val="en-GB"/>
        </w:rPr>
      </w:pPr>
      <w:r w:rsidRPr="005E0945">
        <w:rPr>
          <w:lang w:val="en-GB"/>
        </w:rPr>
        <w:t>-</w:t>
      </w:r>
      <w:r w:rsidRPr="005E0945">
        <w:rPr>
          <w:lang w:val="en-GB"/>
        </w:rPr>
        <w:tab/>
        <w:t>A notification is sent in the DCI with SC-RNTI scheduling SC-MCCH. When the UE receives the notification, it acquires the SC-MCCH in the same modification period;</w:t>
      </w:r>
    </w:p>
    <w:p w:rsidR="00F20FDD" w:rsidRPr="005E0945" w:rsidRDefault="00F20FDD" w:rsidP="00F20FDD">
      <w:pPr>
        <w:pStyle w:val="B3"/>
        <w:rPr>
          <w:lang w:val="en-GB"/>
        </w:rPr>
      </w:pPr>
      <w:r w:rsidRPr="005E0945">
        <w:rPr>
          <w:lang w:val="en-GB"/>
        </w:rPr>
        <w:t>-</w:t>
      </w:r>
      <w:r w:rsidRPr="005E0945">
        <w:rPr>
          <w:lang w:val="en-GB"/>
        </w:rPr>
        <w:tab/>
        <w:t>A notification is sent in the DCI with G-RNTI scheduling SC-MTCH. When the UE receives the notification, it acquires the SC-MCCH in the next modification period;</w:t>
      </w:r>
    </w:p>
    <w:p w:rsidR="00F20FDD" w:rsidRPr="005E0945" w:rsidRDefault="00F20FDD" w:rsidP="00F20FDD">
      <w:pPr>
        <w:pStyle w:val="B2"/>
        <w:rPr>
          <w:lang w:val="en-GB"/>
        </w:rPr>
      </w:pPr>
      <w:r w:rsidRPr="005E0945">
        <w:rPr>
          <w:lang w:val="en-GB"/>
        </w:rPr>
        <w:t>-</w:t>
      </w:r>
      <w:r w:rsidRPr="005E0945">
        <w:rPr>
          <w:lang w:val="en-GB"/>
        </w:rPr>
        <w:tab/>
        <w:t>One notification mechanism is used to announce changes of SC-MCCH for the ongoing service:</w:t>
      </w:r>
    </w:p>
    <w:p w:rsidR="00F20FDD" w:rsidRPr="005E0945" w:rsidRDefault="00F20FDD" w:rsidP="00F20FDD">
      <w:pPr>
        <w:pStyle w:val="B3"/>
        <w:rPr>
          <w:lang w:val="en-GB"/>
        </w:rPr>
      </w:pPr>
      <w:r w:rsidRPr="005E0945">
        <w:rPr>
          <w:lang w:val="en-GB"/>
        </w:rPr>
        <w:t>-</w:t>
      </w:r>
      <w:r w:rsidRPr="005E0945">
        <w:rPr>
          <w:lang w:val="en-GB"/>
        </w:rPr>
        <w:tab/>
        <w:t>The notification is sent in the DCI with G-RNTI scheduling SC-MTCH. When the UE receives the notification, it acquires the SC-MCCH in the next modification period.</w:t>
      </w:r>
    </w:p>
    <w:p w:rsidR="00B96F5A" w:rsidRPr="005E0945" w:rsidRDefault="00DB7C02" w:rsidP="00DB7C02">
      <w:pPr>
        <w:pStyle w:val="B1"/>
      </w:pPr>
      <w:r w:rsidRPr="005E0945">
        <w:t>-</w:t>
      </w:r>
      <w:r w:rsidRPr="005E0945">
        <w:tab/>
        <w:t>The UE detects changes to SC-MCCH which are not announced by the notification mechanism by SC-MCCH monitoring at the modification period.</w:t>
      </w:r>
    </w:p>
    <w:p w:rsidR="005604DA" w:rsidRPr="005E0945" w:rsidRDefault="005604DA" w:rsidP="00E10AA0">
      <w:pPr>
        <w:pStyle w:val="Heading3"/>
        <w:rPr>
          <w:kern w:val="2"/>
        </w:rPr>
      </w:pPr>
      <w:bookmarkStart w:id="395" w:name="_Toc12641519"/>
      <w:r w:rsidRPr="005E0945">
        <w:rPr>
          <w:kern w:val="2"/>
        </w:rPr>
        <w:lastRenderedPageBreak/>
        <w:t>15.3.6</w:t>
      </w:r>
      <w:r w:rsidRPr="005E0945">
        <w:rPr>
          <w:kern w:val="2"/>
        </w:rPr>
        <w:tab/>
        <w:t>MBMS signalling on BCCH</w:t>
      </w:r>
      <w:bookmarkEnd w:id="395"/>
    </w:p>
    <w:p w:rsidR="005604DA" w:rsidRPr="005E0945" w:rsidRDefault="005604DA" w:rsidP="00E10AA0">
      <w:pPr>
        <w:pStyle w:val="B1"/>
      </w:pPr>
      <w:r w:rsidRPr="005E0945">
        <w:t>-</w:t>
      </w:r>
      <w:r w:rsidRPr="005E0945">
        <w:tab/>
        <w:t>BCCH only points to the resources where the MCCH(s)</w:t>
      </w:r>
      <w:r w:rsidR="00DB7C02" w:rsidRPr="005E0945">
        <w:t>/SC-MCCH</w:t>
      </w:r>
      <w:r w:rsidRPr="005E0945">
        <w:t xml:space="preserve"> can be found i.e. it does not indicate the availability of the services;</w:t>
      </w:r>
    </w:p>
    <w:p w:rsidR="00D55B59" w:rsidRPr="005E0945" w:rsidRDefault="00D55B59" w:rsidP="00E10AA0">
      <w:pPr>
        <w:pStyle w:val="B1"/>
      </w:pPr>
      <w:r w:rsidRPr="005E0945">
        <w:t>-</w:t>
      </w:r>
      <w:r w:rsidRPr="005E0945">
        <w:tab/>
        <w:t>For each MCCH, BCCH indicates independently:</w:t>
      </w:r>
    </w:p>
    <w:p w:rsidR="005604DA" w:rsidRPr="005E0945" w:rsidRDefault="005604DA" w:rsidP="00E10AA0">
      <w:pPr>
        <w:pStyle w:val="B2"/>
        <w:rPr>
          <w:lang w:val="en-GB"/>
        </w:rPr>
      </w:pPr>
      <w:r w:rsidRPr="005E0945">
        <w:rPr>
          <w:lang w:val="en-GB"/>
        </w:rPr>
        <w:t>-</w:t>
      </w:r>
      <w:r w:rsidRPr="005E0945">
        <w:rPr>
          <w:lang w:val="en-GB"/>
        </w:rPr>
        <w:tab/>
        <w:t>the scheduling of the MCCH for multi-cell transmission on MCH</w:t>
      </w:r>
      <w:r w:rsidR="001E7921" w:rsidRPr="005E0945">
        <w:rPr>
          <w:lang w:val="en-GB"/>
        </w:rPr>
        <w:t>;</w:t>
      </w:r>
    </w:p>
    <w:p w:rsidR="005604DA" w:rsidRPr="005E0945" w:rsidRDefault="005604DA" w:rsidP="00E10AA0">
      <w:pPr>
        <w:pStyle w:val="B2"/>
        <w:rPr>
          <w:lang w:val="en-GB"/>
        </w:rPr>
      </w:pPr>
      <w:r w:rsidRPr="005E0945">
        <w:rPr>
          <w:lang w:val="en-GB"/>
        </w:rPr>
        <w:t>-</w:t>
      </w:r>
      <w:r w:rsidRPr="005E0945">
        <w:rPr>
          <w:lang w:val="en-GB"/>
        </w:rPr>
        <w:tab/>
        <w:t xml:space="preserve">the MCCH </w:t>
      </w:r>
      <w:r w:rsidR="00D55B59" w:rsidRPr="005E0945">
        <w:rPr>
          <w:lang w:val="en-GB"/>
        </w:rPr>
        <w:t xml:space="preserve">modification period, </w:t>
      </w:r>
      <w:r w:rsidRPr="005E0945">
        <w:rPr>
          <w:lang w:val="en-GB"/>
        </w:rPr>
        <w:t>repetition period</w:t>
      </w:r>
      <w:r w:rsidR="001E7921" w:rsidRPr="005E0945">
        <w:rPr>
          <w:lang w:val="en-GB"/>
        </w:rPr>
        <w:t xml:space="preserve"> radio frame offset</w:t>
      </w:r>
      <w:r w:rsidR="00AA757F" w:rsidRPr="005E0945">
        <w:rPr>
          <w:lang w:val="en-GB"/>
        </w:rPr>
        <w:t xml:space="preserve"> and </w:t>
      </w:r>
      <w:bookmarkStart w:id="396" w:name="OLE_LINK143"/>
      <w:r w:rsidR="00AA757F" w:rsidRPr="005E0945">
        <w:rPr>
          <w:lang w:val="en-GB"/>
        </w:rPr>
        <w:t>subframe allocation</w:t>
      </w:r>
      <w:bookmarkEnd w:id="396"/>
      <w:r w:rsidR="001E7921" w:rsidRPr="005E0945">
        <w:rPr>
          <w:lang w:val="en-GB"/>
        </w:rPr>
        <w:t>;</w:t>
      </w:r>
    </w:p>
    <w:p w:rsidR="005604DA" w:rsidRPr="005E0945" w:rsidRDefault="005604DA" w:rsidP="00E10AA0">
      <w:pPr>
        <w:pStyle w:val="B2"/>
        <w:rPr>
          <w:lang w:val="en-GB"/>
        </w:rPr>
      </w:pPr>
      <w:r w:rsidRPr="005E0945">
        <w:rPr>
          <w:lang w:val="en-GB"/>
        </w:rPr>
        <w:t>-</w:t>
      </w:r>
      <w:r w:rsidRPr="005E0945">
        <w:rPr>
          <w:lang w:val="en-GB"/>
        </w:rPr>
        <w:tab/>
        <w:t>an MCS</w:t>
      </w:r>
      <w:r w:rsidR="00D55B59" w:rsidRPr="005E0945">
        <w:rPr>
          <w:lang w:val="en-GB"/>
        </w:rPr>
        <w:t xml:space="preserve"> which applies to the subframes indicated for MCCH scheduling and for the first subframe of all </w:t>
      </w:r>
      <w:r w:rsidR="00BA2890" w:rsidRPr="005E0945">
        <w:rPr>
          <w:lang w:val="en-GB"/>
        </w:rPr>
        <w:t>MSP</w:t>
      </w:r>
      <w:r w:rsidR="00D55B59" w:rsidRPr="005E0945">
        <w:rPr>
          <w:lang w:val="en-GB"/>
        </w:rPr>
        <w:t>s in that MBSFN Area</w:t>
      </w:r>
      <w:r w:rsidRPr="005E0945">
        <w:rPr>
          <w:lang w:val="en-GB"/>
        </w:rPr>
        <w:t>.</w:t>
      </w:r>
    </w:p>
    <w:p w:rsidR="00AA757F" w:rsidRPr="005E0945" w:rsidRDefault="00AA757F" w:rsidP="00E10AA0">
      <w:pPr>
        <w:pStyle w:val="B1"/>
      </w:pPr>
      <w:r w:rsidRPr="005E0945">
        <w:t>-</w:t>
      </w:r>
      <w:r w:rsidRPr="005E0945">
        <w:tab/>
        <w:t>For the notification commonly used for all MCCH, BCCH:</w:t>
      </w:r>
    </w:p>
    <w:p w:rsidR="00AA757F" w:rsidRPr="005E0945" w:rsidRDefault="00D55B59" w:rsidP="00E10AA0">
      <w:pPr>
        <w:pStyle w:val="B2"/>
        <w:rPr>
          <w:lang w:val="en-GB"/>
        </w:rPr>
      </w:pPr>
      <w:r w:rsidRPr="005E0945">
        <w:rPr>
          <w:lang w:val="en-GB"/>
        </w:rPr>
        <w:t>-</w:t>
      </w:r>
      <w:r w:rsidRPr="005E0945">
        <w:rPr>
          <w:lang w:val="en-GB"/>
        </w:rPr>
        <w:tab/>
        <w:t>configures the position of the MCCH change notification subframe and the number of occasions monitored by the UE</w:t>
      </w:r>
      <w:r w:rsidR="004D495B" w:rsidRPr="005E0945">
        <w:rPr>
          <w:lang w:val="en-GB"/>
        </w:rPr>
        <w:t>;</w:t>
      </w:r>
    </w:p>
    <w:p w:rsidR="00DB7C02" w:rsidRPr="005E0945" w:rsidRDefault="00AA757F" w:rsidP="00DB7C02">
      <w:pPr>
        <w:pStyle w:val="B2"/>
        <w:rPr>
          <w:lang w:val="en-GB"/>
        </w:rPr>
      </w:pPr>
      <w:r w:rsidRPr="005E0945">
        <w:rPr>
          <w:lang w:val="en-GB"/>
        </w:rPr>
        <w:t>-</w:t>
      </w:r>
      <w:r w:rsidRPr="005E0945">
        <w:rPr>
          <w:lang w:val="en-GB"/>
        </w:rPr>
        <w:tab/>
        <w:t>indicates the mapping between the PDCCH bit(s) carried in the notification and the MCCH(s).</w:t>
      </w:r>
    </w:p>
    <w:p w:rsidR="00D55B59" w:rsidRPr="005E0945" w:rsidRDefault="00DB7C02" w:rsidP="00DB7C02">
      <w:pPr>
        <w:pStyle w:val="B1"/>
      </w:pPr>
      <w:r w:rsidRPr="005E0945">
        <w:t>-</w:t>
      </w:r>
      <w:r w:rsidRPr="005E0945">
        <w:tab/>
        <w:t>BCCH indicates the SC-MCCH modification period, SC-MCCH repetition period and SC-MCCH subframe</w:t>
      </w:r>
      <w:r w:rsidRPr="005E0945">
        <w:rPr>
          <w:kern w:val="2"/>
        </w:rPr>
        <w:t xml:space="preserve"> </w:t>
      </w:r>
      <w:r w:rsidRPr="005E0945">
        <w:t>offset</w:t>
      </w:r>
      <w:r w:rsidR="006826BC" w:rsidRPr="005E0945">
        <w:t>.</w:t>
      </w:r>
    </w:p>
    <w:p w:rsidR="009013A9" w:rsidRPr="005E0945" w:rsidRDefault="009013A9" w:rsidP="00E10AA0">
      <w:pPr>
        <w:pStyle w:val="Heading3"/>
      </w:pPr>
      <w:bookmarkStart w:id="397" w:name="_Toc12641520"/>
      <w:bookmarkStart w:id="398" w:name="OLE_LINK11"/>
      <w:bookmarkStart w:id="399" w:name="OLE_LINK12"/>
      <w:r w:rsidRPr="005E0945">
        <w:t>15.3.7</w:t>
      </w:r>
      <w:r w:rsidRPr="005E0945">
        <w:tab/>
        <w:t>MBMS User Data flow synchronisation</w:t>
      </w:r>
      <w:bookmarkEnd w:id="397"/>
    </w:p>
    <w:p w:rsidR="009013A9" w:rsidRPr="005E0945" w:rsidRDefault="009013A9" w:rsidP="00E10AA0">
      <w:r w:rsidRPr="005E0945">
        <w:t>The synchronised radio interface transmission from the cells controlled by different eNBs require</w:t>
      </w:r>
      <w:r w:rsidR="007867E5" w:rsidRPr="005E0945">
        <w:t>s</w:t>
      </w:r>
      <w:r w:rsidRPr="005E0945">
        <w:t xml:space="preserve"> a SYNC-protocol support between the BM-SC and the eNBs.</w:t>
      </w:r>
    </w:p>
    <w:bookmarkEnd w:id="398"/>
    <w:bookmarkEnd w:id="399"/>
    <w:p w:rsidR="009013A9" w:rsidRPr="005E0945" w:rsidRDefault="009013A9" w:rsidP="00E10AA0">
      <w:r w:rsidRPr="005E0945">
        <w:t>As part of the SYNC-protocol procedures the BM-SC shall include within the SYNC PDU packets a time stamp which tells the timing based on which the eNB sends MBMS data over the air interface. This time stamp is based on a common time reference</w:t>
      </w:r>
      <w:r w:rsidR="000570C5" w:rsidRPr="005E0945">
        <w:t xml:space="preserve">, and common start of the </w:t>
      </w:r>
      <w:r w:rsidR="000570C5" w:rsidRPr="005E0945">
        <w:rPr>
          <w:kern w:val="2"/>
          <w:lang w:eastAsia="zh-CN"/>
        </w:rPr>
        <w:t>first synchronisation period</w:t>
      </w:r>
      <w:r w:rsidRPr="005E0945">
        <w:t xml:space="preserve"> available at the BM-SC and the concerned eNBs and represents a relative time value which refers to the start time of the sy</w:t>
      </w:r>
      <w:r w:rsidR="000570C5" w:rsidRPr="005E0945">
        <w:t>n</w:t>
      </w:r>
      <w:r w:rsidRPr="005E0945">
        <w:t>chronisation period.</w:t>
      </w:r>
    </w:p>
    <w:p w:rsidR="009013A9" w:rsidRPr="005E0945" w:rsidRDefault="009013A9" w:rsidP="00E10AA0">
      <w:pPr>
        <w:rPr>
          <w:kern w:val="2"/>
          <w:lang w:eastAsia="zh-CN"/>
        </w:rPr>
      </w:pPr>
      <w:r w:rsidRPr="005E0945">
        <w:rPr>
          <w:kern w:val="2"/>
          <w:lang w:eastAsia="zh-CN"/>
        </w:rPr>
        <w:t xml:space="preserve">The BM-SC shall set the timestamp of all SYNC </w:t>
      </w:r>
      <w:r w:rsidR="0085201D" w:rsidRPr="005E0945">
        <w:rPr>
          <w:kern w:val="2"/>
          <w:lang w:eastAsia="zh-CN"/>
        </w:rPr>
        <w:t xml:space="preserve">PDU </w:t>
      </w:r>
      <w:r w:rsidRPr="005E0945">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5E0945">
        <w:rPr>
          <w:kern w:val="2"/>
          <w:lang w:eastAsia="zh-CN"/>
        </w:rPr>
        <w:t xml:space="preserve"> The </w:t>
      </w:r>
      <w:r w:rsidR="00BA2890" w:rsidRPr="005E0945">
        <w:rPr>
          <w:kern w:val="2"/>
          <w:lang w:eastAsia="zh-CN"/>
        </w:rPr>
        <w:t>MSP</w:t>
      </w:r>
      <w:r w:rsidR="00B64DDC" w:rsidRPr="005E0945">
        <w:rPr>
          <w:kern w:val="2"/>
          <w:lang w:eastAsia="zh-CN"/>
        </w:rPr>
        <w:t xml:space="preserve"> length is one or multiple times of the </w:t>
      </w:r>
      <w:r w:rsidR="00BA2890" w:rsidRPr="005E0945">
        <w:rPr>
          <w:kern w:val="2"/>
          <w:lang w:eastAsia="zh-CN"/>
        </w:rPr>
        <w:t xml:space="preserve">synchronisation </w:t>
      </w:r>
      <w:r w:rsidR="00B64DDC" w:rsidRPr="005E0945">
        <w:rPr>
          <w:kern w:val="2"/>
          <w:lang w:eastAsia="zh-CN"/>
        </w:rPr>
        <w:t>sequence length for MBMS services in the MCH.</w:t>
      </w:r>
    </w:p>
    <w:p w:rsidR="009013A9" w:rsidRPr="005E0945" w:rsidRDefault="009013A9" w:rsidP="00E10AA0">
      <w:r w:rsidRPr="005E0945">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5E0945" w:rsidRDefault="009013A9" w:rsidP="00E10AA0">
      <w:r w:rsidRPr="005E0945">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5E0945" w:rsidRDefault="00973CDE" w:rsidP="00E10AA0">
      <w:r w:rsidRPr="005E0945">
        <w:rPr>
          <w:lang w:eastAsia="zh-CN"/>
        </w:rPr>
        <w:t>In MBSFN operation,t</w:t>
      </w:r>
      <w:r w:rsidRPr="005E0945">
        <w:t xml:space="preserve">he </w:t>
      </w:r>
      <w:r w:rsidR="009013A9" w:rsidRPr="005E0945">
        <w:t>eNB shall schedule the received data packets in the</w:t>
      </w:r>
      <w:r w:rsidR="00EB7583" w:rsidRPr="005E0945">
        <w:t xml:space="preserve"> first</w:t>
      </w:r>
      <w:r w:rsidR="009013A9" w:rsidRPr="005E0945">
        <w:t xml:space="preserve"> </w:t>
      </w:r>
      <w:r w:rsidR="00BA2890" w:rsidRPr="005E0945">
        <w:t>MSP</w:t>
      </w:r>
      <w:r w:rsidR="009013A9" w:rsidRPr="005E0945">
        <w:t xml:space="preserve"> follow</w:t>
      </w:r>
      <w:r w:rsidR="00EB7583" w:rsidRPr="005E0945">
        <w:t>ing</w:t>
      </w:r>
      <w:r w:rsidR="009013A9" w:rsidRPr="005E0945">
        <w:t xml:space="preserve"> the time point indicated by the timestamp</w:t>
      </w:r>
      <w:r w:rsidR="0024564C" w:rsidRPr="005E0945">
        <w:t xml:space="preserve"> unless the MBMS service is suspended, in which case no packet shall be sent by eNB. When a suspended MBMS service is resumed, the eNB shall enable the transmission from the beginning of the Modification Period indicated by the </w:t>
      </w:r>
      <w:r w:rsidR="0024564C" w:rsidRPr="005E0945">
        <w:rPr>
          <w:i/>
        </w:rPr>
        <w:t>MCCH Update Time</w:t>
      </w:r>
      <w:r w:rsidR="009013A9" w:rsidRPr="005E0945">
        <w:t>.</w:t>
      </w:r>
    </w:p>
    <w:p w:rsidR="009013A9" w:rsidRPr="005E0945" w:rsidRDefault="009013A9" w:rsidP="00E10AA0">
      <w:r w:rsidRPr="005E0945">
        <w:t>The elementary procedures related to the SYNC-protocol are defined in [</w:t>
      </w:r>
      <w:r w:rsidR="00CE354D" w:rsidRPr="005E0945">
        <w:t>36</w:t>
      </w:r>
      <w:r w:rsidRPr="005E0945">
        <w:t>].</w:t>
      </w:r>
    </w:p>
    <w:p w:rsidR="009013A9" w:rsidRPr="005E0945" w:rsidRDefault="009013A9" w:rsidP="00E10AA0">
      <w:r w:rsidRPr="005E0945">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5E0945">
        <w:t xml:space="preserve">Furthermore, the eNB may also be able to know the sizes of each lost SYNC packet if multiple consecutive SYNC packets are lost. </w:t>
      </w:r>
      <w:r w:rsidRPr="005E0945">
        <w:t>Additionally the eNB is able to reorder the PDUs before passing them to RLC processing, if needed.</w:t>
      </w:r>
    </w:p>
    <w:p w:rsidR="000570C5" w:rsidRPr="005E0945" w:rsidRDefault="009013A9" w:rsidP="00E10AA0">
      <w:r w:rsidRPr="005E0945">
        <w:lastRenderedPageBreak/>
        <w:t>At the end of each synchronisation sequence the BM-SC shall send to the eNBs a user data frame, which contains counter information</w:t>
      </w:r>
      <w:r w:rsidRPr="005E0945">
        <w:rPr>
          <w:rFonts w:ascii="MS Mincho" w:hAnsi="MS Mincho"/>
        </w:rPr>
        <w:t xml:space="preserve"> </w:t>
      </w:r>
      <w:r w:rsidRPr="005E0945">
        <w:t>including '</w:t>
      </w:r>
      <w:r w:rsidRPr="005E0945">
        <w:rPr>
          <w:i/>
        </w:rPr>
        <w:t>Total Number Of Packet Counter</w:t>
      </w:r>
      <w:r w:rsidRPr="005E0945">
        <w:t>' and '</w:t>
      </w:r>
      <w:r w:rsidRPr="005E0945">
        <w:rPr>
          <w:i/>
        </w:rPr>
        <w:t>Total Number Of Octet</w:t>
      </w:r>
      <w:r w:rsidRPr="005E0945">
        <w:t xml:space="preserve">' without MBMS payload. This </w:t>
      </w:r>
      <w:r w:rsidRPr="005E0945">
        <w:rPr>
          <w:i/>
        </w:rPr>
        <w:t>Total Counter</w:t>
      </w:r>
      <w:r w:rsidRPr="005E0945">
        <w:t xml:space="preserve"> frame is implicitly marking the end-of-sync.seq. The </w:t>
      </w:r>
      <w:r w:rsidRPr="005E0945">
        <w:rPr>
          <w:i/>
        </w:rPr>
        <w:t xml:space="preserve">Total Counter </w:t>
      </w:r>
      <w:r w:rsidRPr="005E0945">
        <w:t>frame without payload may be repeated in order to improve the reliability of the delivery to the eNBs.</w:t>
      </w:r>
    </w:p>
    <w:p w:rsidR="000570C5" w:rsidRPr="005E0945" w:rsidRDefault="000570C5" w:rsidP="00E10AA0">
      <w:r w:rsidRPr="005E0945">
        <w:t xml:space="preserve">In </w:t>
      </w:r>
      <w:r w:rsidR="00973CDE" w:rsidRPr="005E0945">
        <w:rPr>
          <w:lang w:eastAsia="zh-CN"/>
        </w:rPr>
        <w:t>MBSFN operation, in</w:t>
      </w:r>
      <w:r w:rsidR="00973CDE" w:rsidRPr="005E0945">
        <w:t xml:space="preserve"> </w:t>
      </w:r>
      <w:r w:rsidRPr="005E0945">
        <w:t>case the SYNC protocol delivers more data for an MCH than the air interface can transport</w:t>
      </w:r>
      <w:r w:rsidR="00026C23" w:rsidRPr="005E0945">
        <w:t xml:space="preserve"> in the scheduling period</w:t>
      </w:r>
      <w:r w:rsidRPr="005E0945">
        <w:t xml:space="preserve">, the following procedure shall be used by the eNB. As long as </w:t>
      </w:r>
      <w:r w:rsidRPr="005E0945">
        <w:rPr>
          <w:lang w:eastAsia="zh-CN"/>
        </w:rPr>
        <w:t>the</w:t>
      </w:r>
      <w:r w:rsidRPr="005E0945">
        <w:t xml:space="preserve"> eNB must drop a packet because it has too much data for this </w:t>
      </w:r>
      <w:r w:rsidRPr="005E0945">
        <w:rPr>
          <w:lang w:eastAsia="zh-CN"/>
        </w:rPr>
        <w:t xml:space="preserve">MCH scheduling </w:t>
      </w:r>
      <w:r w:rsidR="00731FB4" w:rsidRPr="005E0945">
        <w:rPr>
          <w:lang w:eastAsia="zh-CN"/>
        </w:rPr>
        <w:t>period</w:t>
      </w:r>
      <w:r w:rsidRPr="005E0945">
        <w:t>, it does the following,</w:t>
      </w:r>
    </w:p>
    <w:p w:rsidR="000570C5" w:rsidRPr="005E0945" w:rsidRDefault="000570C5" w:rsidP="00E10AA0">
      <w:pPr>
        <w:pStyle w:val="B1"/>
        <w:rPr>
          <w:lang w:eastAsia="zh-CN"/>
        </w:rPr>
      </w:pPr>
      <w:r w:rsidRPr="005E0945">
        <w:t>-</w:t>
      </w:r>
      <w:r w:rsidRPr="005E0945">
        <w:tab/>
        <w:t xml:space="preserve">select the last bearer according to the order in the MCCH list with a SYNC </w:t>
      </w:r>
      <w:r w:rsidRPr="005E0945">
        <w:rPr>
          <w:lang w:eastAsia="zh-CN"/>
        </w:rPr>
        <w:t>S</w:t>
      </w:r>
      <w:r w:rsidRPr="005E0945">
        <w:t>DU available</w:t>
      </w:r>
      <w:r w:rsidRPr="005E0945">
        <w:rPr>
          <w:lang w:eastAsia="zh-CN"/>
        </w:rPr>
        <w:t xml:space="preserve"> for dropping;</w:t>
      </w:r>
    </w:p>
    <w:p w:rsidR="000570C5" w:rsidRPr="005E0945" w:rsidRDefault="000570C5" w:rsidP="00E10AA0">
      <w:pPr>
        <w:pStyle w:val="B1"/>
        <w:rPr>
          <w:lang w:eastAsia="zh-CN"/>
        </w:rPr>
      </w:pPr>
      <w:r w:rsidRPr="005E0945">
        <w:t>-</w:t>
      </w:r>
      <w:r w:rsidRPr="005E0945">
        <w:tab/>
        <w:t xml:space="preserve">for </w:t>
      </w:r>
      <w:r w:rsidRPr="005E0945">
        <w:rPr>
          <w:lang w:eastAsia="zh-CN"/>
        </w:rPr>
        <w:t>the selected</w:t>
      </w:r>
      <w:r w:rsidRPr="005E0945">
        <w:t xml:space="preserve"> bearer, drop the available </w:t>
      </w:r>
      <w:r w:rsidRPr="005E0945">
        <w:rPr>
          <w:lang w:eastAsia="zh-CN"/>
        </w:rPr>
        <w:t xml:space="preserve">SYNC SDU </w:t>
      </w:r>
      <w:r w:rsidRPr="005E0945">
        <w:t>with the</w:t>
      </w:r>
      <w:r w:rsidRPr="005E0945">
        <w:rPr>
          <w:lang w:eastAsia="zh-CN"/>
        </w:rPr>
        <w:t xml:space="preserve"> highest P</w:t>
      </w:r>
      <w:r w:rsidRPr="005E0945">
        <w:t xml:space="preserve">acket </w:t>
      </w:r>
      <w:r w:rsidRPr="005E0945">
        <w:rPr>
          <w:lang w:eastAsia="zh-CN"/>
        </w:rPr>
        <w:t>N</w:t>
      </w:r>
      <w:r w:rsidRPr="005E0945">
        <w:t>umber</w:t>
      </w:r>
      <w:r w:rsidRPr="005E0945">
        <w:rPr>
          <w:lang w:eastAsia="zh-CN"/>
        </w:rPr>
        <w:t xml:space="preserve"> among the SYNC SDUs with the latest Timestamp.</w:t>
      </w:r>
    </w:p>
    <w:p w:rsidR="00973CDE" w:rsidRPr="005E0945" w:rsidRDefault="000570C5" w:rsidP="00973CDE">
      <w:pPr>
        <w:rPr>
          <w:lang w:eastAsia="zh-CN"/>
        </w:rPr>
      </w:pPr>
      <w:r w:rsidRPr="005E0945">
        <w:t xml:space="preserve">A </w:t>
      </w:r>
      <w:r w:rsidRPr="005E0945">
        <w:rPr>
          <w:lang w:eastAsia="zh-CN"/>
        </w:rPr>
        <w:t>SYNC SDU</w:t>
      </w:r>
      <w:r w:rsidRPr="005E0945">
        <w:t xml:space="preserve"> is considered available</w:t>
      </w:r>
      <w:r w:rsidRPr="005E0945">
        <w:rPr>
          <w:lang w:eastAsia="zh-CN"/>
        </w:rPr>
        <w:t xml:space="preserve"> for dropping</w:t>
      </w:r>
      <w:r w:rsidRPr="005E0945">
        <w:t xml:space="preserve"> when </w:t>
      </w:r>
      <w:r w:rsidRPr="005E0945">
        <w:rPr>
          <w:lang w:eastAsia="zh-CN"/>
        </w:rPr>
        <w:t xml:space="preserve">the eNB knows </w:t>
      </w:r>
      <w:r w:rsidRPr="005E0945">
        <w:t>it</w:t>
      </w:r>
      <w:r w:rsidRPr="005E0945">
        <w:rPr>
          <w:lang w:eastAsia="zh-CN"/>
        </w:rPr>
        <w:t>s</w:t>
      </w:r>
      <w:r w:rsidRPr="005E0945">
        <w:t xml:space="preserve"> </w:t>
      </w:r>
      <w:r w:rsidRPr="005E0945">
        <w:rPr>
          <w:lang w:eastAsia="zh-CN"/>
        </w:rPr>
        <w:t>s</w:t>
      </w:r>
      <w:r w:rsidRPr="005E0945">
        <w:t>i</w:t>
      </w:r>
      <w:r w:rsidRPr="005E0945">
        <w:rPr>
          <w:lang w:eastAsia="zh-CN"/>
        </w:rPr>
        <w:t xml:space="preserve">ze </w:t>
      </w:r>
      <w:r w:rsidRPr="005E0945">
        <w:t xml:space="preserve">and it </w:t>
      </w:r>
      <w:r w:rsidRPr="005E0945">
        <w:rPr>
          <w:lang w:eastAsia="zh-CN"/>
        </w:rPr>
        <w:t>ha</w:t>
      </w:r>
      <w:r w:rsidRPr="005E0945">
        <w:t xml:space="preserve">s not </w:t>
      </w:r>
      <w:r w:rsidRPr="005E0945">
        <w:rPr>
          <w:lang w:eastAsia="zh-CN"/>
        </w:rPr>
        <w:t xml:space="preserve">been </w:t>
      </w:r>
      <w:r w:rsidRPr="005E0945">
        <w:t>dropped</w:t>
      </w:r>
      <w:r w:rsidRPr="005E0945">
        <w:rPr>
          <w:lang w:eastAsia="zh-CN"/>
        </w:rPr>
        <w:t xml:space="preserve"> by the eNB</w:t>
      </w:r>
      <w:r w:rsidRPr="005E0945">
        <w:t>.</w:t>
      </w:r>
    </w:p>
    <w:p w:rsidR="009013A9" w:rsidRPr="005E0945" w:rsidRDefault="00973CDE" w:rsidP="00E10AA0">
      <w:pPr>
        <w:rPr>
          <w:kern w:val="2"/>
          <w:lang w:eastAsia="zh-CN"/>
        </w:rPr>
      </w:pPr>
      <w:r w:rsidRPr="005E0945">
        <w:rPr>
          <w:lang w:eastAsia="zh-CN"/>
        </w:rPr>
        <w:t>In</w:t>
      </w:r>
      <w:r w:rsidRPr="005E0945">
        <w:t xml:space="preserve"> </w:t>
      </w:r>
      <w:r w:rsidRPr="005E0945">
        <w:rPr>
          <w:lang w:eastAsia="zh-CN"/>
        </w:rPr>
        <w:t>SC-PTM operation</w:t>
      </w:r>
      <w:r w:rsidRPr="005E0945">
        <w:t>, if/how to use the timestamp information is left to eNB implementation.</w:t>
      </w:r>
    </w:p>
    <w:p w:rsidR="009013A9" w:rsidRPr="005E0945" w:rsidRDefault="009013A9" w:rsidP="00E10AA0">
      <w:pPr>
        <w:pStyle w:val="Heading3"/>
      </w:pPr>
      <w:bookmarkStart w:id="400" w:name="_Toc12641521"/>
      <w:r w:rsidRPr="005E0945">
        <w:t>15.3.8</w:t>
      </w:r>
      <w:r w:rsidRPr="005E0945">
        <w:tab/>
        <w:t>Synchronisation of MCCH Update Signalling via M2</w:t>
      </w:r>
      <w:bookmarkEnd w:id="400"/>
    </w:p>
    <w:p w:rsidR="009013A9" w:rsidRPr="005E0945" w:rsidRDefault="009013A9" w:rsidP="00E10AA0">
      <w:r w:rsidRPr="005E0945">
        <w:t>The synchronised radio interface transmission from the cells controlled by different eNBs require means to ensure that the MCCH content is updated at the same modification period border in each cell belonging to the same MBSFN Area.</w:t>
      </w:r>
    </w:p>
    <w:p w:rsidR="009013A9" w:rsidRPr="005E0945" w:rsidRDefault="009013A9" w:rsidP="00E10AA0">
      <w:pPr>
        <w:rPr>
          <w:lang w:eastAsia="zh-CN"/>
        </w:rPr>
      </w:pPr>
      <w:r w:rsidRPr="005E0945">
        <w:t>The MCE and the concerned eNBs maintain a common time reference which allow</w:t>
      </w:r>
      <w:r w:rsidR="0009749A" w:rsidRPr="005E0945">
        <w:t>s</w:t>
      </w:r>
      <w:r w:rsidRPr="005E0945">
        <w:t xml:space="preserve"> each node to be aware of the modification period boundary within an MBSFN Area. In addition, each node maintains a counter of modification periods which is incremented by one at each modification period boundary. This counter </w:t>
      </w:r>
      <w:r w:rsidR="0009749A" w:rsidRPr="005E0945">
        <w:rPr>
          <w:lang w:eastAsia="zh-CN"/>
        </w:rPr>
        <w:t xml:space="preserve">which is based on common start of the first MCCH modification period, </w:t>
      </w:r>
      <w:r w:rsidRPr="005E0945">
        <w:t>allows the MCE to indicate to the eNBs at which modification period the MCCH update shall take place. The MCE shall ensure that it starts to inform all eNBs within the MBSFN Area well in advance.</w:t>
      </w:r>
      <w:r w:rsidR="006C4771" w:rsidRPr="005E0945">
        <w:t xml:space="preserve"> In case of the simultaneously change of the MCCH informati</w:t>
      </w:r>
      <w:r w:rsidR="006C4771" w:rsidRPr="005E0945">
        <w:rPr>
          <w:lang w:eastAsia="zh-CN"/>
        </w:rPr>
        <w:t>on</w:t>
      </w:r>
      <w:r w:rsidR="006C4771" w:rsidRPr="005E0945">
        <w:t xml:space="preserve"> and the MCCH related BCCH information, the eNB </w:t>
      </w:r>
      <w:r w:rsidR="006C4771" w:rsidRPr="005E0945">
        <w:rPr>
          <w:lang w:eastAsia="zh-CN"/>
        </w:rPr>
        <w:t xml:space="preserve">may </w:t>
      </w:r>
      <w:r w:rsidR="006C4771" w:rsidRPr="005E0945">
        <w:t xml:space="preserve">use this counter to decide after which </w:t>
      </w:r>
      <w:r w:rsidR="006C4771" w:rsidRPr="005E0945">
        <w:rPr>
          <w:lang w:eastAsia="zh-CN"/>
        </w:rPr>
        <w:t>BCCH</w:t>
      </w:r>
      <w:r w:rsidR="006C4771" w:rsidRPr="005E0945">
        <w:t xml:space="preserve"> modification period the MCCH related BCCH information update take</w:t>
      </w:r>
      <w:r w:rsidR="006C4771" w:rsidRPr="005E0945">
        <w:rPr>
          <w:lang w:eastAsia="zh-CN"/>
        </w:rPr>
        <w:t>s</w:t>
      </w:r>
      <w:r w:rsidR="006C4771" w:rsidRPr="005E0945">
        <w:t xml:space="preserve"> place</w:t>
      </w:r>
      <w:r w:rsidR="006C4771" w:rsidRPr="005E0945">
        <w:rPr>
          <w:lang w:eastAsia="zh-CN"/>
        </w:rPr>
        <w:t>.</w:t>
      </w:r>
    </w:p>
    <w:p w:rsidR="00B81F45" w:rsidRPr="005E0945" w:rsidRDefault="00B81F45" w:rsidP="00E10AA0">
      <w:pPr>
        <w:pStyle w:val="Heading3"/>
      </w:pPr>
      <w:bookmarkStart w:id="401" w:name="_Toc12641522"/>
      <w:r w:rsidRPr="005E0945">
        <w:t>15.3.9</w:t>
      </w:r>
      <w:r w:rsidRPr="005E0945">
        <w:tab/>
        <w:t>IP Multicast Distribution</w:t>
      </w:r>
      <w:bookmarkEnd w:id="401"/>
    </w:p>
    <w:p w:rsidR="00B81F45" w:rsidRPr="005E0945" w:rsidRDefault="00B81F45" w:rsidP="00E10AA0">
      <w:r w:rsidRPr="005E0945">
        <w:t>To improve the transport efficiency the IP Multicast shall be used for the MBMS payload distribution in the backbone network between the MBMS-GW and the eNBs that have joined the IP Multicast Group.</w:t>
      </w:r>
    </w:p>
    <w:p w:rsidR="00B81F45" w:rsidRPr="005E0945" w:rsidRDefault="00B81F45" w:rsidP="00E10AA0">
      <w:r w:rsidRPr="005E0945">
        <w:t>The MBMS-GW allocates the Transport Layer Address</w:t>
      </w:r>
      <w:r w:rsidR="0088224C" w:rsidRPr="005E0945">
        <w:t>(es)</w:t>
      </w:r>
      <w:r w:rsidRPr="005E0945">
        <w:t xml:space="preserve"> used for the IP multicast and the DL TEID used for the M1 Transport association. The MBMS-GW sends this information to the MME(s) during the Session Start procedure. The MCE(s) receive</w:t>
      </w:r>
      <w:r w:rsidR="0088224C" w:rsidRPr="005E0945">
        <w:t>s</w:t>
      </w:r>
      <w:r w:rsidRPr="005E0945">
        <w:t xml:space="preserve"> these parameters from the MME in the MBMS Session Start Request message</w:t>
      </w:r>
      <w:r w:rsidR="0088224C" w:rsidRPr="005E0945">
        <w:t>. The MCE passes the received parameters including at least one set of the Transport Layer Address</w:t>
      </w:r>
      <w:r w:rsidRPr="005E0945">
        <w:t xml:space="preserve"> to the relevant eNBs.</w:t>
      </w:r>
    </w:p>
    <w:p w:rsidR="00B81F45" w:rsidRPr="005E0945" w:rsidRDefault="00B81F45" w:rsidP="00E10AA0">
      <w:r w:rsidRPr="005E0945">
        <w:t>If the eNB accepts the MBMS Session Start request, or if it is required following the acceptance of the MBMS Session Update request, the eNB join</w:t>
      </w:r>
      <w:r w:rsidR="0088224C" w:rsidRPr="005E0945">
        <w:t>s</w:t>
      </w:r>
      <w:r w:rsidRPr="005E0945">
        <w:t xml:space="preserve"> the channel (IP Multicast and Source address) to the backbone in order to join the bearer service multicast distribution.</w:t>
      </w:r>
    </w:p>
    <w:p w:rsidR="00B81F45" w:rsidRPr="005E0945" w:rsidRDefault="00B81F45" w:rsidP="00E10AA0">
      <w:r w:rsidRPr="005E0945">
        <w:t>The MBMS payload is forwarded by the MBMS-GW towards the IP Multicast address</w:t>
      </w:r>
      <w:r w:rsidR="0088224C" w:rsidRPr="005E0945">
        <w:t>(es)</w:t>
      </w:r>
      <w:r w:rsidRPr="005E0945">
        <w:t>. The eNBs having joined that IP Multicast will receive the user data packets (SYNC PDU) together with the synchronisation-related informat</w:t>
      </w:r>
      <w:r w:rsidR="00141E90" w:rsidRPr="005E0945">
        <w:t>ion in header part of SYNC PDU.</w:t>
      </w:r>
    </w:p>
    <w:p w:rsidR="00141E90" w:rsidRPr="005E0945" w:rsidRDefault="00141E90" w:rsidP="00E10AA0">
      <w:pPr>
        <w:pStyle w:val="Heading2"/>
        <w:rPr>
          <w:rFonts w:eastAsia="SimSun"/>
          <w:kern w:val="2"/>
          <w:lang w:eastAsia="ko-KR"/>
        </w:rPr>
      </w:pPr>
      <w:bookmarkStart w:id="402" w:name="_Toc12641523"/>
      <w:r w:rsidRPr="005E0945">
        <w:rPr>
          <w:rFonts w:eastAsia="SimSun"/>
          <w:kern w:val="2"/>
        </w:rPr>
        <w:t>15.4</w:t>
      </w:r>
      <w:r w:rsidRPr="005E0945">
        <w:rPr>
          <w:rFonts w:eastAsia="SimSun"/>
          <w:kern w:val="2"/>
        </w:rPr>
        <w:tab/>
        <w:t>Service Continuity</w:t>
      </w:r>
      <w:bookmarkEnd w:id="402"/>
    </w:p>
    <w:p w:rsidR="00DB7C02" w:rsidRPr="005E0945" w:rsidRDefault="000A3711" w:rsidP="00DB7C02">
      <w:r w:rsidRPr="005E0945">
        <w:t xml:space="preserve">Mobility procedures for MBMS reception allow the UE to start or continue receiving MBMS service(s) via MBSFN </w:t>
      </w:r>
      <w:r w:rsidR="00DB7C02" w:rsidRPr="005E0945">
        <w:t xml:space="preserve">or SC-PTM </w:t>
      </w:r>
      <w:r w:rsidRPr="005E0945">
        <w:t xml:space="preserve">when changing cell(s). </w:t>
      </w:r>
      <w:r w:rsidR="00DB7C02" w:rsidRPr="005E0945">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5E0945" w:rsidRDefault="00DB7C02" w:rsidP="00DB7C02">
      <w:r w:rsidRPr="005E0945">
        <w:t xml:space="preserve">For MBSFN transmission, </w:t>
      </w:r>
      <w:r w:rsidR="000A3711" w:rsidRPr="005E0945">
        <w:t>E-UTRAN procedures provide support for service continuity with respect to mobility within the same MBSFN area.</w:t>
      </w:r>
      <w:r w:rsidR="004D495B" w:rsidRPr="005E0945">
        <w:t xml:space="preserve"> </w:t>
      </w:r>
      <w:r w:rsidR="000A3711" w:rsidRPr="005E0945">
        <w:t>Within the same geographic area, MBMS services can be provided on more than one frequency and the frequencies used to provide MBMS services may change from one geographic</w:t>
      </w:r>
      <w:r w:rsidR="004B1530" w:rsidRPr="005E0945">
        <w:t xml:space="preserve"> area to another within a PLMN.</w:t>
      </w:r>
    </w:p>
    <w:p w:rsidR="000A3711" w:rsidRPr="005E0945" w:rsidRDefault="000A3711" w:rsidP="00E10AA0">
      <w:r w:rsidRPr="005E0945">
        <w:t xml:space="preserve">UEs that are receiving MBMS service(s) in RRC_IDLE state performing cell reselection or are in RRC_CONNECTED state obtain target cell </w:t>
      </w:r>
      <w:r w:rsidR="00DB7C02" w:rsidRPr="005E0945">
        <w:t>(SC-)</w:t>
      </w:r>
      <w:r w:rsidRPr="005E0945">
        <w:t xml:space="preserve">MTCH information from the target cell </w:t>
      </w:r>
      <w:r w:rsidR="00DB7C02" w:rsidRPr="005E0945">
        <w:t>(SC-)</w:t>
      </w:r>
      <w:r w:rsidRPr="005E0945">
        <w:t>MCCH.</w:t>
      </w:r>
    </w:p>
    <w:p w:rsidR="000A3711" w:rsidRPr="005E0945" w:rsidRDefault="000A3711" w:rsidP="00E10AA0">
      <w:r w:rsidRPr="005E0945">
        <w:lastRenderedPageBreak/>
        <w:t xml:space="preserve">To avoid the need to read MBMS related system information and potentially </w:t>
      </w:r>
      <w:r w:rsidR="00DB7C02" w:rsidRPr="005E0945">
        <w:t>(SC-)</w:t>
      </w:r>
      <w:r w:rsidRPr="005E0945">
        <w:t xml:space="preserve">MCCH on neighbour frequencies, the UE is made aware of which frequency is providing which MBMS services via MBSFN </w:t>
      </w:r>
      <w:r w:rsidR="00DB7C02" w:rsidRPr="005E0945">
        <w:t xml:space="preserve">or SC-PTM </w:t>
      </w:r>
      <w:r w:rsidRPr="005E0945">
        <w:t>through the combination of the following MBMS assistance information:</w:t>
      </w:r>
    </w:p>
    <w:p w:rsidR="000A3711" w:rsidRPr="005E0945" w:rsidRDefault="000A3711" w:rsidP="00E10AA0">
      <w:pPr>
        <w:pStyle w:val="B1"/>
      </w:pPr>
      <w:r w:rsidRPr="005E0945">
        <w:t>-</w:t>
      </w:r>
      <w:r w:rsidRPr="005E0945">
        <w:tab/>
        <w:t xml:space="preserve">user service description (USD): in the USD (see TS 26.346 </w:t>
      </w:r>
      <w:r w:rsidR="004B1530" w:rsidRPr="005E0945">
        <w:t>[49]</w:t>
      </w:r>
      <w:r w:rsidRPr="005E0945">
        <w:t xml:space="preserve">), the application/service layer provides for each service the TMGI, the session start and end time, the frequencies and the MBMS service area identities (MBMS SAIs, see definition in </w:t>
      </w:r>
      <w:r w:rsidR="00F113FD" w:rsidRPr="005E0945">
        <w:t>clause</w:t>
      </w:r>
      <w:r w:rsidRPr="005E0945">
        <w:t xml:space="preserve"> 15.3 of </w:t>
      </w:r>
      <w:r w:rsidR="00F113FD" w:rsidRPr="005E0945">
        <w:t xml:space="preserve">TS </w:t>
      </w:r>
      <w:r w:rsidRPr="005E0945">
        <w:t xml:space="preserve">23.003 [26]) belonging to the MBMS service area (see definition in </w:t>
      </w:r>
      <w:r w:rsidR="00F113FD" w:rsidRPr="005E0945">
        <w:t xml:space="preserve">TS </w:t>
      </w:r>
      <w:r w:rsidR="0040427C" w:rsidRPr="005E0945">
        <w:t>23</w:t>
      </w:r>
      <w:r w:rsidRPr="005E0945">
        <w:t xml:space="preserve">.246 </w:t>
      </w:r>
      <w:r w:rsidR="004B1530" w:rsidRPr="005E0945">
        <w:t>[48]</w:t>
      </w:r>
      <w:r w:rsidRPr="005E0945">
        <w:t>);</w:t>
      </w:r>
    </w:p>
    <w:p w:rsidR="000A3711" w:rsidRPr="005E0945" w:rsidRDefault="000A3711" w:rsidP="00E10AA0">
      <w:pPr>
        <w:pStyle w:val="B1"/>
      </w:pPr>
      <w:r w:rsidRPr="005E0945">
        <w:t>-</w:t>
      </w:r>
      <w:r w:rsidRPr="005E0945">
        <w:tab/>
        <w:t xml:space="preserve">system information: MBMS and non-MBMS cells indicate in </w:t>
      </w:r>
      <w:r w:rsidRPr="005E0945">
        <w:rPr>
          <w:i/>
        </w:rPr>
        <w:t>SystemInformationBlockType15</w:t>
      </w:r>
      <w:r w:rsidRPr="005E0945">
        <w:t xml:space="preserve"> the MBMS SAIs of the current frequency and of each neighbour frequency.</w:t>
      </w:r>
    </w:p>
    <w:p w:rsidR="00C65CAD" w:rsidRPr="005E0945" w:rsidRDefault="00C65CAD" w:rsidP="00E10AA0">
      <w:r w:rsidRPr="005E0945">
        <w:t>The MBMS SAIs of the neighbouring cell may be provided by X2 signalling (i.e. X2 Setup and eNB Configuration Update procedures) or/and OAM.</w:t>
      </w:r>
    </w:p>
    <w:p w:rsidR="000A3711" w:rsidRPr="005E0945" w:rsidRDefault="000A3711" w:rsidP="00E10AA0">
      <w:r w:rsidRPr="005E0945">
        <w:t>When applying the procedures described below for UEs in RRC_IDLE and RRC_CONNECTED state:</w:t>
      </w:r>
    </w:p>
    <w:p w:rsidR="000A3711" w:rsidRPr="005E0945" w:rsidRDefault="000A3711" w:rsidP="00E10AA0">
      <w:pPr>
        <w:pStyle w:val="B1"/>
      </w:pPr>
      <w:r w:rsidRPr="005E0945">
        <w:t>-</w:t>
      </w:r>
      <w:r w:rsidRPr="005E0945">
        <w:tab/>
        <w:t xml:space="preserve">the UE does not need to verify that a frequency is providing a MBMS service by acquiring </w:t>
      </w:r>
      <w:r w:rsidR="00DB7C02" w:rsidRPr="005E0945">
        <w:t>(SC-)</w:t>
      </w:r>
      <w:r w:rsidRPr="005E0945">
        <w:t>MCCH and may apply these procedures even though a MBMS service is not provided via MBSFN</w:t>
      </w:r>
      <w:r w:rsidR="00DB7C02" w:rsidRPr="005E0945">
        <w:t xml:space="preserve"> or SC-PTM</w:t>
      </w:r>
      <w:r w:rsidRPr="005E0945">
        <w:t>;</w:t>
      </w:r>
    </w:p>
    <w:p w:rsidR="000A3711" w:rsidRPr="005E0945" w:rsidRDefault="000A3711" w:rsidP="00E10AA0">
      <w:pPr>
        <w:pStyle w:val="B1"/>
      </w:pPr>
      <w:r w:rsidRPr="005E0945">
        <w:t>-</w:t>
      </w:r>
      <w:r w:rsidRPr="005E0945">
        <w:tab/>
        <w:t>the UE may consider that a service is provided if a session of this service is ongoing as derived from the session start and end times indicated for this service in the USD and if a frequency provides this service;</w:t>
      </w:r>
    </w:p>
    <w:p w:rsidR="000A3711" w:rsidRPr="005E0945" w:rsidRDefault="000A3711" w:rsidP="00E10AA0">
      <w:pPr>
        <w:pStyle w:val="B1"/>
      </w:pPr>
      <w:r w:rsidRPr="005E0945">
        <w:t>-</w:t>
      </w:r>
      <w:r w:rsidRPr="005E0945">
        <w:tab/>
        <w:t>the UE determines the frequency on which a service is provided according to the following:</w:t>
      </w:r>
    </w:p>
    <w:p w:rsidR="000A3711" w:rsidRPr="005E0945" w:rsidRDefault="000A3711" w:rsidP="00E10AA0">
      <w:pPr>
        <w:pStyle w:val="B2"/>
        <w:rPr>
          <w:lang w:val="en-GB" w:eastAsia="ja-JP"/>
        </w:rPr>
      </w:pPr>
      <w:r w:rsidRPr="005E0945">
        <w:rPr>
          <w:lang w:val="en-GB" w:eastAsia="ja-JP"/>
        </w:rPr>
        <w:t>-</w:t>
      </w:r>
      <w:r w:rsidRPr="005E0945">
        <w:rPr>
          <w:lang w:val="en-GB" w:eastAsia="ja-JP"/>
        </w:rPr>
        <w:tab/>
        <w:t xml:space="preserve">if the serving cell provides </w:t>
      </w:r>
      <w:r w:rsidRPr="005E0945">
        <w:rPr>
          <w:i/>
          <w:lang w:val="en-GB" w:eastAsia="ja-JP"/>
        </w:rPr>
        <w:t>SystemInformationBlockType15</w:t>
      </w:r>
      <w:r w:rsidR="00F20FDD" w:rsidRPr="005E0945">
        <w:rPr>
          <w:i/>
          <w:lang w:val="en-GB" w:eastAsia="ja-JP"/>
        </w:rPr>
        <w:t xml:space="preserve"> </w:t>
      </w:r>
      <w:r w:rsidR="00F20FDD" w:rsidRPr="005E0945">
        <w:rPr>
          <w:lang w:val="en-GB" w:eastAsia="ja-JP"/>
        </w:rPr>
        <w:t>(</w:t>
      </w:r>
      <w:r w:rsidR="00F20FDD" w:rsidRPr="005E0945">
        <w:rPr>
          <w:i/>
          <w:lang w:val="en-GB" w:eastAsia="ja-JP"/>
        </w:rPr>
        <w:t xml:space="preserve">SystemInformationBlockType15-NB </w:t>
      </w:r>
      <w:r w:rsidR="00F20FDD" w:rsidRPr="005E0945">
        <w:rPr>
          <w:lang w:val="en-GB" w:eastAsia="ja-JP"/>
        </w:rPr>
        <w:t>in NB-IoT)</w:t>
      </w:r>
      <w:r w:rsidRPr="005E0945">
        <w:rPr>
          <w:lang w:val="en-GB" w:eastAsia="ja-JP"/>
        </w:rPr>
        <w:t xml:space="preserve">, the UE considers that a frequency is providing the MBMS service via MBSFN </w:t>
      </w:r>
      <w:r w:rsidR="00DB7C02" w:rsidRPr="005E0945">
        <w:rPr>
          <w:lang w:val="en-GB" w:eastAsia="ja-JP"/>
        </w:rPr>
        <w:t xml:space="preserve">or SC-PTM </w:t>
      </w:r>
      <w:r w:rsidRPr="005E0945">
        <w:rPr>
          <w:lang w:val="en-GB" w:eastAsia="ja-JP"/>
        </w:rPr>
        <w:t xml:space="preserve">if and only if one of the MBMS SAI(s) of this frequency as indicated in </w:t>
      </w:r>
      <w:r w:rsidRPr="005E0945">
        <w:rPr>
          <w:i/>
          <w:lang w:val="en-GB" w:eastAsia="ja-JP"/>
        </w:rPr>
        <w:t>SystemInformationBlockType15</w:t>
      </w:r>
      <w:r w:rsidRPr="005E0945">
        <w:rPr>
          <w:lang w:val="en-GB" w:eastAsia="ja-JP"/>
        </w:rPr>
        <w:t xml:space="preserve"> of the serving cell is indicated for this MBMS service in the USD;</w:t>
      </w:r>
    </w:p>
    <w:p w:rsidR="000A3711" w:rsidRPr="005E0945" w:rsidRDefault="000A3711" w:rsidP="00E10AA0">
      <w:pPr>
        <w:pStyle w:val="B2"/>
        <w:rPr>
          <w:lang w:val="en-GB" w:eastAsia="ja-JP"/>
        </w:rPr>
      </w:pPr>
      <w:r w:rsidRPr="005E0945">
        <w:rPr>
          <w:lang w:val="en-GB" w:eastAsia="ja-JP"/>
        </w:rPr>
        <w:t>-</w:t>
      </w:r>
      <w:r w:rsidRPr="005E0945">
        <w:rPr>
          <w:lang w:val="en-GB" w:eastAsia="ja-JP"/>
        </w:rPr>
        <w:tab/>
      </w:r>
      <w:r w:rsidR="00F20FDD" w:rsidRPr="005E0945">
        <w:rPr>
          <w:lang w:val="en-GB" w:eastAsia="ja-JP"/>
        </w:rPr>
        <w:t xml:space="preserve">except for NB-IoT UEs, </w:t>
      </w:r>
      <w:r w:rsidR="002D5995" w:rsidRPr="005E0945">
        <w:rPr>
          <w:lang w:val="en-GB"/>
        </w:rPr>
        <w:t>BL UEs or UEs in enhanced coverage,</w:t>
      </w:r>
      <w:r w:rsidR="002D5995" w:rsidRPr="005E0945">
        <w:rPr>
          <w:lang w:val="en-GB" w:eastAsia="ja-JP"/>
        </w:rPr>
        <w:t xml:space="preserve"> </w:t>
      </w:r>
      <w:r w:rsidRPr="005E0945">
        <w:rPr>
          <w:lang w:val="en-GB" w:eastAsia="ja-JP"/>
        </w:rPr>
        <w:t xml:space="preserve">if the serving cell does not provide </w:t>
      </w:r>
      <w:r w:rsidRPr="005E0945">
        <w:rPr>
          <w:i/>
          <w:lang w:val="en-GB" w:eastAsia="ja-JP"/>
        </w:rPr>
        <w:t>SystemInformationBlockType15</w:t>
      </w:r>
      <w:r w:rsidRPr="005E0945">
        <w:rPr>
          <w:lang w:val="en-GB" w:eastAsia="ja-JP"/>
        </w:rPr>
        <w:t xml:space="preserve">, the UE in RRC_IDLE state may consider that a frequency included in the USD for the MBMS service is providing this MBMS service as long as the UE reselects cells where </w:t>
      </w:r>
      <w:r w:rsidRPr="005E0945">
        <w:rPr>
          <w:i/>
          <w:lang w:val="en-GB" w:eastAsia="ja-JP"/>
        </w:rPr>
        <w:t>SystemInformationBlockType13</w:t>
      </w:r>
      <w:r w:rsidRPr="005E0945">
        <w:rPr>
          <w:lang w:val="en-GB" w:eastAsia="ja-JP"/>
        </w:rPr>
        <w:t xml:space="preserve"> is provided.</w:t>
      </w:r>
    </w:p>
    <w:p w:rsidR="000A3711" w:rsidRPr="005E0945" w:rsidRDefault="00F20FDD" w:rsidP="00E10AA0">
      <w:r w:rsidRPr="005E0945">
        <w:t>Except for NB-IoT UEs,</w:t>
      </w:r>
      <w:r w:rsidR="002D5995" w:rsidRPr="005E0945">
        <w:t xml:space="preserve"> BL UEs or UEs in enhanced coverage,</w:t>
      </w:r>
      <w:r w:rsidRPr="005E0945">
        <w:t xml:space="preserve"> i</w:t>
      </w:r>
      <w:r w:rsidR="000A3711" w:rsidRPr="005E0945">
        <w:t>n RRC_IDLE, the UE applies the normal cell reselection rules with the following modifications:</w:t>
      </w:r>
    </w:p>
    <w:p w:rsidR="000A3711" w:rsidRPr="005E0945" w:rsidRDefault="000A3711" w:rsidP="00E10AA0">
      <w:pPr>
        <w:pStyle w:val="B1"/>
      </w:pPr>
      <w:r w:rsidRPr="005E0945">
        <w:t>-</w:t>
      </w:r>
      <w:r w:rsidRPr="005E0945">
        <w:tab/>
        <w:t>the UE which is recei</w:t>
      </w:r>
      <w:r w:rsidR="004B1530" w:rsidRPr="005E0945">
        <w:t xml:space="preserve">ving MBMS service(s) via MBSFN </w:t>
      </w:r>
      <w:r w:rsidR="00DB7C02" w:rsidRPr="005E0945">
        <w:t xml:space="preserve">or SC-PTM </w:t>
      </w:r>
      <w:r w:rsidRPr="005E0945">
        <w:t xml:space="preserve">and can only receive these MBMS service(s) via MBSFN </w:t>
      </w:r>
      <w:r w:rsidR="00DB7C02" w:rsidRPr="005E0945">
        <w:t xml:space="preserve">or SC-PTM </w:t>
      </w:r>
      <w:r w:rsidRPr="005E0945">
        <w:t>while camping on the frequency providing these MBMS service(s) is allowed to make this frequency highest priority;</w:t>
      </w:r>
    </w:p>
    <w:p w:rsidR="000A3711" w:rsidRPr="005E0945" w:rsidRDefault="000A3711" w:rsidP="00E10AA0">
      <w:pPr>
        <w:pStyle w:val="B1"/>
      </w:pPr>
      <w:r w:rsidRPr="005E0945">
        <w:t>-</w:t>
      </w:r>
      <w:r w:rsidRPr="005E0945">
        <w:tab/>
        <w:t xml:space="preserve">the UE which is interested in receiving MBMS service(s) via MBSFN </w:t>
      </w:r>
      <w:r w:rsidR="00DB7C02" w:rsidRPr="005E0945">
        <w:t xml:space="preserve">or SC-PTM </w:t>
      </w:r>
      <w:r w:rsidRPr="005E0945">
        <w:t xml:space="preserve">and can only receive these MBMS service(s) via MBSFN </w:t>
      </w:r>
      <w:r w:rsidR="00DB7C02" w:rsidRPr="005E0945">
        <w:t xml:space="preserve">or SC-PTM </w:t>
      </w:r>
      <w:r w:rsidRPr="005E0945">
        <w:t>while camping on</w:t>
      </w:r>
      <w:r w:rsidR="00561698" w:rsidRPr="005E0945">
        <w:t xml:space="preserve"> </w:t>
      </w:r>
      <w:r w:rsidRPr="005E0945">
        <w:t>the frequency providing these MBMS service(s) is allowed to make this frequency highest priority when it intends to receive these MBMS service(s);</w:t>
      </w:r>
    </w:p>
    <w:p w:rsidR="000A3711" w:rsidRPr="005E0945" w:rsidRDefault="000A3711" w:rsidP="00E10AA0">
      <w:pPr>
        <w:pStyle w:val="B1"/>
      </w:pPr>
      <w:r w:rsidRPr="005E0945">
        <w:t>-</w:t>
      </w:r>
      <w:r w:rsidRPr="005E0945">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5E0945" w:rsidRDefault="000A3711" w:rsidP="00F20FDD">
      <w:pPr>
        <w:pStyle w:val="NO"/>
      </w:pPr>
      <w:r w:rsidRPr="005E0945">
        <w:t>NOTE 1:</w:t>
      </w:r>
      <w:r w:rsidRPr="005E0945">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5E0945" w:rsidRDefault="00F20FDD" w:rsidP="00F20FDD">
      <w:r w:rsidRPr="005E0945">
        <w:t xml:space="preserve">For NB-IoT UEs, </w:t>
      </w:r>
      <w:r w:rsidR="002D5995" w:rsidRPr="005E0945">
        <w:t xml:space="preserve">BL UEs or UEs in enhanced coverage, </w:t>
      </w:r>
      <w:r w:rsidRPr="005E0945">
        <w:t>the UE applies the normal cell reselection rules with the following modifications:</w:t>
      </w:r>
    </w:p>
    <w:p w:rsidR="00F20FDD" w:rsidRPr="005E0945" w:rsidRDefault="00F20FDD" w:rsidP="00F20FDD">
      <w:pPr>
        <w:pStyle w:val="B1"/>
      </w:pPr>
      <w:r w:rsidRPr="005E0945">
        <w:t>-</w:t>
      </w:r>
      <w:r w:rsidRPr="005E0945">
        <w:tab/>
        <w:t xml:space="preserve">the UE which is receiving MBMS service(s) via SC-PTM and can only receive these MBMS service(s) via SC-PTM while camping on the frequency providing these MBMS service(s) applies an offset signalled in </w:t>
      </w:r>
      <w:r w:rsidRPr="005E0945">
        <w:rPr>
          <w:i/>
        </w:rPr>
        <w:t>SystemInformationBlockType5-NB</w:t>
      </w:r>
      <w:r w:rsidRPr="005E0945">
        <w:t xml:space="preserve"> </w:t>
      </w:r>
      <w:r w:rsidR="00C41F01" w:rsidRPr="005E0945">
        <w:t xml:space="preserve">for NB-IoT UEs and </w:t>
      </w:r>
      <w:r w:rsidR="00C41F01" w:rsidRPr="005E0945">
        <w:rPr>
          <w:i/>
        </w:rPr>
        <w:t>SystemInformationBlockType5</w:t>
      </w:r>
      <w:r w:rsidR="00C41F01" w:rsidRPr="005E0945">
        <w:t xml:space="preserve"> for BL UEs or UEs in CE </w:t>
      </w:r>
      <w:r w:rsidRPr="005E0945">
        <w:t>to this frequency in ranking based cell reselection;</w:t>
      </w:r>
    </w:p>
    <w:p w:rsidR="00F20FDD" w:rsidRPr="005E0945" w:rsidRDefault="00F20FDD" w:rsidP="00F20FDD">
      <w:pPr>
        <w:pStyle w:val="B1"/>
      </w:pPr>
      <w:r w:rsidRPr="005E0945">
        <w:t>-</w:t>
      </w:r>
      <w:r w:rsidRPr="005E0945">
        <w:tab/>
        <w:t xml:space="preserve">the UE which is interested in receiving MBMS service(s) via SC-PTM and can only receive these MBMS service(s) via SC-PTM while camping on the frequency providing these MBMS service(s) applies an offset </w:t>
      </w:r>
      <w:r w:rsidRPr="005E0945">
        <w:lastRenderedPageBreak/>
        <w:t xml:space="preserve">signalled in </w:t>
      </w:r>
      <w:r w:rsidRPr="005E0945">
        <w:rPr>
          <w:i/>
        </w:rPr>
        <w:t>SystemInformationBlockType5-NB</w:t>
      </w:r>
      <w:r w:rsidRPr="005E0945">
        <w:t xml:space="preserve"> </w:t>
      </w:r>
      <w:r w:rsidR="00C41F01" w:rsidRPr="005E0945">
        <w:t xml:space="preserve">for NB-IoT UEs and </w:t>
      </w:r>
      <w:r w:rsidR="00C41F01" w:rsidRPr="005E0945">
        <w:rPr>
          <w:i/>
        </w:rPr>
        <w:t>SystemInformationBlockType5</w:t>
      </w:r>
      <w:r w:rsidR="00C41F01" w:rsidRPr="005E0945">
        <w:t xml:space="preserve"> for BL UEs or UEs in CE </w:t>
      </w:r>
      <w:r w:rsidRPr="005E0945">
        <w:t>to this frequency in ranking based cell reselection;</w:t>
      </w:r>
    </w:p>
    <w:p w:rsidR="00F20FDD" w:rsidRPr="005E0945" w:rsidRDefault="00F20FDD" w:rsidP="00F20FDD">
      <w:pPr>
        <w:pStyle w:val="B1"/>
      </w:pPr>
      <w:r w:rsidRPr="005E0945">
        <w:t>-</w:t>
      </w:r>
      <w:r w:rsidRPr="005E0945">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5E0945" w:rsidRDefault="00F20FDD" w:rsidP="00E10AA0">
      <w:r w:rsidRPr="005E0945">
        <w:t>Except for NB-IoT UEs, i</w:t>
      </w:r>
      <w:r w:rsidR="000A3711" w:rsidRPr="005E0945">
        <w:t xml:space="preserve">n RRC_CONNECTED, the UE that is receiving or interested to receive MBMS via MBSFN </w:t>
      </w:r>
      <w:r w:rsidR="00DB7C02" w:rsidRPr="005E0945">
        <w:t xml:space="preserve">or SC-PTM </w:t>
      </w:r>
      <w:r w:rsidR="000A3711" w:rsidRPr="005E0945">
        <w:t>informs the network about its MBMS interest via a RRC message and the network does its best to ensure that the UE is able to receive MBMS and unicast services subject to the UE</w:t>
      </w:r>
      <w:r w:rsidR="00E06C11" w:rsidRPr="005E0945">
        <w:t>'</w:t>
      </w:r>
      <w:r w:rsidR="000A3711" w:rsidRPr="005E0945">
        <w:t>s capabilities:</w:t>
      </w:r>
    </w:p>
    <w:p w:rsidR="00DB7C02" w:rsidRPr="005E0945" w:rsidRDefault="000A3711" w:rsidP="00DB7C02">
      <w:pPr>
        <w:pStyle w:val="B1"/>
      </w:pPr>
      <w:r w:rsidRPr="005E0945">
        <w:t>-</w:t>
      </w:r>
      <w:r w:rsidRPr="005E0945">
        <w:tab/>
        <w:t>the UE indicates the frequencies which provide the service(s) that the UE is receiving or is interested to receive simultaneously, and which can be received simultaneously in accordance with the UE capabilities</w:t>
      </w:r>
      <w:r w:rsidR="000671B3" w:rsidRPr="005E0945">
        <w:t>.</w:t>
      </w:r>
    </w:p>
    <w:p w:rsidR="000A3711" w:rsidRPr="005E0945" w:rsidRDefault="00DB7C02" w:rsidP="00DB7C02">
      <w:pPr>
        <w:pStyle w:val="B1"/>
      </w:pPr>
      <w:r w:rsidRPr="005E0945">
        <w:t>-</w:t>
      </w:r>
      <w:r w:rsidRPr="005E0945">
        <w:tab/>
        <w:t xml:space="preserve">if the PCell broadcasts </w:t>
      </w:r>
      <w:r w:rsidRPr="005E0945">
        <w:rPr>
          <w:i/>
        </w:rPr>
        <w:t>SystemInformationBlockType20</w:t>
      </w:r>
      <w:r w:rsidRPr="005E0945">
        <w:t>, the UE also indicates the list of services that the UE is receiving or is interested to receive on the indicated frequencies.</w:t>
      </w:r>
    </w:p>
    <w:p w:rsidR="000A3711" w:rsidRPr="005E0945" w:rsidRDefault="000A3711" w:rsidP="00E10AA0">
      <w:pPr>
        <w:pStyle w:val="B1"/>
      </w:pPr>
      <w:r w:rsidRPr="005E0945">
        <w:t>-</w:t>
      </w:r>
      <w:r w:rsidRPr="005E0945">
        <w:tab/>
        <w:t>the UE indicates its MBMS interest at RRC connection establishment (the UE does not need to wait until AS security is activated), and whenever the set of frequencies on which the UE is interested in receiving</w:t>
      </w:r>
      <w:r w:rsidR="00561698" w:rsidRPr="005E0945">
        <w:t xml:space="preserve"> </w:t>
      </w:r>
      <w:r w:rsidRPr="005E0945">
        <w:t>MBMS services has changed compared with the last indication sent to the network (e.g. due to a change of user interest or of service availability)</w:t>
      </w:r>
      <w:r w:rsidR="00DB7C02" w:rsidRPr="005E0945">
        <w:t>, and whenever the list of MBMS services that the UE is interested in receiving has changed compared with the last indication sent to the network</w:t>
      </w:r>
      <w:r w:rsidR="000671B3" w:rsidRPr="005E0945">
        <w:t>.</w:t>
      </w:r>
    </w:p>
    <w:p w:rsidR="000A3711" w:rsidRPr="005E0945" w:rsidRDefault="000A3711" w:rsidP="00E10AA0">
      <w:pPr>
        <w:pStyle w:val="B1"/>
      </w:pPr>
      <w:r w:rsidRPr="005E0945">
        <w:t>-</w:t>
      </w:r>
      <w:r w:rsidRPr="005E0945">
        <w:tab/>
        <w:t xml:space="preserve">the UE may only indicate its interest when the </w:t>
      </w:r>
      <w:r w:rsidR="00B83C9C" w:rsidRPr="005E0945">
        <w:t>PC</w:t>
      </w:r>
      <w:r w:rsidRPr="005E0945">
        <w:t xml:space="preserve">ell provides </w:t>
      </w:r>
      <w:r w:rsidRPr="005E0945">
        <w:rPr>
          <w:i/>
        </w:rPr>
        <w:t>SystemInformationBlockType15</w:t>
      </w:r>
      <w:r w:rsidRPr="005E0945">
        <w:t xml:space="preserve"> and after having acquired </w:t>
      </w:r>
      <w:r w:rsidRPr="005E0945">
        <w:rPr>
          <w:i/>
        </w:rPr>
        <w:t>SystemInformationBlockType15</w:t>
      </w:r>
      <w:r w:rsidRPr="005E0945">
        <w:t xml:space="preserve"> of the current </w:t>
      </w:r>
      <w:r w:rsidR="00B83C9C" w:rsidRPr="005E0945">
        <w:t>PC</w:t>
      </w:r>
      <w:r w:rsidRPr="005E0945">
        <w:t>ell</w:t>
      </w:r>
      <w:r w:rsidR="000671B3" w:rsidRPr="005E0945">
        <w:t>.</w:t>
      </w:r>
    </w:p>
    <w:p w:rsidR="000A3711" w:rsidRPr="005E0945" w:rsidRDefault="000A3711" w:rsidP="00E10AA0">
      <w:pPr>
        <w:pStyle w:val="B1"/>
      </w:pPr>
      <w:r w:rsidRPr="005E0945">
        <w:t>-</w:t>
      </w:r>
      <w:r w:rsidRPr="005E0945">
        <w:tab/>
        <w:t>the UE may indicate its MBMS interest even if the current configured serving cell(s) do not prevent it from receiving the MBMS services it is interested in</w:t>
      </w:r>
      <w:r w:rsidR="000671B3" w:rsidRPr="005E0945">
        <w:t>.</w:t>
      </w:r>
    </w:p>
    <w:p w:rsidR="000A3711" w:rsidRPr="005E0945" w:rsidRDefault="000A3711" w:rsidP="00E10AA0">
      <w:pPr>
        <w:pStyle w:val="B1"/>
      </w:pPr>
      <w:r w:rsidRPr="005E0945">
        <w:t>-</w:t>
      </w:r>
      <w:r w:rsidRPr="005E0945">
        <w:tab/>
        <w:t>the UE indicates with a single bit whether it prioritises MBMS reception over unicast. This priority indication applies to all unicast bearers and all MBMS frequencies. It is sent whether the MBMS frequencies are congested or not.</w:t>
      </w:r>
    </w:p>
    <w:p w:rsidR="00DB7C02" w:rsidRPr="005E0945" w:rsidRDefault="000A3711" w:rsidP="00DB7C02">
      <w:pPr>
        <w:pStyle w:val="B1"/>
      </w:pPr>
      <w:r w:rsidRPr="005E0945">
        <w:t>-</w:t>
      </w:r>
      <w:r w:rsidRPr="005E0945">
        <w:tab/>
        <w:t xml:space="preserve">the E-UTRAN reuses the </w:t>
      </w:r>
      <w:r w:rsidRPr="005E0945">
        <w:rPr>
          <w:i/>
        </w:rPr>
        <w:t>SupportedBandCombination</w:t>
      </w:r>
      <w:r w:rsidRPr="005E0945">
        <w:t xml:space="preserve"> IE to derive the UEs MBMS related reception capabilities, i.e. the E-UTRAN tries to ensure that the UE is able to receive MBMS and unicast bearers by providing them on the frequencies indicated in </w:t>
      </w:r>
      <w:r w:rsidRPr="005E0945">
        <w:rPr>
          <w:i/>
        </w:rPr>
        <w:t>SupportedBandCombination</w:t>
      </w:r>
      <w:r w:rsidRPr="005E0945">
        <w:t xml:space="preserve"> IE signalled by the UE. The UE </w:t>
      </w:r>
      <w:r w:rsidR="00DB7C02" w:rsidRPr="005E0945">
        <w:t xml:space="preserve">supporting MBMS reception via MBSFN </w:t>
      </w:r>
      <w:r w:rsidR="009E66D1" w:rsidRPr="005E0945">
        <w:t xml:space="preserve">or SC-PTM </w:t>
      </w:r>
      <w:r w:rsidRPr="005E0945">
        <w:t xml:space="preserve">shall support MBMS reception </w:t>
      </w:r>
      <w:r w:rsidR="00DB7C02" w:rsidRPr="005E0945">
        <w:t xml:space="preserve">via MBSFN </w:t>
      </w:r>
      <w:r w:rsidR="009E66D1" w:rsidRPr="005E0945">
        <w:t xml:space="preserve">or SC-PTM respectively, </w:t>
      </w:r>
      <w:r w:rsidRPr="005E0945">
        <w:t>on any serving cell and on any cell that may be additionally configured as serving cell according to the UE capa</w:t>
      </w:r>
      <w:r w:rsidR="004B1530" w:rsidRPr="005E0945">
        <w:t>bilities</w:t>
      </w:r>
      <w:r w:rsidR="000671B3" w:rsidRPr="005E0945">
        <w:t>.</w:t>
      </w:r>
    </w:p>
    <w:p w:rsidR="000A3711" w:rsidRPr="005E0945" w:rsidRDefault="00DB7C02" w:rsidP="00DB7C02">
      <w:pPr>
        <w:pStyle w:val="B1"/>
      </w:pPr>
      <w:r w:rsidRPr="005E0945">
        <w:t>-</w:t>
      </w:r>
      <w:r w:rsidRPr="005E0945">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5E0945" w:rsidRDefault="000A3711" w:rsidP="00E10AA0">
      <w:pPr>
        <w:pStyle w:val="B1"/>
      </w:pPr>
      <w:r w:rsidRPr="005E0945">
        <w:t>-</w:t>
      </w:r>
      <w:r w:rsidRPr="005E0945">
        <w:tab/>
        <w:t xml:space="preserve">for handover preparation, the source eNB transfers the MBMS interest of the UE, if available, to the target eNB. After handover, the UE reads </w:t>
      </w:r>
      <w:r w:rsidRPr="005E0945">
        <w:rPr>
          <w:i/>
        </w:rPr>
        <w:t>SystemInformationBlockType15</w:t>
      </w:r>
      <w:r w:rsidRPr="005E0945">
        <w:t xml:space="preserve"> before updating its MBMS interest. If </w:t>
      </w:r>
      <w:r w:rsidRPr="005E0945">
        <w:rPr>
          <w:i/>
        </w:rPr>
        <w:t>SystemInformationBlockType15</w:t>
      </w:r>
      <w:r w:rsidRPr="005E0945">
        <w:t xml:space="preserve"> is provided on the target cell but not on the source cell, the UE indicates its MBMS interest after handover.</w:t>
      </w:r>
    </w:p>
    <w:p w:rsidR="000A3711" w:rsidRPr="005E0945" w:rsidRDefault="000A3711" w:rsidP="00E10AA0">
      <w:r w:rsidRPr="005E0945">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5E0945">
        <w:t>f the released unicast bearers.</w:t>
      </w:r>
      <w:r w:rsidRPr="005E0945">
        <w:t xml:space="preserve"> For congestion control, the E-UTRAN can rely on exis</w:t>
      </w:r>
      <w:r w:rsidR="00175D39" w:rsidRPr="005E0945">
        <w:t>ting access control mechanisms.</w:t>
      </w:r>
    </w:p>
    <w:p w:rsidR="00E616E0" w:rsidRPr="005E0945" w:rsidRDefault="000A3711" w:rsidP="00E10AA0">
      <w:r w:rsidRPr="005E0945">
        <w:t>The E-UTRAN may take into account the UE priority for MBMS or unicast reception when receiving an indication of proximity to a CSG cell from a UE which also indicated interest in MBMS reception (or vice-versa).</w:t>
      </w:r>
    </w:p>
    <w:p w:rsidR="00D51AC6" w:rsidRPr="005E0945" w:rsidRDefault="00D51AC6" w:rsidP="00E10AA0">
      <w:pPr>
        <w:pStyle w:val="Heading2"/>
        <w:rPr>
          <w:rFonts w:eastAsia="SimSun"/>
          <w:kern w:val="2"/>
          <w:lang w:eastAsia="ko-KR"/>
        </w:rPr>
      </w:pPr>
      <w:bookmarkStart w:id="403" w:name="_Toc12641524"/>
      <w:r w:rsidRPr="005E0945">
        <w:rPr>
          <w:rFonts w:eastAsia="SimSun"/>
          <w:kern w:val="2"/>
        </w:rPr>
        <w:t>15.5</w:t>
      </w:r>
      <w:r w:rsidRPr="005E0945">
        <w:rPr>
          <w:rFonts w:eastAsia="SimSun"/>
          <w:kern w:val="2"/>
        </w:rPr>
        <w:tab/>
        <w:t>Network sharing</w:t>
      </w:r>
      <w:bookmarkEnd w:id="403"/>
    </w:p>
    <w:p w:rsidR="00D51AC6" w:rsidRPr="005E0945" w:rsidRDefault="00D51AC6" w:rsidP="00E10AA0">
      <w:r w:rsidRPr="005E0945">
        <w:t>Unicast mobility shall not be affected by the sharing of MBMS resources by operators.</w:t>
      </w:r>
    </w:p>
    <w:p w:rsidR="00D51AC6" w:rsidRPr="005E0945" w:rsidRDefault="00D51AC6" w:rsidP="00E10AA0">
      <w:pPr>
        <w:pStyle w:val="Heading2"/>
      </w:pPr>
      <w:bookmarkStart w:id="404" w:name="_Toc12641525"/>
      <w:r w:rsidRPr="005E0945">
        <w:lastRenderedPageBreak/>
        <w:t>15.6</w:t>
      </w:r>
      <w:r w:rsidRPr="005E0945">
        <w:tab/>
        <w:t>Network Functions for Support of Multiplexing</w:t>
      </w:r>
      <w:bookmarkEnd w:id="404"/>
    </w:p>
    <w:p w:rsidR="00D51AC6" w:rsidRPr="005E0945" w:rsidRDefault="00D51AC6" w:rsidP="00E10AA0">
      <w:r w:rsidRPr="005E0945">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5E0945">
        <w:t>n</w:t>
      </w:r>
      <w:r w:rsidRPr="005E0945">
        <w:t xml:space="preserve"> E-MBMS Service Multiplex can be smaller than the sum of radio resources, which would need to be allocate</w:t>
      </w:r>
      <w:r w:rsidR="00046FA9" w:rsidRPr="005E0945">
        <w:t>d</w:t>
      </w:r>
      <w:r w:rsidRPr="005E0945">
        <w:t xml:space="preserve"> for the individual services without multiplexing. This represents the statistical multiplexing gain.</w:t>
      </w:r>
    </w:p>
    <w:p w:rsidR="00D51AC6" w:rsidRPr="005E0945" w:rsidRDefault="00D51AC6" w:rsidP="00E10AA0">
      <w:r w:rsidRPr="005E0945">
        <w:t xml:space="preserve">The </w:t>
      </w:r>
      <w:r w:rsidR="00B64DDC" w:rsidRPr="005E0945">
        <w:t>MCE manages</w:t>
      </w:r>
      <w:r w:rsidRPr="005E0945">
        <w:t xml:space="preserve"> the E-MBMS Service Multiplex e.g. deciding which services are to be multiplexed </w:t>
      </w:r>
      <w:r w:rsidR="00B64DDC" w:rsidRPr="005E0945">
        <w:t>on which MCH</w:t>
      </w:r>
      <w:r w:rsidRPr="005E0945">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5E0945">
        <w:t xml:space="preserve">The MCE selects the </w:t>
      </w:r>
      <w:r w:rsidR="00BA2890" w:rsidRPr="005E0945">
        <w:t xml:space="preserve">CSA pattern for the MCHs </w:t>
      </w:r>
      <w:r w:rsidR="003B0590" w:rsidRPr="005E0945">
        <w:t xml:space="preserve">and also the order in which the services appear in the MCCH. </w:t>
      </w:r>
      <w:r w:rsidRPr="005E0945">
        <w:t xml:space="preserve">MBSFN transmission is ensured by identical multiplexing of the services in </w:t>
      </w:r>
      <w:r w:rsidR="005A76DE" w:rsidRPr="005E0945">
        <w:t>all cells</w:t>
      </w:r>
      <w:r w:rsidRPr="005E0945">
        <w:t xml:space="preserve"> </w:t>
      </w:r>
      <w:r w:rsidR="005A76DE" w:rsidRPr="005E0945">
        <w:t>belonging to the same MBSFN area</w:t>
      </w:r>
      <w:r w:rsidRPr="005E0945">
        <w:t xml:space="preserve">. The location of the multiplexing function is </w:t>
      </w:r>
      <w:r w:rsidR="003B0590" w:rsidRPr="005E0945">
        <w:t>in the eNB MAC layer</w:t>
      </w:r>
      <w:r w:rsidRPr="005E0945">
        <w:t>.</w:t>
      </w:r>
    </w:p>
    <w:p w:rsidR="003B0590" w:rsidRPr="005E0945" w:rsidRDefault="003B0590" w:rsidP="00205BCD">
      <w:r w:rsidRPr="005E0945">
        <w:t>These functions are supported by respective signalling information on M2 interface. This scheduling information is sent to all eNBs via the M2 interface procedure "MBMS Scheduling Information".</w:t>
      </w:r>
    </w:p>
    <w:bookmarkStart w:id="405" w:name="_MON_1298984456"/>
    <w:bookmarkStart w:id="406" w:name="_MON_1298984558"/>
    <w:bookmarkStart w:id="407" w:name="_MON_1298984795"/>
    <w:bookmarkStart w:id="408" w:name="_MON_1301384158"/>
    <w:bookmarkStart w:id="409" w:name="_MON_1301384221"/>
    <w:bookmarkStart w:id="410" w:name="_MON_1306323494"/>
    <w:bookmarkStart w:id="411" w:name="_MON_1347051569"/>
    <w:bookmarkStart w:id="412" w:name="_MON_1280091974"/>
    <w:bookmarkStart w:id="413" w:name="_MON_1280145409"/>
    <w:bookmarkStart w:id="414" w:name="_MON_1286179523"/>
    <w:bookmarkStart w:id="415" w:name="_MON_1287925126"/>
    <w:bookmarkStart w:id="416" w:name="_MON_1298983970"/>
    <w:bookmarkStart w:id="417" w:name="_MON_1298984029"/>
    <w:bookmarkStart w:id="418" w:name="_MON_1298984083"/>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Start w:id="419" w:name="_MON_1298984200"/>
    <w:bookmarkEnd w:id="419"/>
    <w:p w:rsidR="003B0590" w:rsidRPr="005E0945" w:rsidRDefault="003B0590" w:rsidP="00E10AA0">
      <w:pPr>
        <w:pStyle w:val="TH"/>
        <w:rPr>
          <w:lang w:val="en-GB" w:eastAsia="zh-CN"/>
        </w:rPr>
      </w:pPr>
      <w:r w:rsidRPr="005E0945">
        <w:rPr>
          <w:lang w:val="en-GB"/>
        </w:rPr>
        <w:object w:dxaOrig="6329" w:dyaOrig="2062">
          <v:shape id="_x0000_i1111" type="#_x0000_t75" style="width:231pt;height:66.75pt" o:ole="">
            <v:imagedata r:id="rId184" o:title=""/>
          </v:shape>
          <o:OLEObject Type="Embed" ProgID="Word.Picture.8" ShapeID="_x0000_i1111" DrawAspect="Content" ObjectID="_1630709333" r:id="rId185"/>
        </w:object>
      </w:r>
    </w:p>
    <w:p w:rsidR="00D51AC6" w:rsidRPr="005E0945" w:rsidRDefault="003B0590" w:rsidP="00205BCD">
      <w:pPr>
        <w:pStyle w:val="TF"/>
        <w:rPr>
          <w:lang w:val="en-GB"/>
        </w:rPr>
      </w:pPr>
      <w:r w:rsidRPr="005E0945">
        <w:rPr>
          <w:lang w:val="en-GB" w:eastAsia="zh-CN"/>
        </w:rPr>
        <w:t xml:space="preserve">Figure </w:t>
      </w:r>
      <w:r w:rsidRPr="005E0945">
        <w:rPr>
          <w:rFonts w:eastAsia="SimSun"/>
          <w:lang w:val="en-GB" w:eastAsia="zh-CN"/>
        </w:rPr>
        <w:t>15.6.1</w:t>
      </w:r>
      <w:r w:rsidRPr="005E0945">
        <w:rPr>
          <w:lang w:val="en-GB" w:eastAsia="zh-CN"/>
        </w:rPr>
        <w:t xml:space="preserve"> M</w:t>
      </w:r>
      <w:r w:rsidRPr="005E0945">
        <w:rPr>
          <w:rFonts w:eastAsia="SimSun"/>
          <w:lang w:val="en-GB" w:eastAsia="zh-CN"/>
        </w:rPr>
        <w:t>BMS</w:t>
      </w:r>
      <w:r w:rsidRPr="005E0945">
        <w:rPr>
          <w:lang w:val="en-GB" w:eastAsia="zh-CN"/>
        </w:rPr>
        <w:t xml:space="preserve"> </w:t>
      </w:r>
      <w:r w:rsidRPr="005E0945">
        <w:rPr>
          <w:rFonts w:eastAsia="SimSun"/>
          <w:lang w:val="en-GB" w:eastAsia="zh-CN"/>
        </w:rPr>
        <w:t xml:space="preserve">Scheduling </w:t>
      </w:r>
      <w:r w:rsidRPr="005E0945">
        <w:rPr>
          <w:lang w:val="en-GB" w:eastAsia="zh-CN"/>
        </w:rPr>
        <w:t>Information procedure message flow on M2 interface</w:t>
      </w:r>
    </w:p>
    <w:p w:rsidR="001F1271" w:rsidRPr="005E0945" w:rsidRDefault="001F1271" w:rsidP="00E10AA0">
      <w:pPr>
        <w:pStyle w:val="Heading2"/>
        <w:rPr>
          <w:kern w:val="2"/>
          <w:lang w:eastAsia="ko-KR"/>
        </w:rPr>
      </w:pPr>
      <w:bookmarkStart w:id="420" w:name="_Toc12641526"/>
      <w:r w:rsidRPr="005E0945">
        <w:rPr>
          <w:kern w:val="2"/>
        </w:rPr>
        <w:t>15.7</w:t>
      </w:r>
      <w:r w:rsidRPr="005E0945">
        <w:rPr>
          <w:kern w:val="2"/>
        </w:rPr>
        <w:tab/>
        <w:t>Procedures</w:t>
      </w:r>
      <w:bookmarkEnd w:id="420"/>
    </w:p>
    <w:p w:rsidR="001F1271" w:rsidRPr="005E0945" w:rsidRDefault="001F1271" w:rsidP="00E10AA0">
      <w:pPr>
        <w:pStyle w:val="Heading3"/>
        <w:rPr>
          <w:kern w:val="2"/>
        </w:rPr>
      </w:pPr>
      <w:bookmarkStart w:id="421" w:name="_Toc12641527"/>
      <w:r w:rsidRPr="005E0945">
        <w:rPr>
          <w:kern w:val="2"/>
        </w:rPr>
        <w:t>15.7.1</w:t>
      </w:r>
      <w:r w:rsidRPr="005E0945">
        <w:rPr>
          <w:kern w:val="2"/>
        </w:rPr>
        <w:tab/>
        <w:t>Procedures for Broadcast mode</w:t>
      </w:r>
      <w:bookmarkEnd w:id="421"/>
    </w:p>
    <w:p w:rsidR="001F1271" w:rsidRPr="005E0945" w:rsidRDefault="001F1271" w:rsidP="00E10AA0">
      <w:pPr>
        <w:pStyle w:val="Heading4"/>
      </w:pPr>
      <w:bookmarkStart w:id="422" w:name="_Toc12641528"/>
      <w:r w:rsidRPr="005E0945">
        <w:t>15.7.1.1</w:t>
      </w:r>
      <w:r w:rsidRPr="005E0945">
        <w:tab/>
        <w:t>Session Start procedure</w:t>
      </w:r>
      <w:bookmarkEnd w:id="422"/>
    </w:p>
    <w:p w:rsidR="001F1271" w:rsidRPr="005E0945" w:rsidRDefault="001F1271" w:rsidP="00E10AA0">
      <w:pPr>
        <w:rPr>
          <w:lang w:eastAsia="zh-CN"/>
        </w:rPr>
      </w:pPr>
      <w:r w:rsidRPr="005E0945">
        <w:t xml:space="preserve">The purpose of the MBMS Session Start procedure is to request the </w:t>
      </w:r>
      <w:r w:rsidRPr="005E0945">
        <w:rPr>
          <w:lang w:eastAsia="zh-CN"/>
        </w:rPr>
        <w:t>E-</w:t>
      </w:r>
      <w:r w:rsidRPr="005E0945">
        <w:t>UTRAN to notify UEs about an upcoming MBMS Session of a given MBMS Bearer Service and to establish a</w:t>
      </w:r>
      <w:r w:rsidRPr="005E0945">
        <w:rPr>
          <w:lang w:eastAsia="zh-CN"/>
        </w:rPr>
        <w:t>n</w:t>
      </w:r>
      <w:r w:rsidRPr="005E0945">
        <w:t xml:space="preserve"> MBMS </w:t>
      </w:r>
      <w:r w:rsidR="00865D6B" w:rsidRPr="005E0945">
        <w:rPr>
          <w:lang w:eastAsia="zh-CN"/>
        </w:rPr>
        <w:t>E-RAB</w:t>
      </w:r>
      <w:r w:rsidRPr="005E0945">
        <w:rPr>
          <w:lang w:eastAsia="zh-CN"/>
        </w:rPr>
        <w:t xml:space="preserve"> </w:t>
      </w:r>
      <w:r w:rsidRPr="005E0945">
        <w:t xml:space="preserve">for this MBMS Session. The MBMS Session Start procedure is triggered by the </w:t>
      </w:r>
      <w:r w:rsidRPr="005E0945">
        <w:rPr>
          <w:lang w:eastAsia="zh-CN"/>
        </w:rPr>
        <w:t>EPC.</w:t>
      </w:r>
    </w:p>
    <w:p w:rsidR="009E44B8" w:rsidRPr="005E0945" w:rsidRDefault="00ED7933" w:rsidP="009E44B8">
      <w:pPr>
        <w:pStyle w:val="TH"/>
        <w:rPr>
          <w:lang w:val="en-GB" w:eastAsia="zh-CN"/>
        </w:rPr>
      </w:pPr>
      <w:r w:rsidRPr="005E0945">
        <w:rPr>
          <w:noProof/>
          <w:lang w:val="en-GB"/>
        </w:rPr>
        <w:lastRenderedPageBreak/>
        <w:drawing>
          <wp:inline distT="0" distB="0" distL="0" distR="0">
            <wp:extent cx="6124575" cy="4429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5E0945" w:rsidRDefault="001F1271" w:rsidP="009E44B8">
      <w:pPr>
        <w:pStyle w:val="TF"/>
        <w:rPr>
          <w:kern w:val="2"/>
          <w:lang w:val="en-GB" w:eastAsia="zh-CN"/>
        </w:rPr>
      </w:pPr>
      <w:r w:rsidRPr="005E0945">
        <w:rPr>
          <w:lang w:val="en-GB"/>
        </w:rPr>
        <w:t>Figure 15.7.1.1-1. Session Start procedure</w:t>
      </w:r>
    </w:p>
    <w:p w:rsidR="00F633B0" w:rsidRPr="005E0945" w:rsidRDefault="001F1271" w:rsidP="00F633B0">
      <w:pPr>
        <w:pStyle w:val="B1"/>
      </w:pPr>
      <w:r w:rsidRPr="005E0945">
        <w:t>1.</w:t>
      </w:r>
      <w:r w:rsidRPr="005E0945">
        <w:tab/>
        <w:t xml:space="preserve">The </w:t>
      </w:r>
      <w:r w:rsidR="00BA61C7" w:rsidRPr="005E0945">
        <w:t>MME</w:t>
      </w:r>
      <w:r w:rsidRPr="005E0945">
        <w:t xml:space="preserve"> sends MBMS session start request message to the MCE(s) controlling eNBs in the targeted MBMS service area. The message includes the IP multicast address</w:t>
      </w:r>
      <w:r w:rsidR="00D712D9" w:rsidRPr="005E0945">
        <w:t>,</w:t>
      </w:r>
      <w:r w:rsidRPr="005E0945">
        <w:t xml:space="preserve"> session attributes</w:t>
      </w:r>
      <w:r w:rsidR="00D712D9" w:rsidRPr="005E0945">
        <w:t xml:space="preserve"> and the minimum time to wait before the first data delivery</w:t>
      </w:r>
      <w:r w:rsidR="00E53C6F" w:rsidRPr="005E0945">
        <w:rPr>
          <w:lang w:eastAsia="zh-CN"/>
        </w:rPr>
        <w:t xml:space="preserve">, and includes </w:t>
      </w:r>
      <w:r w:rsidR="00E53C6F" w:rsidRPr="005E0945">
        <w:t>the list of cell identities</w:t>
      </w:r>
      <w:r w:rsidR="00E53C6F" w:rsidRPr="005E0945">
        <w:rPr>
          <w:lang w:eastAsia="zh-CN"/>
        </w:rPr>
        <w:t xml:space="preserve"> if available</w:t>
      </w:r>
      <w:r w:rsidRPr="005E0945">
        <w:t>.</w:t>
      </w:r>
    </w:p>
    <w:p w:rsidR="001F1271" w:rsidRPr="005E0945" w:rsidRDefault="00F633B0" w:rsidP="00F633B0">
      <w:pPr>
        <w:pStyle w:val="NO"/>
      </w:pPr>
      <w:r w:rsidRPr="005E0945">
        <w:t>NOTE:</w:t>
      </w:r>
      <w:r w:rsidRPr="005E0945">
        <w:tab/>
        <w:t>The MME does not need to check the PLMN ID included in the TMGI</w:t>
      </w:r>
    </w:p>
    <w:p w:rsidR="00E53C6F" w:rsidRPr="005E0945" w:rsidRDefault="001F1271" w:rsidP="00E53C6F">
      <w:pPr>
        <w:pStyle w:val="B1"/>
      </w:pPr>
      <w:r w:rsidRPr="005E0945">
        <w:t>2.</w:t>
      </w:r>
      <w:r w:rsidRPr="005E0945">
        <w:tab/>
      </w:r>
      <w:r w:rsidR="00E53C6F" w:rsidRPr="005E0945">
        <w:rPr>
          <w:lang w:eastAsia="zh-CN"/>
        </w:rPr>
        <w:t xml:space="preserve">T he </w:t>
      </w:r>
      <w:r w:rsidR="00E53C6F" w:rsidRPr="005E0945">
        <w:t xml:space="preserve">MCE decides whether to use SC-PTM </w:t>
      </w:r>
      <w:r w:rsidR="00E53C6F" w:rsidRPr="005E0945">
        <w:rPr>
          <w:lang w:eastAsia="zh-CN"/>
        </w:rPr>
        <w:t xml:space="preserve">or MBSFN </w:t>
      </w:r>
      <w:r w:rsidR="00E53C6F" w:rsidRPr="005E0945">
        <w:t xml:space="preserve">to carry the MBMS bearer </w:t>
      </w:r>
      <w:r w:rsidR="00E53C6F" w:rsidRPr="005E0945">
        <w:rPr>
          <w:lang w:eastAsia="zh-CN"/>
        </w:rPr>
        <w:t>over</w:t>
      </w:r>
      <w:r w:rsidR="00E53C6F" w:rsidRPr="005E0945">
        <w:t xml:space="preserve"> the air interface.</w:t>
      </w:r>
    </w:p>
    <w:p w:rsidR="001F1271" w:rsidRPr="005E0945" w:rsidRDefault="00E53C6F" w:rsidP="00E53C6F">
      <w:pPr>
        <w:pStyle w:val="B1"/>
      </w:pPr>
      <w:r w:rsidRPr="005E0945">
        <w:tab/>
      </w:r>
      <w:r w:rsidRPr="005E0945">
        <w:rPr>
          <w:lang w:eastAsia="zh-CN"/>
        </w:rPr>
        <w:t xml:space="preserve">In MBSFN operation, the </w:t>
      </w:r>
      <w:r w:rsidR="001F1271" w:rsidRPr="005E0945">
        <w:t xml:space="preserve">MCE </w:t>
      </w:r>
      <w:r w:rsidR="005B7633" w:rsidRPr="005E0945">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5E0945">
        <w:rPr>
          <w:lang w:eastAsia="zh-CN"/>
        </w:rPr>
        <w:t xml:space="preserve">, </w:t>
      </w:r>
      <w:r w:rsidR="00B449BF" w:rsidRPr="005E0945">
        <w:rPr>
          <w:kern w:val="2"/>
          <w:lang w:eastAsia="zh-CN"/>
        </w:rPr>
        <w:t>or may pre-empt radio resources from other radio bearer(s) of ongoing MBMS service(s) according to ARP</w:t>
      </w:r>
      <w:r w:rsidR="005B7633" w:rsidRPr="005E0945">
        <w:t xml:space="preserve">. The MCE </w:t>
      </w:r>
      <w:r w:rsidR="001F1271" w:rsidRPr="005E0945">
        <w:t xml:space="preserve">confirms the reception of the MBMS Session Start request to the </w:t>
      </w:r>
      <w:r w:rsidR="00BA61C7" w:rsidRPr="005E0945">
        <w:t>MME</w:t>
      </w:r>
      <w:r w:rsidR="001F1271" w:rsidRPr="005E0945">
        <w:t xml:space="preserve">. </w:t>
      </w:r>
      <w:r w:rsidR="00F35830" w:rsidRPr="005E0945">
        <w:t>This message can be transmitted before the step 4.</w:t>
      </w:r>
      <w:r w:rsidR="00220963" w:rsidRPr="005E0945">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5E0945" w:rsidRDefault="00E53C6F" w:rsidP="00E53C6F">
      <w:pPr>
        <w:pStyle w:val="B1"/>
      </w:pPr>
      <w:r w:rsidRPr="005E0945">
        <w:tab/>
        <w:t>In SC-PTM operation, the MCE only confirms the reception of the MBMS Session Start request to the MME, after the MCE receives at least one confirmation from the eNB(s) (i.e. Step 4).</w:t>
      </w:r>
    </w:p>
    <w:p w:rsidR="00E53C6F" w:rsidRPr="005E0945" w:rsidRDefault="001F1271" w:rsidP="00E53C6F">
      <w:pPr>
        <w:pStyle w:val="B1"/>
        <w:rPr>
          <w:lang w:eastAsia="zh-CN"/>
        </w:rPr>
      </w:pPr>
      <w:r w:rsidRPr="005E0945">
        <w:t>3.</w:t>
      </w:r>
      <w:r w:rsidRPr="005E0945">
        <w:tab/>
      </w:r>
      <w:r w:rsidR="00E53C6F" w:rsidRPr="005E0945">
        <w:rPr>
          <w:lang w:eastAsia="zh-CN"/>
        </w:rPr>
        <w:t xml:space="preserve">In MBSFN operation, the </w:t>
      </w:r>
      <w:r w:rsidRPr="005E0945">
        <w:t xml:space="preserve">MCE sends the MBMS Session Start </w:t>
      </w:r>
      <w:r w:rsidR="00E225CD" w:rsidRPr="005E0945">
        <w:t xml:space="preserve">Request </w:t>
      </w:r>
      <w:r w:rsidRPr="005E0945">
        <w:t xml:space="preserve">message to the </w:t>
      </w:r>
      <w:r w:rsidR="00E53C6F" w:rsidRPr="005E0945">
        <w:rPr>
          <w:lang w:eastAsia="zh-CN"/>
        </w:rPr>
        <w:t xml:space="preserve">relevant </w:t>
      </w:r>
      <w:r w:rsidRPr="005E0945">
        <w:t xml:space="preserve">eNBs. </w:t>
      </w:r>
      <w:r w:rsidR="009B4DA9" w:rsidRPr="005E0945">
        <w:t>If the MBMS Session Start message includes the MBMS Service Area Identity with value 0 as defined in TS</w:t>
      </w:r>
      <w:r w:rsidR="00C07C57" w:rsidRPr="005E0945">
        <w:t xml:space="preserve"> </w:t>
      </w:r>
      <w:r w:rsidR="009B4DA9" w:rsidRPr="005E0945">
        <w:t>23.003 [26], the MCE shall consider that all th</w:t>
      </w:r>
      <w:r w:rsidR="00E225CD" w:rsidRPr="005E0945">
        <w:t>os</w:t>
      </w:r>
      <w:r w:rsidR="009B4DA9" w:rsidRPr="005E0945">
        <w:t xml:space="preserve">e eNBs </w:t>
      </w:r>
      <w:r w:rsidR="00E225CD" w:rsidRPr="005E0945">
        <w:t xml:space="preserve">supporting the PLMN as indicated by the received MBMS Session Start Request message </w:t>
      </w:r>
      <w:r w:rsidR="009B4DA9" w:rsidRPr="005E0945">
        <w:t>are involved. The MCE then determines in which MBSFN area(s) the service should be delivered.</w:t>
      </w:r>
    </w:p>
    <w:p w:rsidR="00F633B0" w:rsidRPr="005E0945" w:rsidRDefault="00E53C6F" w:rsidP="00F633B0">
      <w:pPr>
        <w:pStyle w:val="B1"/>
      </w:pPr>
      <w:r w:rsidRPr="005E0945">
        <w:rPr>
          <w:lang w:eastAsia="zh-CN"/>
        </w:rPr>
        <w:tab/>
        <w:t xml:space="preserve">In SC-PTM operation, the MCE </w:t>
      </w:r>
      <w:r w:rsidRPr="005E0945">
        <w:t xml:space="preserve">includes </w:t>
      </w:r>
      <w:r w:rsidRPr="005E0945">
        <w:rPr>
          <w:lang w:eastAsia="zh-CN"/>
        </w:rPr>
        <w:t>the SC-PTM information (i.e.</w:t>
      </w:r>
      <w:r w:rsidRPr="005E0945">
        <w:t xml:space="preserve"> list of cell identities and QoS information received from the </w:t>
      </w:r>
      <w:r w:rsidRPr="005E0945">
        <w:rPr>
          <w:lang w:eastAsia="zh-CN"/>
        </w:rPr>
        <w:t>MME</w:t>
      </w:r>
      <w:r w:rsidRPr="005E0945">
        <w:t xml:space="preserve"> in Step 1</w:t>
      </w:r>
      <w:r w:rsidRPr="005E0945">
        <w:rPr>
          <w:lang w:eastAsia="zh-CN"/>
        </w:rPr>
        <w:t>) , in the</w:t>
      </w:r>
      <w:r w:rsidRPr="005E0945">
        <w:t xml:space="preserve"> MBMS Session Start Request message</w:t>
      </w:r>
      <w:r w:rsidRPr="005E0945">
        <w:rPr>
          <w:lang w:eastAsia="zh-CN"/>
        </w:rPr>
        <w:t xml:space="preserve"> to the relevant eNBs.</w:t>
      </w:r>
    </w:p>
    <w:p w:rsidR="001F1271" w:rsidRPr="005E0945" w:rsidRDefault="00F633B0" w:rsidP="00F633B0">
      <w:pPr>
        <w:pStyle w:val="NO"/>
      </w:pPr>
      <w:r w:rsidRPr="005E0945">
        <w:lastRenderedPageBreak/>
        <w:t>NOTE:</w:t>
      </w:r>
      <w:r w:rsidRPr="005E0945">
        <w:tab/>
        <w:t>The MCE does not need to check the PLMN ID included in the TMGI.</w:t>
      </w:r>
    </w:p>
    <w:p w:rsidR="00D712D9" w:rsidRPr="005E0945" w:rsidRDefault="00D712D9" w:rsidP="00E10AA0">
      <w:pPr>
        <w:pStyle w:val="NO"/>
      </w:pPr>
      <w:r w:rsidRPr="005E0945">
        <w:t>NOTE:</w:t>
      </w:r>
      <w:r w:rsidRPr="005E0945">
        <w:tab/>
        <w:t>When to send the MBMS Session Start message from MCE to eNB according to the minimum time to wait indication is an MCE implementation issue.</w:t>
      </w:r>
    </w:p>
    <w:p w:rsidR="00E53C6F" w:rsidRPr="005E0945" w:rsidRDefault="001F1271" w:rsidP="00E53C6F">
      <w:pPr>
        <w:pStyle w:val="B1"/>
      </w:pPr>
      <w:r w:rsidRPr="005E0945">
        <w:t>4.</w:t>
      </w:r>
      <w:r w:rsidRPr="005E0945">
        <w:tab/>
      </w:r>
      <w:r w:rsidR="00E53C6F" w:rsidRPr="005E0945">
        <w:t xml:space="preserve">In MBSFN operation, </w:t>
      </w:r>
      <w:r w:rsidRPr="005E0945">
        <w:t xml:space="preserve">eNB confirms the reception of </w:t>
      </w:r>
      <w:r w:rsidR="001C28E5" w:rsidRPr="005E0945">
        <w:t>the MBMS Session Start message.</w:t>
      </w:r>
    </w:p>
    <w:p w:rsidR="00E53C6F" w:rsidRPr="005E0945" w:rsidRDefault="00E53C6F" w:rsidP="00E53C6F">
      <w:pPr>
        <w:pStyle w:val="B1"/>
        <w:ind w:firstLine="0"/>
      </w:pPr>
      <w:r w:rsidRPr="005E0945">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5E0945" w:rsidRDefault="00E53C6F" w:rsidP="00E53C6F">
      <w:pPr>
        <w:pStyle w:val="B1"/>
      </w:pPr>
      <w:r w:rsidRPr="005E0945">
        <w:rPr>
          <w:lang w:eastAsia="zh-CN"/>
        </w:rPr>
        <w:tab/>
        <w:t>Step 5 and 6 are only applicable to MBSFN operation.</w:t>
      </w:r>
    </w:p>
    <w:p w:rsidR="00F805AC" w:rsidRPr="005E0945" w:rsidRDefault="00F805AC" w:rsidP="00E10AA0">
      <w:pPr>
        <w:pStyle w:val="B1"/>
      </w:pPr>
      <w:r w:rsidRPr="005E0945">
        <w:t>5.</w:t>
      </w:r>
      <w:r w:rsidRPr="005E0945">
        <w:tab/>
        <w:t>MCE sends the MBMS Scheduling Information message to the eNB including the updated MCCH information which carries the MBMS service</w:t>
      </w:r>
      <w:r w:rsidR="00E06C11" w:rsidRPr="005E0945">
        <w:t>'</w:t>
      </w:r>
      <w:r w:rsidRPr="005E0945">
        <w:t>s configuration information. This message can be transmitted before the step 3.</w:t>
      </w:r>
    </w:p>
    <w:p w:rsidR="001F1271" w:rsidRPr="005E0945" w:rsidRDefault="00F805AC" w:rsidP="00E10AA0">
      <w:pPr>
        <w:pStyle w:val="B1"/>
      </w:pPr>
      <w:r w:rsidRPr="005E0945">
        <w:t>6.</w:t>
      </w:r>
      <w:r w:rsidRPr="005E0945">
        <w:tab/>
        <w:t>eNB confirms the reception of the MBMS Scheduling Information message.</w:t>
      </w:r>
    </w:p>
    <w:p w:rsidR="001F1271" w:rsidRPr="005E0945" w:rsidRDefault="00DE1FB5" w:rsidP="00E10AA0">
      <w:pPr>
        <w:pStyle w:val="B1"/>
      </w:pPr>
      <w:r w:rsidRPr="005E0945">
        <w:t>7</w:t>
      </w:r>
      <w:r w:rsidR="001F1271" w:rsidRPr="005E0945">
        <w:t>.</w:t>
      </w:r>
      <w:r w:rsidR="001F1271" w:rsidRPr="005E0945">
        <w:tab/>
      </w:r>
      <w:r w:rsidR="00AA757F" w:rsidRPr="005E0945">
        <w:t>eNB indicates MBMS session start to UEs by</w:t>
      </w:r>
      <w:r w:rsidR="00AA757F" w:rsidRPr="005E0945">
        <w:rPr>
          <w:rFonts w:eastAsia="SimSun"/>
          <w:lang w:eastAsia="zh-CN"/>
        </w:rPr>
        <w:t xml:space="preserve"> MCCH change notification and updated MCCH information which carries the MBMS service</w:t>
      </w:r>
      <w:r w:rsidR="00E06C11" w:rsidRPr="005E0945">
        <w:rPr>
          <w:rFonts w:eastAsia="SimSun"/>
          <w:lang w:eastAsia="zh-CN"/>
        </w:rPr>
        <w:t>'</w:t>
      </w:r>
      <w:r w:rsidR="00AA757F" w:rsidRPr="005E0945">
        <w:rPr>
          <w:rFonts w:eastAsia="SimSun"/>
          <w:lang w:eastAsia="zh-CN"/>
        </w:rPr>
        <w:t>s configuration information.</w:t>
      </w:r>
    </w:p>
    <w:p w:rsidR="001F1271" w:rsidRPr="005E0945" w:rsidRDefault="00DE1FB5" w:rsidP="00E10AA0">
      <w:pPr>
        <w:pStyle w:val="B1"/>
      </w:pPr>
      <w:r w:rsidRPr="005E0945">
        <w:t>8</w:t>
      </w:r>
      <w:r w:rsidR="001F1271" w:rsidRPr="005E0945">
        <w:t>.</w:t>
      </w:r>
      <w:r w:rsidR="001F1271" w:rsidRPr="005E0945">
        <w:tab/>
        <w:t>eNB joins the IP multicast group to receive the MBMS User Plane data</w:t>
      </w:r>
      <w:r w:rsidR="001C28E5" w:rsidRPr="005E0945">
        <w:t>.</w:t>
      </w:r>
    </w:p>
    <w:p w:rsidR="001F1271" w:rsidRPr="005E0945" w:rsidRDefault="00DE1FB5" w:rsidP="00E10AA0">
      <w:pPr>
        <w:pStyle w:val="B1"/>
      </w:pPr>
      <w:r w:rsidRPr="005E0945">
        <w:t>9</w:t>
      </w:r>
      <w:r w:rsidR="001F1271" w:rsidRPr="005E0945">
        <w:t>.</w:t>
      </w:r>
      <w:r w:rsidR="001F1271" w:rsidRPr="005E0945">
        <w:tab/>
        <w:t>eNB sends the MBMS data to radio interface</w:t>
      </w:r>
      <w:r w:rsidR="00E53C6F" w:rsidRPr="005E0945">
        <w:rPr>
          <w:lang w:eastAsia="zh-CN"/>
        </w:rPr>
        <w:t>; In MBSFN operation, the MBMS data is sent</w:t>
      </w:r>
      <w:r w:rsidR="001F1271" w:rsidRPr="005E0945">
        <w:t xml:space="preserve"> at the determined time.</w:t>
      </w:r>
    </w:p>
    <w:p w:rsidR="001F1271" w:rsidRPr="005E0945" w:rsidRDefault="001F1271" w:rsidP="00E10AA0">
      <w:pPr>
        <w:pStyle w:val="Heading4"/>
      </w:pPr>
      <w:bookmarkStart w:id="423" w:name="_Toc12641529"/>
      <w:r w:rsidRPr="005E0945">
        <w:t>15.7.1.2</w:t>
      </w:r>
      <w:r w:rsidRPr="005E0945">
        <w:tab/>
        <w:t>Session Stop procedure</w:t>
      </w:r>
      <w:bookmarkEnd w:id="423"/>
    </w:p>
    <w:p w:rsidR="00703240" w:rsidRPr="005E0945" w:rsidRDefault="001F1271" w:rsidP="00E10AA0">
      <w:r w:rsidRPr="005E0945">
        <w:rPr>
          <w:lang w:eastAsia="zh-CN"/>
        </w:rPr>
        <w:t xml:space="preserve">The MBMS </w:t>
      </w:r>
      <w:r w:rsidRPr="005E0945">
        <w:t xml:space="preserve">Session Stop procedure is to request the </w:t>
      </w:r>
      <w:r w:rsidRPr="005E0945">
        <w:rPr>
          <w:lang w:eastAsia="zh-CN"/>
        </w:rPr>
        <w:t>E-</w:t>
      </w:r>
      <w:r w:rsidRPr="005E0945">
        <w:t xml:space="preserve">UTRAN to notify UEs about the end of a given MBMS Session and to release the corresponding MBMS </w:t>
      </w:r>
      <w:r w:rsidR="00865D6B" w:rsidRPr="005E0945">
        <w:rPr>
          <w:lang w:eastAsia="zh-CN"/>
        </w:rPr>
        <w:t>E-RAB</w:t>
      </w:r>
      <w:r w:rsidRPr="005E0945">
        <w:rPr>
          <w:lang w:eastAsia="zh-CN"/>
        </w:rPr>
        <w:t xml:space="preserve"> </w:t>
      </w:r>
      <w:r w:rsidRPr="005E0945">
        <w:t>this MBMS Session.</w:t>
      </w:r>
      <w:r w:rsidRPr="005E0945">
        <w:rPr>
          <w:lang w:eastAsia="zh-CN"/>
        </w:rPr>
        <w:t xml:space="preserve"> </w:t>
      </w:r>
      <w:r w:rsidRPr="005E0945">
        <w:t xml:space="preserve">The MBMS Session Stop procedure is triggered by the </w:t>
      </w:r>
      <w:r w:rsidRPr="005E0945">
        <w:rPr>
          <w:lang w:eastAsia="zh-CN"/>
        </w:rPr>
        <w:t>EPC</w:t>
      </w:r>
      <w:r w:rsidRPr="005E0945">
        <w:t>.</w:t>
      </w:r>
    </w:p>
    <w:p w:rsidR="00A61727" w:rsidRPr="005E0945" w:rsidRDefault="00ED7933" w:rsidP="00A61727">
      <w:pPr>
        <w:pStyle w:val="TH"/>
        <w:rPr>
          <w:lang w:val="en-GB"/>
        </w:rPr>
      </w:pPr>
      <w:r w:rsidRPr="005E0945">
        <w:rPr>
          <w:noProof/>
          <w:lang w:val="en-GB"/>
        </w:rPr>
        <w:drawing>
          <wp:inline distT="0" distB="0" distL="0" distR="0">
            <wp:extent cx="6124575" cy="3629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5E0945" w:rsidRDefault="001F1271" w:rsidP="00A61727">
      <w:pPr>
        <w:pStyle w:val="TF"/>
        <w:rPr>
          <w:lang w:val="en-GB"/>
        </w:rPr>
      </w:pPr>
      <w:r w:rsidRPr="005E0945">
        <w:rPr>
          <w:lang w:val="en-GB"/>
        </w:rPr>
        <w:t>Figure 15.7.1.2-1. Session Stop procedure</w:t>
      </w:r>
    </w:p>
    <w:p w:rsidR="001F1271" w:rsidRPr="005E0945" w:rsidRDefault="001F1271" w:rsidP="00E10AA0">
      <w:pPr>
        <w:pStyle w:val="B1"/>
      </w:pPr>
      <w:r w:rsidRPr="005E0945">
        <w:t>1.</w:t>
      </w:r>
      <w:r w:rsidRPr="005E0945">
        <w:tab/>
        <w:t xml:space="preserve">The </w:t>
      </w:r>
      <w:r w:rsidR="006726AA" w:rsidRPr="005E0945">
        <w:t>MME</w:t>
      </w:r>
      <w:r w:rsidRPr="005E0945">
        <w:t xml:space="preserve"> sends MBMS session stop request message to the MCE(s) controlling eNBs </w:t>
      </w:r>
      <w:r w:rsidRPr="005E0945">
        <w:rPr>
          <w:lang w:eastAsia="zh-CN"/>
        </w:rPr>
        <w:t>in</w:t>
      </w:r>
      <w:r w:rsidRPr="005E0945">
        <w:t xml:space="preserve"> </w:t>
      </w:r>
      <w:r w:rsidR="001C28E5" w:rsidRPr="005E0945">
        <w:t>the targeted MBMS service area.</w:t>
      </w:r>
    </w:p>
    <w:p w:rsidR="001F1271" w:rsidRPr="005E0945" w:rsidRDefault="001F1271" w:rsidP="00E10AA0">
      <w:pPr>
        <w:pStyle w:val="B1"/>
      </w:pPr>
      <w:r w:rsidRPr="005E0945">
        <w:t>2.</w:t>
      </w:r>
      <w:r w:rsidRPr="005E0945">
        <w:tab/>
        <w:t xml:space="preserve">MCE confirms the reception of the MBMS Session stop request to the </w:t>
      </w:r>
      <w:r w:rsidR="006726AA" w:rsidRPr="005E0945">
        <w:t>MME</w:t>
      </w:r>
      <w:r w:rsidRPr="005E0945">
        <w:t>.</w:t>
      </w:r>
    </w:p>
    <w:p w:rsidR="001F1271" w:rsidRPr="005E0945" w:rsidRDefault="001F1271" w:rsidP="00E10AA0">
      <w:pPr>
        <w:pStyle w:val="B1"/>
      </w:pPr>
      <w:r w:rsidRPr="005E0945">
        <w:lastRenderedPageBreak/>
        <w:t>3.</w:t>
      </w:r>
      <w:r w:rsidRPr="005E0945">
        <w:tab/>
        <w:t xml:space="preserve">MCE forwards the MBMS Session stop message to the </w:t>
      </w:r>
      <w:r w:rsidR="00E53C6F" w:rsidRPr="005E0945">
        <w:rPr>
          <w:lang w:eastAsia="zh-CN"/>
        </w:rPr>
        <w:t xml:space="preserve">relevant </w:t>
      </w:r>
      <w:r w:rsidRPr="005E0945">
        <w:t>eNBs</w:t>
      </w:r>
      <w:r w:rsidR="001C28E5" w:rsidRPr="005E0945">
        <w:t>.</w:t>
      </w:r>
    </w:p>
    <w:p w:rsidR="00E53C6F" w:rsidRPr="005E0945" w:rsidRDefault="001F1271" w:rsidP="00E53C6F">
      <w:pPr>
        <w:pStyle w:val="B1"/>
        <w:rPr>
          <w:lang w:eastAsia="zh-CN"/>
        </w:rPr>
      </w:pPr>
      <w:r w:rsidRPr="005E0945">
        <w:t>4.</w:t>
      </w:r>
      <w:r w:rsidRPr="005E0945">
        <w:tab/>
        <w:t>eNB confirms the reception of</w:t>
      </w:r>
      <w:r w:rsidR="001C28E5" w:rsidRPr="005E0945">
        <w:t xml:space="preserve"> the MBMS Session stop message.</w:t>
      </w:r>
    </w:p>
    <w:p w:rsidR="00DE1FB5" w:rsidRPr="005E0945" w:rsidRDefault="00E53C6F" w:rsidP="00E10AA0">
      <w:pPr>
        <w:pStyle w:val="B1"/>
      </w:pPr>
      <w:r w:rsidRPr="005E0945">
        <w:rPr>
          <w:lang w:eastAsia="zh-CN"/>
        </w:rPr>
        <w:tab/>
        <w:t>Step 5 and 6 are only applicable to MBSFN operation.</w:t>
      </w:r>
    </w:p>
    <w:p w:rsidR="00DE1FB5" w:rsidRPr="005E0945" w:rsidRDefault="00DE1FB5" w:rsidP="00E10AA0">
      <w:pPr>
        <w:pStyle w:val="B1"/>
      </w:pPr>
      <w:r w:rsidRPr="005E0945">
        <w:t>5.</w:t>
      </w:r>
      <w:r w:rsidRPr="005E0945">
        <w:tab/>
        <w:t>MCE sends the MBMS Scheduling Information message to the eNB including the updated MCCH information which carries the MBMS service</w:t>
      </w:r>
      <w:r w:rsidR="00E06C11" w:rsidRPr="005E0945">
        <w:t>'</w:t>
      </w:r>
      <w:r w:rsidRPr="005E0945">
        <w:t>s configuration information. This message can be transmitted before the step 3.</w:t>
      </w:r>
    </w:p>
    <w:p w:rsidR="001F1271" w:rsidRPr="005E0945" w:rsidRDefault="00DE1FB5" w:rsidP="00E10AA0">
      <w:pPr>
        <w:pStyle w:val="B1"/>
      </w:pPr>
      <w:r w:rsidRPr="005E0945">
        <w:t>6.</w:t>
      </w:r>
      <w:r w:rsidRPr="005E0945">
        <w:tab/>
        <w:t>eNB confirms the reception of the MBMS Scheduling Information message.</w:t>
      </w:r>
    </w:p>
    <w:p w:rsidR="001F1271" w:rsidRPr="005E0945" w:rsidRDefault="00DE1FB5" w:rsidP="00E10AA0">
      <w:pPr>
        <w:pStyle w:val="B1"/>
      </w:pPr>
      <w:r w:rsidRPr="005E0945">
        <w:t>7</w:t>
      </w:r>
      <w:r w:rsidR="001F1271" w:rsidRPr="005E0945">
        <w:t>.</w:t>
      </w:r>
      <w:r w:rsidR="001F1271" w:rsidRPr="005E0945">
        <w:tab/>
      </w:r>
      <w:r w:rsidR="00AA757F" w:rsidRPr="005E0945">
        <w:t>eNB indicates MBMS session stop to UEs by removing any service configuration associated with the stopped session from the updated MCCH message.</w:t>
      </w:r>
    </w:p>
    <w:p w:rsidR="001F1271" w:rsidRPr="005E0945" w:rsidRDefault="00DE1FB5" w:rsidP="00E10AA0">
      <w:pPr>
        <w:pStyle w:val="B1"/>
      </w:pPr>
      <w:r w:rsidRPr="005E0945">
        <w:rPr>
          <w:lang w:eastAsia="zh-CN"/>
        </w:rPr>
        <w:t>8</w:t>
      </w:r>
      <w:r w:rsidR="001F1271" w:rsidRPr="005E0945">
        <w:rPr>
          <w:lang w:eastAsia="zh-CN"/>
        </w:rPr>
        <w:t>.</w:t>
      </w:r>
      <w:r w:rsidR="001F1271" w:rsidRPr="005E0945">
        <w:rPr>
          <w:lang w:eastAsia="zh-CN"/>
        </w:rPr>
        <w:tab/>
        <w:t xml:space="preserve">The corresponding </w:t>
      </w:r>
      <w:r w:rsidR="00865D6B" w:rsidRPr="005E0945">
        <w:rPr>
          <w:lang w:eastAsia="zh-CN"/>
        </w:rPr>
        <w:t>E-RAB</w:t>
      </w:r>
      <w:r w:rsidR="001F1271" w:rsidRPr="005E0945">
        <w:rPr>
          <w:lang w:eastAsia="zh-CN"/>
        </w:rPr>
        <w:t xml:space="preserve"> is</w:t>
      </w:r>
      <w:r w:rsidR="001F1271" w:rsidRPr="005E0945">
        <w:t xml:space="preserve"> released</w:t>
      </w:r>
      <w:r w:rsidR="001F1271" w:rsidRPr="005E0945">
        <w:rPr>
          <w:lang w:eastAsia="zh-CN"/>
        </w:rPr>
        <w:t>, and</w:t>
      </w:r>
      <w:r w:rsidR="001F1271" w:rsidRPr="005E0945">
        <w:t xml:space="preserve"> eNB leaves</w:t>
      </w:r>
      <w:r w:rsidR="001C28E5" w:rsidRPr="005E0945">
        <w:t xml:space="preserve"> the IP multicast group.</w:t>
      </w:r>
    </w:p>
    <w:p w:rsidR="00C276C3" w:rsidRPr="005E0945" w:rsidRDefault="00C276C3" w:rsidP="00E10AA0">
      <w:pPr>
        <w:pStyle w:val="Heading2"/>
        <w:rPr>
          <w:lang w:eastAsia="zh-CN"/>
        </w:rPr>
      </w:pPr>
      <w:bookmarkStart w:id="424" w:name="_Toc12641530"/>
      <w:r w:rsidRPr="005E0945">
        <w:t>1</w:t>
      </w:r>
      <w:r w:rsidRPr="005E0945">
        <w:rPr>
          <w:lang w:eastAsia="zh-CN"/>
        </w:rPr>
        <w:t>5</w:t>
      </w:r>
      <w:r w:rsidRPr="005E0945">
        <w:t>.</w:t>
      </w:r>
      <w:r w:rsidR="00AD0223" w:rsidRPr="005E0945">
        <w:rPr>
          <w:lang w:eastAsia="zh-CN"/>
        </w:rPr>
        <w:t>7a</w:t>
      </w:r>
      <w:r w:rsidRPr="005E0945">
        <w:tab/>
      </w:r>
      <w:r w:rsidRPr="005E0945">
        <w:rPr>
          <w:lang w:eastAsia="zh-CN"/>
        </w:rPr>
        <w:t>M1 Interface</w:t>
      </w:r>
      <w:bookmarkEnd w:id="424"/>
    </w:p>
    <w:p w:rsidR="00C276C3" w:rsidRPr="005E0945" w:rsidRDefault="00C276C3" w:rsidP="00E10AA0">
      <w:pPr>
        <w:pStyle w:val="Heading3"/>
        <w:rPr>
          <w:lang w:eastAsia="zh-CN"/>
        </w:rPr>
      </w:pPr>
      <w:bookmarkStart w:id="425" w:name="_Toc12641531"/>
      <w:r w:rsidRPr="005E0945">
        <w:t>15.</w:t>
      </w:r>
      <w:r w:rsidR="00AD0223" w:rsidRPr="005E0945">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5E0945">
          <w:t>.1</w:t>
        </w:r>
        <w:r w:rsidRPr="005E0945">
          <w:tab/>
        </w:r>
      </w:smartTag>
      <w:r w:rsidRPr="005E0945">
        <w:t>M</w:t>
      </w:r>
      <w:r w:rsidRPr="005E0945">
        <w:rPr>
          <w:lang w:eastAsia="zh-CN"/>
        </w:rPr>
        <w:t>1</w:t>
      </w:r>
      <w:r w:rsidRPr="005E0945">
        <w:t xml:space="preserve"> </w:t>
      </w:r>
      <w:r w:rsidRPr="005E0945">
        <w:rPr>
          <w:lang w:eastAsia="zh-CN"/>
        </w:rPr>
        <w:t>User</w:t>
      </w:r>
      <w:r w:rsidRPr="005E0945">
        <w:t xml:space="preserve"> Plane</w:t>
      </w:r>
      <w:bookmarkEnd w:id="425"/>
    </w:p>
    <w:p w:rsidR="00C276C3" w:rsidRPr="005E0945" w:rsidRDefault="00C276C3" w:rsidP="00205BCD">
      <w:r w:rsidRPr="005E0945">
        <w:t xml:space="preserve">The </w:t>
      </w:r>
      <w:r w:rsidRPr="005E0945">
        <w:rPr>
          <w:rFonts w:eastAsia="SimSun"/>
          <w:lang w:eastAsia="zh-CN"/>
        </w:rPr>
        <w:t>M</w:t>
      </w:r>
      <w:r w:rsidRPr="005E0945">
        <w:t xml:space="preserve">1 user plane interface is defined between the eNB and the </w:t>
      </w:r>
      <w:r w:rsidRPr="005E0945">
        <w:rPr>
          <w:rFonts w:eastAsia="SimSun"/>
          <w:lang w:eastAsia="zh-CN"/>
        </w:rPr>
        <w:t xml:space="preserve">MBMS </w:t>
      </w:r>
      <w:r w:rsidRPr="005E0945">
        <w:t xml:space="preserve">GW. The </w:t>
      </w:r>
      <w:r w:rsidRPr="005E0945">
        <w:rPr>
          <w:rFonts w:eastAsia="SimSun"/>
          <w:lang w:eastAsia="zh-CN"/>
        </w:rPr>
        <w:t>M1 user plane</w:t>
      </w:r>
      <w:r w:rsidRPr="005E0945">
        <w:t xml:space="preserve"> interface provides non guaranteed delivery of user plane PDUs between the eNB and the</w:t>
      </w:r>
      <w:r w:rsidRPr="005E0945">
        <w:rPr>
          <w:rFonts w:eastAsia="SimSun"/>
          <w:lang w:eastAsia="zh-CN"/>
        </w:rPr>
        <w:t xml:space="preserve"> MBMS</w:t>
      </w:r>
      <w:r w:rsidRPr="005E0945">
        <w:t xml:space="preserve"> GW. The user plane protocol stack on the </w:t>
      </w:r>
      <w:r w:rsidRPr="005E0945">
        <w:rPr>
          <w:rFonts w:eastAsia="SimSun"/>
          <w:lang w:eastAsia="zh-CN"/>
        </w:rPr>
        <w:t>M1</w:t>
      </w:r>
      <w:r w:rsidRPr="005E0945">
        <w:t xml:space="preserve"> interface is shown in Figure 1</w:t>
      </w:r>
      <w:r w:rsidR="00AD0223" w:rsidRPr="005E0945">
        <w:rPr>
          <w:rFonts w:eastAsia="SimSun"/>
          <w:lang w:eastAsia="zh-CN"/>
        </w:rPr>
        <w:t>5.7a</w:t>
      </w:r>
      <w:r w:rsidRPr="005E0945">
        <w:rPr>
          <w:rFonts w:eastAsia="SimSun"/>
          <w:lang w:eastAsia="zh-CN"/>
        </w:rPr>
        <w:t>.1</w:t>
      </w:r>
      <w:r w:rsidRPr="005E0945">
        <w:t xml:space="preserve">-1. The transport network layer is built on IP transport and GTP-U is used on top of UDP/IP to carry the user plane PDUs between the eNB and the </w:t>
      </w:r>
      <w:r w:rsidRPr="005E0945">
        <w:rPr>
          <w:rFonts w:eastAsia="SimSun"/>
          <w:lang w:eastAsia="zh-CN"/>
        </w:rPr>
        <w:t xml:space="preserve">MBMS </w:t>
      </w:r>
      <w:r w:rsidRPr="005E0945">
        <w:t>GW.</w:t>
      </w:r>
    </w:p>
    <w:p w:rsidR="00C276C3" w:rsidRPr="005E0945" w:rsidRDefault="00C276C3" w:rsidP="00205BCD"/>
    <w:bookmarkStart w:id="426" w:name="_MON_1347051573"/>
    <w:bookmarkEnd w:id="426"/>
    <w:p w:rsidR="00C276C3" w:rsidRPr="005E0945" w:rsidRDefault="00C276C3" w:rsidP="00E10AA0">
      <w:pPr>
        <w:pStyle w:val="TH"/>
        <w:rPr>
          <w:lang w:val="en-GB"/>
        </w:rPr>
      </w:pPr>
      <w:r w:rsidRPr="005E0945">
        <w:rPr>
          <w:lang w:val="en-GB"/>
        </w:rPr>
        <w:object w:dxaOrig="1695" w:dyaOrig="3899">
          <v:shape id="_x0000_i1112" type="#_x0000_t75" style="width:84.75pt;height:195pt" o:ole="">
            <v:imagedata r:id="rId188" o:title=""/>
          </v:shape>
          <o:OLEObject Type="Embed" ProgID="Word.Picture.8" ShapeID="_x0000_i1112" DrawAspect="Content" ObjectID="_1630709334" r:id="rId189"/>
        </w:object>
      </w:r>
    </w:p>
    <w:p w:rsidR="00C276C3" w:rsidRPr="005E0945" w:rsidRDefault="00C276C3" w:rsidP="00205BCD">
      <w:pPr>
        <w:pStyle w:val="TF"/>
        <w:rPr>
          <w:lang w:val="en-GB"/>
        </w:rPr>
      </w:pPr>
      <w:r w:rsidRPr="005E0945">
        <w:rPr>
          <w:lang w:val="en-GB"/>
        </w:rPr>
        <w:t>Figure 1</w:t>
      </w:r>
      <w:r w:rsidRPr="005E0945">
        <w:rPr>
          <w:lang w:val="en-GB" w:eastAsia="zh-CN"/>
        </w:rPr>
        <w:t>5</w:t>
      </w:r>
      <w:r w:rsidRPr="005E0945">
        <w:rPr>
          <w:lang w:val="en-GB"/>
        </w:rPr>
        <w:t>.</w:t>
      </w:r>
      <w:r w:rsidR="00AD0223" w:rsidRPr="005E0945">
        <w:rPr>
          <w:lang w:val="en-GB" w:eastAsia="zh-CN"/>
        </w:rPr>
        <w:t>7a</w:t>
      </w:r>
      <w:r w:rsidRPr="005E0945">
        <w:rPr>
          <w:lang w:val="en-GB" w:eastAsia="zh-CN"/>
        </w:rPr>
        <w:t>.1</w:t>
      </w:r>
      <w:r w:rsidRPr="005E0945">
        <w:rPr>
          <w:lang w:val="en-GB"/>
        </w:rPr>
        <w:t xml:space="preserve">-1: </w:t>
      </w:r>
      <w:r w:rsidRPr="005E0945">
        <w:rPr>
          <w:lang w:val="en-GB" w:eastAsia="zh-CN"/>
        </w:rPr>
        <w:t>M</w:t>
      </w:r>
      <w:r w:rsidRPr="005E0945">
        <w:rPr>
          <w:lang w:val="en-GB"/>
        </w:rPr>
        <w:t>1 Interface User Plane (eNB</w:t>
      </w:r>
      <w:r w:rsidRPr="005E0945">
        <w:rPr>
          <w:lang w:val="en-GB" w:eastAsia="ja-JP"/>
        </w:rPr>
        <w:t xml:space="preserve"> </w:t>
      </w:r>
      <w:r w:rsidRPr="005E0945">
        <w:rPr>
          <w:lang w:val="en-GB"/>
        </w:rPr>
        <w:t>–</w:t>
      </w:r>
      <w:r w:rsidRPr="005E0945">
        <w:rPr>
          <w:lang w:val="en-GB" w:eastAsia="ja-JP"/>
        </w:rPr>
        <w:t xml:space="preserve"> </w:t>
      </w:r>
      <w:r w:rsidRPr="005E0945">
        <w:rPr>
          <w:lang w:val="en-GB" w:eastAsia="zh-CN"/>
        </w:rPr>
        <w:t xml:space="preserve">MBMS </w:t>
      </w:r>
      <w:r w:rsidRPr="005E0945">
        <w:rPr>
          <w:lang w:val="en-GB"/>
        </w:rPr>
        <w:t>GW)</w:t>
      </w:r>
    </w:p>
    <w:p w:rsidR="001914F4" w:rsidRPr="005E0945" w:rsidRDefault="001914F4" w:rsidP="00E10AA0">
      <w:pPr>
        <w:pStyle w:val="Heading2"/>
      </w:pPr>
      <w:bookmarkStart w:id="427" w:name="_Toc12641532"/>
      <w:r w:rsidRPr="005E0945">
        <w:t>15.8</w:t>
      </w:r>
      <w:r w:rsidRPr="005E0945">
        <w:tab/>
        <w:t>M2 Interface</w:t>
      </w:r>
      <w:bookmarkEnd w:id="427"/>
    </w:p>
    <w:p w:rsidR="001914F4" w:rsidRPr="005E0945" w:rsidRDefault="001914F4" w:rsidP="00E10AA0">
      <w:pPr>
        <w:pStyle w:val="Heading3"/>
      </w:pPr>
      <w:bookmarkStart w:id="428" w:name="_Toc12641533"/>
      <w:r w:rsidRPr="005E0945">
        <w:t>15.8.1</w:t>
      </w:r>
      <w:r w:rsidRPr="005E0945">
        <w:tab/>
        <w:t>M2 Control Plane</w:t>
      </w:r>
      <w:bookmarkEnd w:id="428"/>
    </w:p>
    <w:p w:rsidR="001914F4" w:rsidRPr="005E0945" w:rsidRDefault="001914F4" w:rsidP="00205BCD">
      <w:r w:rsidRPr="005E0945">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29" w:name="_MON_1318515759"/>
    <w:bookmarkEnd w:id="429"/>
    <w:bookmarkStart w:id="430" w:name="_MON_1347051574"/>
    <w:bookmarkEnd w:id="430"/>
    <w:p w:rsidR="001914F4" w:rsidRPr="005E0945" w:rsidRDefault="001914F4" w:rsidP="00E10AA0">
      <w:pPr>
        <w:pStyle w:val="TH"/>
        <w:rPr>
          <w:lang w:val="en-GB"/>
        </w:rPr>
      </w:pPr>
      <w:r w:rsidRPr="005E0945">
        <w:rPr>
          <w:lang w:val="en-GB"/>
        </w:rPr>
        <w:object w:dxaOrig="1695" w:dyaOrig="3404">
          <v:shape id="_x0000_i1113" type="#_x0000_t75" style="width:84.75pt;height:170.25pt" o:ole="">
            <v:imagedata r:id="rId190" o:title=""/>
          </v:shape>
          <o:OLEObject Type="Embed" ProgID="Word.Picture.8" ShapeID="_x0000_i1113" DrawAspect="Content" ObjectID="_1630709335" r:id="rId191"/>
        </w:object>
      </w:r>
    </w:p>
    <w:p w:rsidR="001914F4" w:rsidRPr="005E0945" w:rsidRDefault="00544052" w:rsidP="00E10AA0">
      <w:pPr>
        <w:pStyle w:val="TF"/>
        <w:rPr>
          <w:lang w:val="en-GB"/>
        </w:rPr>
      </w:pPr>
      <w:r w:rsidRPr="005E0945">
        <w:rPr>
          <w:lang w:val="en-GB"/>
        </w:rPr>
        <w:t>Figure 15.8.1-1:</w:t>
      </w:r>
      <w:r w:rsidR="001914F4" w:rsidRPr="005E0945">
        <w:rPr>
          <w:lang w:val="en-GB"/>
        </w:rPr>
        <w:t xml:space="preserve"> M2 In</w:t>
      </w:r>
      <w:r w:rsidRPr="005E0945">
        <w:rPr>
          <w:lang w:val="en-GB"/>
        </w:rPr>
        <w:t>terface Control Plane (eNB-MCE)</w:t>
      </w:r>
    </w:p>
    <w:p w:rsidR="001914F4" w:rsidRPr="005E0945" w:rsidRDefault="001914F4" w:rsidP="00205BCD">
      <w:r w:rsidRPr="005E0945">
        <w:t>The SCTP layer provides the guaranteed delivery of application layer messages.</w:t>
      </w:r>
    </w:p>
    <w:p w:rsidR="001914F4" w:rsidRPr="005E0945" w:rsidRDefault="001914F4" w:rsidP="00E10AA0">
      <w:r w:rsidRPr="005E0945">
        <w:t>In the transport IP layer point-to-point transmission is used to deliver the signalling PDUs.</w:t>
      </w:r>
    </w:p>
    <w:p w:rsidR="001914F4" w:rsidRPr="005E0945" w:rsidRDefault="001914F4" w:rsidP="00E10AA0">
      <w:r w:rsidRPr="005E0945">
        <w:t>A single SCTP association per eNB-MCE interface instance shall be used with one pair of stream identifiers for M2 common procedures. Only a few pairs of stream identifiers should be used for M2 MBMS-service-</w:t>
      </w:r>
      <w:r w:rsidR="0085201D" w:rsidRPr="005E0945">
        <w:t xml:space="preserve">associated </w:t>
      </w:r>
      <w:r w:rsidRPr="005E0945">
        <w:t>procedures. eNB and MCE communication context identifiers that are assigned by the eNB and the MCE for M2 MBMS-service-</w:t>
      </w:r>
      <w:r w:rsidR="0085201D" w:rsidRPr="005E0945">
        <w:t xml:space="preserve">associated </w:t>
      </w:r>
      <w:r w:rsidRPr="005E0945">
        <w:t>procedures shall be used to distinguish MBMS service specific M2 signalling transport bearers. The communication context identifiers are conveyed in the respective M2AP messages.</w:t>
      </w:r>
    </w:p>
    <w:p w:rsidR="001914F4" w:rsidRPr="005E0945" w:rsidRDefault="001914F4" w:rsidP="00E10AA0">
      <w:pPr>
        <w:pStyle w:val="Heading3"/>
      </w:pPr>
      <w:bookmarkStart w:id="431" w:name="_Toc12641534"/>
      <w:r w:rsidRPr="005E0945">
        <w:t>15.8.2</w:t>
      </w:r>
      <w:r w:rsidRPr="005E0945">
        <w:tab/>
        <w:t>M2 Interface Functions</w:t>
      </w:r>
      <w:bookmarkEnd w:id="431"/>
    </w:p>
    <w:p w:rsidR="001914F4" w:rsidRPr="005E0945" w:rsidRDefault="001914F4" w:rsidP="00E10AA0">
      <w:pPr>
        <w:pStyle w:val="Heading4"/>
      </w:pPr>
      <w:bookmarkStart w:id="432" w:name="_Toc12641535"/>
      <w:r w:rsidRPr="005E0945">
        <w:t>15.8.2.1</w:t>
      </w:r>
      <w:r w:rsidRPr="005E0945">
        <w:tab/>
        <w:t>General</w:t>
      </w:r>
      <w:bookmarkEnd w:id="432"/>
    </w:p>
    <w:p w:rsidR="001914F4" w:rsidRPr="005E0945" w:rsidRDefault="001914F4" w:rsidP="00E10AA0">
      <w:r w:rsidRPr="005E0945">
        <w:t>The M2 interface provides the following functions:</w:t>
      </w:r>
    </w:p>
    <w:p w:rsidR="001914F4" w:rsidRPr="005E0945" w:rsidRDefault="001914F4" w:rsidP="00E10AA0">
      <w:pPr>
        <w:pStyle w:val="B1"/>
      </w:pPr>
      <w:r w:rsidRPr="005E0945">
        <w:t>-</w:t>
      </w:r>
      <w:r w:rsidRPr="005E0945">
        <w:tab/>
        <w:t>MBMS Session Handling Function:</w:t>
      </w:r>
    </w:p>
    <w:p w:rsidR="001914F4" w:rsidRPr="005E0945" w:rsidRDefault="001914F4" w:rsidP="00E10AA0">
      <w:pPr>
        <w:pStyle w:val="B2"/>
        <w:rPr>
          <w:lang w:val="en-GB"/>
        </w:rPr>
      </w:pPr>
      <w:r w:rsidRPr="005E0945">
        <w:rPr>
          <w:lang w:val="en-GB"/>
        </w:rPr>
        <w:t>-</w:t>
      </w:r>
      <w:r w:rsidRPr="005E0945">
        <w:rPr>
          <w:lang w:val="en-GB"/>
        </w:rPr>
        <w:tab/>
        <w:t>MBMS Session Start, MBMS Session Stop</w:t>
      </w:r>
      <w:r w:rsidR="0009749A" w:rsidRPr="005E0945">
        <w:rPr>
          <w:lang w:val="en-GB"/>
        </w:rPr>
        <w:t>, MBMS Session Update</w:t>
      </w:r>
      <w:r w:rsidRPr="005E0945">
        <w:rPr>
          <w:lang w:val="en-GB"/>
        </w:rPr>
        <w:t>.</w:t>
      </w:r>
    </w:p>
    <w:p w:rsidR="001914F4" w:rsidRPr="005E0945" w:rsidRDefault="001914F4" w:rsidP="00E10AA0">
      <w:pPr>
        <w:pStyle w:val="B1"/>
      </w:pPr>
      <w:r w:rsidRPr="005E0945">
        <w:t>-</w:t>
      </w:r>
      <w:r w:rsidRPr="005E0945">
        <w:tab/>
        <w:t>MBMS Scheduling Information Provision Function.</w:t>
      </w:r>
    </w:p>
    <w:p w:rsidR="001914F4" w:rsidRPr="005E0945" w:rsidRDefault="001914F4" w:rsidP="00E10AA0">
      <w:pPr>
        <w:pStyle w:val="B1"/>
      </w:pPr>
      <w:r w:rsidRPr="005E0945">
        <w:t>-</w:t>
      </w:r>
      <w:r w:rsidRPr="005E0945">
        <w:tab/>
        <w:t>M2 Interface Management Function:</w:t>
      </w:r>
    </w:p>
    <w:p w:rsidR="001914F4" w:rsidRPr="005E0945" w:rsidRDefault="001914F4" w:rsidP="00E10AA0">
      <w:pPr>
        <w:pStyle w:val="B2"/>
        <w:rPr>
          <w:lang w:val="en-GB"/>
        </w:rPr>
      </w:pPr>
      <w:r w:rsidRPr="005E0945">
        <w:rPr>
          <w:lang w:val="en-GB"/>
        </w:rPr>
        <w:t>-</w:t>
      </w:r>
      <w:r w:rsidRPr="005E0945">
        <w:rPr>
          <w:lang w:val="en-GB"/>
        </w:rPr>
        <w:tab/>
        <w:t>Reset, Error Indication</w:t>
      </w:r>
      <w:r w:rsidR="00EA516B" w:rsidRPr="005E0945">
        <w:rPr>
          <w:lang w:val="en-GB"/>
        </w:rPr>
        <w:t>, Restoration</w:t>
      </w:r>
      <w:r w:rsidRPr="005E0945">
        <w:rPr>
          <w:lang w:val="en-GB"/>
        </w:rPr>
        <w:t>.</w:t>
      </w:r>
    </w:p>
    <w:p w:rsidR="001914F4" w:rsidRPr="005E0945" w:rsidRDefault="001914F4" w:rsidP="00E10AA0">
      <w:pPr>
        <w:pStyle w:val="B1"/>
      </w:pPr>
      <w:r w:rsidRPr="005E0945">
        <w:t>-</w:t>
      </w:r>
      <w:r w:rsidRPr="005E0945">
        <w:tab/>
        <w:t>M2 Configuration Function.</w:t>
      </w:r>
    </w:p>
    <w:p w:rsidR="00190EC4" w:rsidRPr="005E0945" w:rsidRDefault="00190EC4" w:rsidP="00E10AA0">
      <w:pPr>
        <w:pStyle w:val="B1"/>
      </w:pPr>
      <w:r w:rsidRPr="005E0945">
        <w:t>-</w:t>
      </w:r>
      <w:r w:rsidRPr="005E0945">
        <w:tab/>
        <w:t>MBMS Service Counting Function.</w:t>
      </w:r>
    </w:p>
    <w:p w:rsidR="00BC5BA2" w:rsidRPr="005E0945" w:rsidRDefault="00BC5BA2" w:rsidP="00E10AA0">
      <w:pPr>
        <w:pStyle w:val="B1"/>
      </w:pPr>
      <w:r w:rsidRPr="005E0945">
        <w:t>-</w:t>
      </w:r>
      <w:r w:rsidRPr="005E0945">
        <w:tab/>
        <w:t>MBMS Service Suspension and Resumption Function.</w:t>
      </w:r>
    </w:p>
    <w:p w:rsidR="001914F4" w:rsidRPr="005E0945" w:rsidRDefault="001914F4" w:rsidP="00E10AA0">
      <w:pPr>
        <w:pStyle w:val="Heading4"/>
      </w:pPr>
      <w:bookmarkStart w:id="433" w:name="_Toc12641536"/>
      <w:r w:rsidRPr="005E0945">
        <w:t>15.8.2.2</w:t>
      </w:r>
      <w:r w:rsidRPr="005E0945">
        <w:tab/>
        <w:t>MBMS Session Handling Function</w:t>
      </w:r>
      <w:bookmarkEnd w:id="433"/>
    </w:p>
    <w:p w:rsidR="001914F4" w:rsidRPr="005E0945" w:rsidRDefault="001914F4" w:rsidP="00E10AA0">
      <w:r w:rsidRPr="005E0945">
        <w:t>The MBMS Session Handling Function enables the MCE to provide Session Start</w:t>
      </w:r>
      <w:r w:rsidR="0009749A" w:rsidRPr="005E0945">
        <w:t>,</w:t>
      </w:r>
      <w:r w:rsidRPr="005E0945">
        <w:t xml:space="preserve"> Session Stop </w:t>
      </w:r>
      <w:r w:rsidR="0009749A" w:rsidRPr="005E0945">
        <w:t xml:space="preserve">and Session Update </w:t>
      </w:r>
      <w:r w:rsidRPr="005E0945">
        <w:t xml:space="preserve">messages to the eNBs it is connected to. The MCE provides </w:t>
      </w:r>
      <w:r w:rsidR="00855D1A" w:rsidRPr="005E0945">
        <w:t xml:space="preserve">the information of the MBMS session, e.g., the </w:t>
      </w:r>
      <w:r w:rsidRPr="005E0945">
        <w:t xml:space="preserve">MBMS </w:t>
      </w:r>
      <w:r w:rsidR="0085201D" w:rsidRPr="005E0945">
        <w:t xml:space="preserve">Service </w:t>
      </w:r>
      <w:r w:rsidRPr="005E0945">
        <w:t>Area information</w:t>
      </w:r>
      <w:r w:rsidR="00E53C6F" w:rsidRPr="005E0945">
        <w:rPr>
          <w:lang w:eastAsia="zh-CN"/>
        </w:rPr>
        <w:t>, and the SC-PTM information</w:t>
      </w:r>
      <w:r w:rsidRPr="005E0945">
        <w:t xml:space="preserve"> to the eNB</w:t>
      </w:r>
      <w:r w:rsidR="00E53C6F" w:rsidRPr="005E0945">
        <w:rPr>
          <w:lang w:eastAsia="zh-CN"/>
        </w:rPr>
        <w:t xml:space="preserve">, </w:t>
      </w:r>
      <w:r w:rsidR="00E53C6F" w:rsidRPr="005E0945">
        <w:t>where the</w:t>
      </w:r>
      <w:r w:rsidR="00E53C6F" w:rsidRPr="005E0945">
        <w:rPr>
          <w:lang w:eastAsia="zh-CN"/>
        </w:rPr>
        <w:t xml:space="preserve"> SC-PTM information is included only in case of SC-PTM operation</w:t>
      </w:r>
      <w:r w:rsidRPr="005E0945">
        <w:t>.</w:t>
      </w:r>
    </w:p>
    <w:p w:rsidR="001914F4" w:rsidRPr="005E0945" w:rsidRDefault="001914F4" w:rsidP="00E10AA0">
      <w:pPr>
        <w:pStyle w:val="Heading4"/>
      </w:pPr>
      <w:bookmarkStart w:id="434" w:name="_Toc12641537"/>
      <w:r w:rsidRPr="005E0945">
        <w:t>15.8.2.3</w:t>
      </w:r>
      <w:r w:rsidRPr="005E0945">
        <w:tab/>
        <w:t>MBMS Scheduling Information Provision Function</w:t>
      </w:r>
      <w:bookmarkEnd w:id="434"/>
    </w:p>
    <w:p w:rsidR="001914F4" w:rsidRPr="005E0945" w:rsidRDefault="001914F4" w:rsidP="00E10AA0">
      <w:r w:rsidRPr="005E0945">
        <w:t>The MBMS Scheduling Information Provision Function enables the MCE to configure MCCH content according to the expected or ongoing MBMS services</w:t>
      </w:r>
      <w:r w:rsidR="001B22FA" w:rsidRPr="005E0945">
        <w:t>, and to configure MCH Scheduling Information for suspension notification</w:t>
      </w:r>
      <w:r w:rsidRPr="005E0945">
        <w:t>.</w:t>
      </w:r>
    </w:p>
    <w:p w:rsidR="001914F4" w:rsidRPr="005E0945" w:rsidRDefault="001914F4" w:rsidP="00E10AA0">
      <w:pPr>
        <w:pStyle w:val="Heading4"/>
      </w:pPr>
      <w:bookmarkStart w:id="435" w:name="_Toc12641538"/>
      <w:r w:rsidRPr="005E0945">
        <w:t>15.8.2.4</w:t>
      </w:r>
      <w:r w:rsidRPr="005E0945">
        <w:tab/>
        <w:t>M2 Interface Management Function</w:t>
      </w:r>
      <w:bookmarkEnd w:id="435"/>
    </w:p>
    <w:p w:rsidR="001914F4" w:rsidRPr="005E0945" w:rsidRDefault="001914F4" w:rsidP="00205BCD">
      <w:r w:rsidRPr="005E0945">
        <w:t>The M2 interface management functions provide:</w:t>
      </w:r>
    </w:p>
    <w:p w:rsidR="001914F4" w:rsidRPr="005E0945" w:rsidRDefault="001914F4" w:rsidP="00E10AA0">
      <w:pPr>
        <w:pStyle w:val="B1"/>
      </w:pPr>
      <w:r w:rsidRPr="005E0945">
        <w:lastRenderedPageBreak/>
        <w:t>-</w:t>
      </w:r>
      <w:r w:rsidRPr="005E0945">
        <w:tab/>
        <w:t>means to ensure a defined start of the M2 interface operation (reset);</w:t>
      </w:r>
    </w:p>
    <w:p w:rsidR="00EA516B" w:rsidRPr="005E0945" w:rsidRDefault="001914F4" w:rsidP="00E10AA0">
      <w:pPr>
        <w:pStyle w:val="B1"/>
      </w:pPr>
      <w:r w:rsidRPr="005E0945">
        <w:t>-</w:t>
      </w:r>
      <w:r w:rsidRPr="005E0945">
        <w:tab/>
        <w:t>means to handle different versions of application part implementations and protocol errors (error indication)</w:t>
      </w:r>
      <w:r w:rsidR="00EA516B" w:rsidRPr="005E0945">
        <w:t>;</w:t>
      </w:r>
    </w:p>
    <w:p w:rsidR="001914F4" w:rsidRPr="005E0945" w:rsidRDefault="00EA516B" w:rsidP="00E10AA0">
      <w:pPr>
        <w:pStyle w:val="B1"/>
      </w:pPr>
      <w:r w:rsidRPr="005E0945">
        <w:t>-</w:t>
      </w:r>
      <w:r w:rsidRPr="005E0945">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5E0945">
        <w:t>.</w:t>
      </w:r>
    </w:p>
    <w:p w:rsidR="001914F4" w:rsidRPr="005E0945" w:rsidRDefault="001914F4" w:rsidP="00E10AA0">
      <w:pPr>
        <w:pStyle w:val="Heading4"/>
      </w:pPr>
      <w:bookmarkStart w:id="436" w:name="_Toc12641539"/>
      <w:r w:rsidRPr="005E0945">
        <w:t>15.8.2.5</w:t>
      </w:r>
      <w:r w:rsidRPr="005E0945">
        <w:tab/>
        <w:t>M2 Configuration Function</w:t>
      </w:r>
      <w:bookmarkEnd w:id="436"/>
    </w:p>
    <w:p w:rsidR="001914F4" w:rsidRPr="005E0945" w:rsidRDefault="001914F4" w:rsidP="00E10AA0">
      <w:r w:rsidRPr="005E0945">
        <w:t>The M2 Configuration Function allows the eNB</w:t>
      </w:r>
      <w:r w:rsidR="00855D1A" w:rsidRPr="005E0945">
        <w:t xml:space="preserve"> and MCE</w:t>
      </w:r>
      <w:r w:rsidRPr="005E0945">
        <w:t xml:space="preserve"> to exchange configuration information necessary for</w:t>
      </w:r>
      <w:r w:rsidR="00855D1A" w:rsidRPr="005E0945">
        <w:t xml:space="preserve"> the</w:t>
      </w:r>
      <w:r w:rsidRPr="005E0945">
        <w:t xml:space="preserve"> operation</w:t>
      </w:r>
      <w:r w:rsidR="00855D1A" w:rsidRPr="005E0945">
        <w:t xml:space="preserve"> of</w:t>
      </w:r>
      <w:r w:rsidRPr="005E0945">
        <w:t xml:space="preserve"> the M2 interface</w:t>
      </w:r>
      <w:r w:rsidR="0009749A" w:rsidRPr="005E0945">
        <w:t>, and MCCH related BCCH content</w:t>
      </w:r>
      <w:r w:rsidRPr="005E0945">
        <w:t>.</w:t>
      </w:r>
    </w:p>
    <w:p w:rsidR="0042669F" w:rsidRPr="005E0945" w:rsidRDefault="0042669F" w:rsidP="00E10AA0">
      <w:pPr>
        <w:pStyle w:val="Heading4"/>
      </w:pPr>
      <w:bookmarkStart w:id="437" w:name="_Toc12641540"/>
      <w:r w:rsidRPr="005E0945">
        <w:t>15.8.2.6</w:t>
      </w:r>
      <w:r w:rsidRPr="005E0945">
        <w:tab/>
        <w:t>MBMS Service Counting Function</w:t>
      </w:r>
      <w:bookmarkEnd w:id="437"/>
    </w:p>
    <w:p w:rsidR="0042669F" w:rsidRPr="005E0945" w:rsidRDefault="0042669F" w:rsidP="00E10AA0">
      <w:r w:rsidRPr="005E0945">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5E0945" w:rsidRDefault="00BC5BA2" w:rsidP="00E10AA0">
      <w:pPr>
        <w:pStyle w:val="Heading4"/>
      </w:pPr>
      <w:bookmarkStart w:id="438" w:name="_Toc12641541"/>
      <w:r w:rsidRPr="005E0945">
        <w:t>15.8.2.7</w:t>
      </w:r>
      <w:r w:rsidRPr="005E0945">
        <w:tab/>
        <w:t>MBMS Service Suspension and Resumption Function</w:t>
      </w:r>
      <w:bookmarkEnd w:id="438"/>
    </w:p>
    <w:p w:rsidR="00BC5BA2" w:rsidRPr="005E0945" w:rsidRDefault="00BC5BA2" w:rsidP="00E10AA0">
      <w:r w:rsidRPr="005E0945">
        <w:t xml:space="preserve">The MBMS Service Suspension and Resumption Function enables the MCE to </w:t>
      </w:r>
      <w:r w:rsidR="00AB3573" w:rsidRPr="005E0945">
        <w:t xml:space="preserve">request </w:t>
      </w:r>
      <w:r w:rsidRPr="005E0945">
        <w:t xml:space="preserve">the eNB that it may release the allocated RAN resources, may leave the IP multicast if already joined, </w:t>
      </w:r>
      <w:r w:rsidR="00AB3573" w:rsidRPr="005E0945">
        <w:t xml:space="preserve">shall </w:t>
      </w:r>
      <w:r w:rsidRPr="005E0945">
        <w:t xml:space="preserve">update the </w:t>
      </w:r>
      <w:r w:rsidR="00FC36D1" w:rsidRPr="005E0945">
        <w:t xml:space="preserve">MCCH information </w:t>
      </w:r>
      <w:r w:rsidRPr="005E0945">
        <w:t xml:space="preserve">and </w:t>
      </w:r>
      <w:r w:rsidR="00AB3573" w:rsidRPr="005E0945">
        <w:t xml:space="preserve">shall </w:t>
      </w:r>
      <w:r w:rsidRPr="005E0945">
        <w:t xml:space="preserve">suspend the MBSFN transmission while keeping the MBMS context for that service in the eNB. If the MCE subsequently </w:t>
      </w:r>
      <w:r w:rsidR="00AB3573" w:rsidRPr="005E0945">
        <w:t xml:space="preserve">requests </w:t>
      </w:r>
      <w:r w:rsidRPr="005E0945">
        <w:t xml:space="preserve">the eNB for resumption, then the eNB </w:t>
      </w:r>
      <w:r w:rsidR="00AB3573" w:rsidRPr="005E0945">
        <w:t xml:space="preserve">shall </w:t>
      </w:r>
      <w:r w:rsidRPr="005E0945">
        <w:t xml:space="preserve">allocate the RAN resources, </w:t>
      </w:r>
      <w:r w:rsidR="00A86923" w:rsidRPr="005E0945">
        <w:t xml:space="preserve">shall </w:t>
      </w:r>
      <w:r w:rsidR="00FC36D1" w:rsidRPr="005E0945">
        <w:t xml:space="preserve">send the MCCH change notification, </w:t>
      </w:r>
      <w:r w:rsidR="00A86923" w:rsidRPr="005E0945">
        <w:t xml:space="preserve">shall </w:t>
      </w:r>
      <w:r w:rsidRPr="005E0945">
        <w:t xml:space="preserve">update the </w:t>
      </w:r>
      <w:r w:rsidR="00FC36D1" w:rsidRPr="005E0945">
        <w:t>MCCH information</w:t>
      </w:r>
      <w:r w:rsidR="00AB3573" w:rsidRPr="005E0945">
        <w:t>,</w:t>
      </w:r>
      <w:r w:rsidR="00FC36D1" w:rsidRPr="005E0945">
        <w:t xml:space="preserve"> </w:t>
      </w:r>
      <w:r w:rsidR="00A86923" w:rsidRPr="005E0945">
        <w:t xml:space="preserve">shall </w:t>
      </w:r>
      <w:r w:rsidRPr="005E0945">
        <w:t xml:space="preserve">resume the MBSFN transmission and </w:t>
      </w:r>
      <w:r w:rsidR="00A86923" w:rsidRPr="005E0945">
        <w:t xml:space="preserve">shall </w:t>
      </w:r>
      <w:r w:rsidRPr="005E0945">
        <w:t xml:space="preserve">join IP multicast if </w:t>
      </w:r>
      <w:r w:rsidR="00A86923" w:rsidRPr="005E0945">
        <w:t xml:space="preserve">previously </w:t>
      </w:r>
      <w:r w:rsidRPr="005E0945">
        <w:t xml:space="preserve">left. This MBMS Services Suspension and Resumption function is implemented by the MBMS Scheduling Information procedure as described in </w:t>
      </w:r>
      <w:r w:rsidR="00F113FD" w:rsidRPr="005E0945">
        <w:t>clause</w:t>
      </w:r>
      <w:r w:rsidRPr="005E0945">
        <w:t xml:space="preserve"> 15.8.3.3.</w:t>
      </w:r>
    </w:p>
    <w:p w:rsidR="00BC5BA2" w:rsidRPr="005E0945" w:rsidRDefault="00BC5BA2" w:rsidP="00E10AA0">
      <w:r w:rsidRPr="005E0945">
        <w:t>Suspension/Resumption of MBMS service provision is applied to a whole MBSFN area.</w:t>
      </w:r>
    </w:p>
    <w:p w:rsidR="001B22FA" w:rsidRPr="005E0945" w:rsidRDefault="001B22FA" w:rsidP="001B22FA">
      <w:pPr>
        <w:pStyle w:val="Heading4"/>
        <w:rPr>
          <w:lang w:eastAsia="zh-CN"/>
        </w:rPr>
      </w:pPr>
      <w:bookmarkStart w:id="439" w:name="_Toc12641542"/>
      <w:r w:rsidRPr="005E0945">
        <w:rPr>
          <w:lang w:eastAsia="zh-CN"/>
        </w:rPr>
        <w:t>15.8.2.8</w:t>
      </w:r>
      <w:r w:rsidRPr="005E0945">
        <w:rPr>
          <w:lang w:eastAsia="zh-CN"/>
        </w:rPr>
        <w:tab/>
        <w:t>MBMS Overload Notification Function</w:t>
      </w:r>
      <w:bookmarkEnd w:id="439"/>
    </w:p>
    <w:p w:rsidR="001B22FA" w:rsidRPr="005E0945" w:rsidRDefault="001B22FA" w:rsidP="001B22FA">
      <w:r w:rsidRPr="005E0945">
        <w:t>The MBMS Overload Notification Function enables the eNB to notify the MCE about MBMS overload status.</w:t>
      </w:r>
    </w:p>
    <w:p w:rsidR="001914F4" w:rsidRPr="005E0945" w:rsidRDefault="001914F4" w:rsidP="00E10AA0">
      <w:pPr>
        <w:pStyle w:val="Heading3"/>
      </w:pPr>
      <w:bookmarkStart w:id="440" w:name="_Toc12641543"/>
      <w:r w:rsidRPr="005E0945">
        <w:t>15.8.3</w:t>
      </w:r>
      <w:r w:rsidRPr="005E0945">
        <w:tab/>
        <w:t>M2 Interface Signalling Procedures</w:t>
      </w:r>
      <w:bookmarkEnd w:id="440"/>
    </w:p>
    <w:p w:rsidR="001914F4" w:rsidRPr="005E0945" w:rsidRDefault="001914F4" w:rsidP="00E10AA0">
      <w:pPr>
        <w:pStyle w:val="Heading4"/>
      </w:pPr>
      <w:bookmarkStart w:id="441" w:name="_Toc12641544"/>
      <w:r w:rsidRPr="005E0945">
        <w:t>15.8.3.1</w:t>
      </w:r>
      <w:r w:rsidRPr="005E0945">
        <w:tab/>
        <w:t>General</w:t>
      </w:r>
      <w:bookmarkEnd w:id="441"/>
    </w:p>
    <w:p w:rsidR="003C0CA9" w:rsidRPr="005E0945" w:rsidRDefault="003C0CA9" w:rsidP="00E10AA0">
      <w:r w:rsidRPr="005E0945">
        <w:t>The elementary procedures supported by the M2AP protocol are listed in Table 2 and Table 3 of TS 36.443 [44].</w:t>
      </w:r>
    </w:p>
    <w:p w:rsidR="001914F4" w:rsidRPr="005E0945" w:rsidRDefault="001914F4" w:rsidP="00E10AA0">
      <w:pPr>
        <w:pStyle w:val="Heading4"/>
      </w:pPr>
      <w:bookmarkStart w:id="442" w:name="_Toc12641545"/>
      <w:r w:rsidRPr="005E0945">
        <w:t>15.8.3.2</w:t>
      </w:r>
      <w:r w:rsidRPr="005E0945">
        <w:tab/>
        <w:t>MBMS Session signalling procedure</w:t>
      </w:r>
      <w:bookmarkEnd w:id="442"/>
    </w:p>
    <w:p w:rsidR="001914F4" w:rsidRPr="005E0945" w:rsidRDefault="001914F4" w:rsidP="00E10AA0">
      <w:r w:rsidRPr="005E0945">
        <w:t xml:space="preserve">The MBMS Session </w:t>
      </w:r>
      <w:r w:rsidR="0085201D" w:rsidRPr="005E0945">
        <w:t>signalling procedure</w:t>
      </w:r>
      <w:r w:rsidRPr="005E0945">
        <w:t xml:space="preserve"> enables the MCE to deliver Session Start</w:t>
      </w:r>
      <w:r w:rsidR="00535B2F" w:rsidRPr="005E0945">
        <w:t>,</w:t>
      </w:r>
      <w:r w:rsidRPr="005E0945">
        <w:t xml:space="preserve"> Session Stop </w:t>
      </w:r>
      <w:r w:rsidR="00535B2F" w:rsidRPr="005E0945">
        <w:t xml:space="preserve">and Session Update </w:t>
      </w:r>
      <w:r w:rsidRPr="005E0945">
        <w:t>messages to the concerned eNBs. At Session Start</w:t>
      </w:r>
      <w:r w:rsidR="00535B2F" w:rsidRPr="005E0945">
        <w:t xml:space="preserve"> and Session Update</w:t>
      </w:r>
      <w:r w:rsidRPr="005E0945">
        <w:t xml:space="preserve">, the MCE provides </w:t>
      </w:r>
      <w:r w:rsidR="00855D1A" w:rsidRPr="005E0945">
        <w:t xml:space="preserve">the information of the MBMS session, e.g., the </w:t>
      </w:r>
      <w:r w:rsidRPr="005E0945">
        <w:t xml:space="preserve">MBMS </w:t>
      </w:r>
      <w:r w:rsidR="0085201D" w:rsidRPr="005E0945">
        <w:t xml:space="preserve">Service </w:t>
      </w:r>
      <w:r w:rsidRPr="005E0945">
        <w:t>Area information</w:t>
      </w:r>
      <w:r w:rsidR="00E53C6F" w:rsidRPr="005E0945">
        <w:rPr>
          <w:lang w:eastAsia="zh-CN"/>
        </w:rPr>
        <w:t>,</w:t>
      </w:r>
      <w:r w:rsidR="00E53C6F" w:rsidRPr="005E0945" w:rsidDel="001A1683">
        <w:rPr>
          <w:lang w:eastAsia="zh-CN"/>
        </w:rPr>
        <w:t xml:space="preserve"> </w:t>
      </w:r>
      <w:r w:rsidR="00E53C6F" w:rsidRPr="005E0945">
        <w:rPr>
          <w:lang w:eastAsia="zh-CN"/>
        </w:rPr>
        <w:t>and the SC-PTM information</w:t>
      </w:r>
      <w:r w:rsidRPr="005E0945">
        <w:t xml:space="preserve"> to the eNB</w:t>
      </w:r>
      <w:r w:rsidR="00E53C6F" w:rsidRPr="005E0945">
        <w:rPr>
          <w:lang w:eastAsia="zh-CN"/>
        </w:rPr>
        <w:t xml:space="preserve">, </w:t>
      </w:r>
      <w:r w:rsidR="00E53C6F" w:rsidRPr="005E0945">
        <w:t>where the</w:t>
      </w:r>
      <w:r w:rsidR="00E53C6F" w:rsidRPr="005E0945">
        <w:rPr>
          <w:lang w:eastAsia="zh-CN"/>
        </w:rPr>
        <w:t xml:space="preserve"> SC-PTM information is included only in case of SC-PTM operation</w:t>
      </w:r>
      <w:r w:rsidRPr="005E0945">
        <w:t>.</w:t>
      </w:r>
    </w:p>
    <w:p w:rsidR="001914F4" w:rsidRPr="005E0945" w:rsidRDefault="001914F4" w:rsidP="00E10AA0">
      <w:pPr>
        <w:pStyle w:val="Heading4"/>
      </w:pPr>
      <w:bookmarkStart w:id="443" w:name="_Toc12641546"/>
      <w:r w:rsidRPr="005E0945">
        <w:t>15.8.3.3</w:t>
      </w:r>
      <w:r w:rsidRPr="005E0945">
        <w:tab/>
        <w:t>MBMS Scheduling Information procedure</w:t>
      </w:r>
      <w:bookmarkEnd w:id="443"/>
    </w:p>
    <w:p w:rsidR="001B22FA" w:rsidRPr="005E0945" w:rsidRDefault="001914F4" w:rsidP="001B22FA">
      <w:r w:rsidRPr="005E0945">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5E0945" w:rsidRDefault="001B22FA" w:rsidP="001B22FA">
      <w:r w:rsidRPr="005E0945">
        <w:t>The MBMS Scheduling Information procedure also enables the MCE to update MCH Scheduling Information for suspension notification.</w:t>
      </w:r>
    </w:p>
    <w:p w:rsidR="001914F4" w:rsidRPr="005E0945" w:rsidRDefault="001914F4" w:rsidP="00E10AA0">
      <w:pPr>
        <w:pStyle w:val="Heading4"/>
      </w:pPr>
      <w:bookmarkStart w:id="444" w:name="_Toc12641547"/>
      <w:r w:rsidRPr="005E0945">
        <w:t>15.8.3.4</w:t>
      </w:r>
      <w:r w:rsidRPr="005E0945">
        <w:tab/>
        <w:t>M2 Interface Management procedures</w:t>
      </w:r>
      <w:bookmarkEnd w:id="444"/>
    </w:p>
    <w:p w:rsidR="001914F4" w:rsidRPr="005E0945" w:rsidRDefault="001914F4" w:rsidP="00E10AA0">
      <w:pPr>
        <w:pStyle w:val="Heading5"/>
      </w:pPr>
      <w:bookmarkStart w:id="445" w:name="_Toc12641548"/>
      <w:r w:rsidRPr="005E0945">
        <w:t>15.8.3.4.1</w:t>
      </w:r>
      <w:r w:rsidRPr="005E0945">
        <w:tab/>
        <w:t>Reset procedure</w:t>
      </w:r>
      <w:bookmarkEnd w:id="445"/>
    </w:p>
    <w:p w:rsidR="001914F4" w:rsidRPr="005E0945" w:rsidRDefault="001914F4" w:rsidP="00E10AA0">
      <w:r w:rsidRPr="005E0945">
        <w:t xml:space="preserve">The Reset procedure is issued in order to </w:t>
      </w:r>
      <w:r w:rsidR="00DE43AB" w:rsidRPr="005E0945">
        <w:t>re-</w:t>
      </w:r>
      <w:r w:rsidRPr="005E0945">
        <w:t xml:space="preserve">initialize the peer entity </w:t>
      </w:r>
      <w:r w:rsidR="00DE43AB" w:rsidRPr="005E0945">
        <w:t xml:space="preserve">or part of the peer entity </w:t>
      </w:r>
      <w:r w:rsidRPr="005E0945">
        <w:t>after node setup and after a failure event occurred. This procedure may be initiated by both the eNB and MCE.</w:t>
      </w:r>
    </w:p>
    <w:p w:rsidR="001914F4" w:rsidRPr="005E0945" w:rsidRDefault="001914F4" w:rsidP="00E10AA0">
      <w:pPr>
        <w:pStyle w:val="Heading5"/>
      </w:pPr>
      <w:bookmarkStart w:id="446" w:name="_Toc12641549"/>
      <w:r w:rsidRPr="005E0945">
        <w:lastRenderedPageBreak/>
        <w:t>15.8.3.4.2</w:t>
      </w:r>
      <w:r w:rsidRPr="005E0945">
        <w:tab/>
        <w:t>Error Indication procedure</w:t>
      </w:r>
      <w:bookmarkEnd w:id="446"/>
    </w:p>
    <w:p w:rsidR="001914F4" w:rsidRPr="005E0945" w:rsidRDefault="001914F4" w:rsidP="00E10AA0">
      <w:r w:rsidRPr="005E0945">
        <w:t>The Error Indication procedure may be initiated by the eNB and the MCE. It is used to report detected errors in one incoming message, if an appropriate failure message cannot be reported to the sending entity.</w:t>
      </w:r>
    </w:p>
    <w:p w:rsidR="001914F4" w:rsidRPr="005E0945" w:rsidRDefault="001914F4" w:rsidP="00E10AA0">
      <w:pPr>
        <w:pStyle w:val="Heading4"/>
      </w:pPr>
      <w:bookmarkStart w:id="447" w:name="_Toc12641550"/>
      <w:r w:rsidRPr="005E0945">
        <w:t>15.8.3.5</w:t>
      </w:r>
      <w:r w:rsidRPr="005E0945">
        <w:tab/>
        <w:t>M2 Configuration procedures</w:t>
      </w:r>
      <w:bookmarkEnd w:id="447"/>
    </w:p>
    <w:p w:rsidR="001914F4" w:rsidRPr="005E0945" w:rsidRDefault="001914F4" w:rsidP="00E10AA0">
      <w:pPr>
        <w:pStyle w:val="Heading5"/>
      </w:pPr>
      <w:bookmarkStart w:id="448" w:name="_Toc12641551"/>
      <w:r w:rsidRPr="005E0945">
        <w:t>15.8.3.5.1</w:t>
      </w:r>
      <w:r w:rsidRPr="005E0945">
        <w:tab/>
        <w:t>M2 Setup procedure</w:t>
      </w:r>
      <w:bookmarkEnd w:id="448"/>
    </w:p>
    <w:p w:rsidR="001914F4" w:rsidRPr="005E0945" w:rsidRDefault="001914F4" w:rsidP="00E10AA0">
      <w:r w:rsidRPr="005E0945">
        <w:t>The M2 Setup procedure allows the exchange of configured data which is required in the MCE and in the eNB respectively to ensure a proper interoperation</w:t>
      </w:r>
      <w:r w:rsidR="0009749A" w:rsidRPr="005E0945">
        <w:rPr>
          <w:lang w:eastAsia="zh-CN"/>
        </w:rPr>
        <w:t xml:space="preserve"> and MCCH related BCCH content</w:t>
      </w:r>
      <w:r w:rsidRPr="005E0945">
        <w:t>. The M2 Setup procedure is triggered by the eNB. The M2 Setup procedure is the first M2AP procedure executed on an M2 interface instance.</w:t>
      </w:r>
    </w:p>
    <w:p w:rsidR="001914F4" w:rsidRPr="005E0945" w:rsidRDefault="001914F4" w:rsidP="00E10AA0">
      <w:pPr>
        <w:pStyle w:val="Heading5"/>
      </w:pPr>
      <w:bookmarkStart w:id="449" w:name="_Toc12641552"/>
      <w:r w:rsidRPr="005E0945">
        <w:t>15.8.3.5.2</w:t>
      </w:r>
      <w:r w:rsidRPr="005E0945">
        <w:tab/>
        <w:t>eNB Configuration Update procedure</w:t>
      </w:r>
      <w:bookmarkEnd w:id="449"/>
    </w:p>
    <w:p w:rsidR="001914F4" w:rsidRPr="005E0945" w:rsidRDefault="001914F4" w:rsidP="00E10AA0">
      <w:r w:rsidRPr="005E0945">
        <w:t>The eNB Configuration Update procedure is used to provide updated configured data in the eNB</w:t>
      </w:r>
      <w:r w:rsidR="0009749A" w:rsidRPr="005E0945">
        <w:rPr>
          <w:lang w:eastAsia="zh-CN"/>
        </w:rPr>
        <w:t xml:space="preserve"> and receive MCCH related BCCH content from MCE</w:t>
      </w:r>
      <w:r w:rsidRPr="005E0945">
        <w:t>. The eNB Configuration Update pro</w:t>
      </w:r>
      <w:r w:rsidR="00E05D98" w:rsidRPr="005E0945">
        <w:t>cedure is triggered by the eNB.</w:t>
      </w:r>
    </w:p>
    <w:p w:rsidR="001914F4" w:rsidRPr="005E0945" w:rsidRDefault="001914F4" w:rsidP="00E10AA0">
      <w:pPr>
        <w:pStyle w:val="Heading5"/>
      </w:pPr>
      <w:bookmarkStart w:id="450" w:name="_Toc12641553"/>
      <w:r w:rsidRPr="005E0945">
        <w:t>15.8.3.5.3</w:t>
      </w:r>
      <w:r w:rsidRPr="005E0945">
        <w:tab/>
        <w:t>MCE Configuration Update procedure</w:t>
      </w:r>
      <w:bookmarkEnd w:id="450"/>
    </w:p>
    <w:p w:rsidR="001914F4" w:rsidRPr="005E0945" w:rsidRDefault="001914F4" w:rsidP="00E10AA0">
      <w:r w:rsidRPr="005E0945">
        <w:t>The MCE Configuration Update procedure is used to provide updated configured data in the MCE</w:t>
      </w:r>
      <w:r w:rsidR="0009749A" w:rsidRPr="005E0945">
        <w:rPr>
          <w:lang w:eastAsia="zh-CN"/>
        </w:rPr>
        <w:t xml:space="preserve"> and tell eNB updated MCCH related BCCH content</w:t>
      </w:r>
      <w:r w:rsidRPr="005E0945">
        <w:t>. The MCE Configuration Update procedure is triggered by the MCE.</w:t>
      </w:r>
    </w:p>
    <w:p w:rsidR="00192AEA" w:rsidRPr="005E0945" w:rsidRDefault="00192AEA" w:rsidP="00E10AA0">
      <w:pPr>
        <w:pStyle w:val="Heading4"/>
        <w:rPr>
          <w:lang w:eastAsia="zh-CN"/>
        </w:rPr>
      </w:pPr>
      <w:bookmarkStart w:id="451" w:name="_Toc12641554"/>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15.8.3</w:t>
        </w:r>
      </w:smartTag>
      <w:r w:rsidRPr="005E0945">
        <w:rPr>
          <w:lang w:eastAsia="zh-CN"/>
        </w:rPr>
        <w:t>.6</w:t>
      </w:r>
      <w:r w:rsidRPr="005E0945">
        <w:rPr>
          <w:lang w:eastAsia="zh-CN"/>
        </w:rPr>
        <w:tab/>
        <w:t>MBMS Service Counting procedures</w:t>
      </w:r>
      <w:bookmarkEnd w:id="451"/>
    </w:p>
    <w:p w:rsidR="00192AEA" w:rsidRPr="005E0945" w:rsidRDefault="00192AEA" w:rsidP="00E10AA0">
      <w:pPr>
        <w:pStyle w:val="Heading5"/>
        <w:rPr>
          <w:lang w:eastAsia="zh-CN"/>
        </w:rPr>
      </w:pPr>
      <w:bookmarkStart w:id="452" w:name="_Toc12641555"/>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15.8.3</w:t>
        </w:r>
      </w:smartTag>
      <w:r w:rsidRPr="005E0945">
        <w:rPr>
          <w:lang w:eastAsia="zh-CN"/>
        </w:rPr>
        <w:t>.6.1</w:t>
      </w:r>
      <w:r w:rsidRPr="005E0945">
        <w:rPr>
          <w:lang w:eastAsia="zh-CN"/>
        </w:rPr>
        <w:tab/>
        <w:t>MBMS Service Counting procedure</w:t>
      </w:r>
      <w:bookmarkEnd w:id="452"/>
    </w:p>
    <w:p w:rsidR="00192AEA" w:rsidRPr="005E0945" w:rsidRDefault="00192AEA" w:rsidP="00E10AA0">
      <w:pPr>
        <w:rPr>
          <w:lang w:eastAsia="zh-CN"/>
        </w:rPr>
      </w:pPr>
      <w:r w:rsidRPr="005E0945">
        <w:rPr>
          <w:lang w:eastAsia="zh-CN"/>
        </w:rPr>
        <w:t xml:space="preserve">The MBMS Service Counting procedure is used to trigger the eNB to count the number of </w:t>
      </w:r>
      <w:r w:rsidR="00FC36D1" w:rsidRPr="005E0945">
        <w:rPr>
          <w:lang w:eastAsia="zh-CN"/>
        </w:rPr>
        <w:t xml:space="preserve">connected mode </w:t>
      </w:r>
      <w:r w:rsidRPr="005E0945">
        <w:rPr>
          <w:lang w:eastAsia="zh-CN"/>
        </w:rPr>
        <w:t>UEs that either are receiving the MBMS service(s) or are interested in the reception of the MBMS service(s).</w:t>
      </w:r>
    </w:p>
    <w:p w:rsidR="00192AEA" w:rsidRPr="005E0945" w:rsidRDefault="00192AEA" w:rsidP="00E10AA0">
      <w:pPr>
        <w:pStyle w:val="Heading5"/>
        <w:rPr>
          <w:lang w:eastAsia="zh-CN"/>
        </w:rPr>
      </w:pPr>
      <w:bookmarkStart w:id="453" w:name="_Toc12641556"/>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15.8.3</w:t>
        </w:r>
      </w:smartTag>
      <w:r w:rsidRPr="005E0945">
        <w:rPr>
          <w:lang w:eastAsia="zh-CN"/>
        </w:rPr>
        <w:t>.6.2</w:t>
      </w:r>
      <w:r w:rsidRPr="005E0945">
        <w:rPr>
          <w:lang w:eastAsia="zh-CN"/>
        </w:rPr>
        <w:tab/>
        <w:t>MBMS Service Counting Results Report procedure</w:t>
      </w:r>
      <w:bookmarkEnd w:id="453"/>
    </w:p>
    <w:p w:rsidR="00192AEA" w:rsidRPr="005E0945" w:rsidRDefault="00192AEA" w:rsidP="00E10AA0">
      <w:pPr>
        <w:rPr>
          <w:lang w:eastAsia="zh-CN"/>
        </w:rPr>
      </w:pPr>
      <w:r w:rsidRPr="005E0945">
        <w:t xml:space="preserve">The </w:t>
      </w:r>
      <w:r w:rsidRPr="005E0945">
        <w:rPr>
          <w:lang w:eastAsia="zh-CN"/>
        </w:rPr>
        <w:t>MBMS Service Counting Results Report procedure</w:t>
      </w:r>
      <w:r w:rsidRPr="005E0945">
        <w:t xml:space="preserve"> </w:t>
      </w:r>
      <w:r w:rsidRPr="005E0945">
        <w:rPr>
          <w:lang w:eastAsia="zh-CN"/>
        </w:rPr>
        <w:t xml:space="preserve">is used </w:t>
      </w:r>
      <w:r w:rsidR="00FC36D1" w:rsidRPr="005E0945">
        <w:rPr>
          <w:lang w:eastAsia="zh-CN"/>
        </w:rPr>
        <w:t xml:space="preserve">by the eNB </w:t>
      </w:r>
      <w:r w:rsidRPr="005E0945">
        <w:rPr>
          <w:lang w:eastAsia="zh-CN"/>
        </w:rPr>
        <w:t xml:space="preserve">to provide the MCE with the number of </w:t>
      </w:r>
      <w:r w:rsidR="00FC36D1" w:rsidRPr="005E0945">
        <w:rPr>
          <w:lang w:eastAsia="zh-CN"/>
        </w:rPr>
        <w:t xml:space="preserve">connected mode </w:t>
      </w:r>
      <w:r w:rsidRPr="005E0945">
        <w:rPr>
          <w:lang w:eastAsia="zh-CN"/>
        </w:rPr>
        <w:t>UEs that either are receiving the MBMS service(s) or are interested in the reception of the MBMS service(s) based on counting performed by the eNB.</w:t>
      </w:r>
    </w:p>
    <w:p w:rsidR="001B22FA" w:rsidRPr="005E0945" w:rsidRDefault="001B22FA" w:rsidP="001B22FA">
      <w:pPr>
        <w:pStyle w:val="Heading4"/>
        <w:rPr>
          <w:lang w:eastAsia="zh-CN"/>
        </w:rPr>
      </w:pPr>
      <w:bookmarkStart w:id="454" w:name="_Toc12641557"/>
      <w:r w:rsidRPr="005E0945">
        <w:rPr>
          <w:lang w:eastAsia="zh-CN"/>
        </w:rPr>
        <w:t>15.8.3.7</w:t>
      </w:r>
      <w:r w:rsidRPr="005E0945">
        <w:rPr>
          <w:lang w:eastAsia="zh-CN"/>
        </w:rPr>
        <w:tab/>
        <w:t>MBMS Overload Notification procedure</w:t>
      </w:r>
      <w:bookmarkEnd w:id="454"/>
    </w:p>
    <w:p w:rsidR="001B22FA" w:rsidRPr="005E0945" w:rsidRDefault="001B22FA" w:rsidP="001B22FA">
      <w:pPr>
        <w:rPr>
          <w:lang w:eastAsia="zh-CN"/>
        </w:rPr>
      </w:pPr>
      <w:r w:rsidRPr="005E0945">
        <w:t>The MBMS Overload Notification procedure enables the eNB to notify the MCE about MBMS overload status.</w:t>
      </w:r>
    </w:p>
    <w:p w:rsidR="002D6001" w:rsidRPr="005E0945" w:rsidRDefault="002D6001" w:rsidP="00E10AA0">
      <w:pPr>
        <w:pStyle w:val="Heading2"/>
      </w:pPr>
      <w:bookmarkStart w:id="455" w:name="_Toc12641558"/>
      <w:r w:rsidRPr="005E0945">
        <w:t>15.9</w:t>
      </w:r>
      <w:r w:rsidRPr="005E0945">
        <w:tab/>
        <w:t>M</w:t>
      </w:r>
      <w:r w:rsidRPr="005E0945">
        <w:rPr>
          <w:lang w:eastAsia="zh-CN"/>
        </w:rPr>
        <w:t>3</w:t>
      </w:r>
      <w:r w:rsidRPr="005E0945">
        <w:t xml:space="preserve"> Interface</w:t>
      </w:r>
      <w:bookmarkEnd w:id="455"/>
    </w:p>
    <w:p w:rsidR="002D6001" w:rsidRPr="005E0945" w:rsidRDefault="002D6001" w:rsidP="00E10AA0">
      <w:pPr>
        <w:pStyle w:val="Heading3"/>
      </w:pPr>
      <w:bookmarkStart w:id="456" w:name="_Toc12641559"/>
      <w:r w:rsidRPr="005E0945">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5E0945">
          <w:t>.1</w:t>
        </w:r>
        <w:r w:rsidRPr="005E0945">
          <w:tab/>
          <w:t>M</w:t>
        </w:r>
      </w:smartTag>
      <w:r w:rsidRPr="005E0945">
        <w:rPr>
          <w:lang w:eastAsia="zh-CN"/>
        </w:rPr>
        <w:t>3</w:t>
      </w:r>
      <w:r w:rsidRPr="005E0945">
        <w:t xml:space="preserve"> Control Plane</w:t>
      </w:r>
      <w:bookmarkEnd w:id="456"/>
    </w:p>
    <w:p w:rsidR="002D6001" w:rsidRPr="005E0945" w:rsidRDefault="002D6001" w:rsidP="00E10AA0">
      <w:r w:rsidRPr="005E0945">
        <w:t>The M</w:t>
      </w:r>
      <w:r w:rsidRPr="005E0945">
        <w:rPr>
          <w:rFonts w:eastAsia="SimSun"/>
          <w:lang w:eastAsia="zh-CN"/>
        </w:rPr>
        <w:t>3</w:t>
      </w:r>
      <w:r w:rsidRPr="005E0945">
        <w:t xml:space="preserve"> control plane interface is defined between the </w:t>
      </w:r>
      <w:r w:rsidRPr="005E0945">
        <w:rPr>
          <w:rFonts w:eastAsia="SimSun"/>
          <w:lang w:eastAsia="zh-CN"/>
        </w:rPr>
        <w:t>MME</w:t>
      </w:r>
      <w:r w:rsidRPr="005E0945">
        <w:t xml:space="preserve"> and the MCE. The control plane protocol stack of the M</w:t>
      </w:r>
      <w:r w:rsidRPr="005E0945">
        <w:rPr>
          <w:rFonts w:eastAsia="SimSun"/>
          <w:lang w:eastAsia="zh-CN"/>
        </w:rPr>
        <w:t>3</w:t>
      </w:r>
      <w:r w:rsidRPr="005E0945">
        <w:t xml:space="preserve"> interface is shown on Figure 15.9.1-1. The transport network layer is built on IP transport, for the reliable transport of signalling messages SCTP is added on top of IP. The application layer signalling protocol is referred to as M</w:t>
      </w:r>
      <w:r w:rsidRPr="005E0945">
        <w:rPr>
          <w:rFonts w:eastAsia="SimSun"/>
          <w:lang w:eastAsia="zh-CN"/>
        </w:rPr>
        <w:t>3</w:t>
      </w:r>
      <w:r w:rsidRPr="005E0945">
        <w:t>AP (M</w:t>
      </w:r>
      <w:r w:rsidRPr="005E0945">
        <w:rPr>
          <w:rFonts w:eastAsia="SimSun"/>
          <w:lang w:eastAsia="zh-CN"/>
        </w:rPr>
        <w:t>3</w:t>
      </w:r>
      <w:r w:rsidRPr="005E0945">
        <w:t xml:space="preserve"> Application Protocol).</w:t>
      </w:r>
    </w:p>
    <w:bookmarkStart w:id="457" w:name="_MON_1319461134"/>
    <w:bookmarkEnd w:id="457"/>
    <w:p w:rsidR="002D6001" w:rsidRPr="005E0945" w:rsidRDefault="002D6001" w:rsidP="00E10AA0">
      <w:pPr>
        <w:pStyle w:val="TH"/>
        <w:rPr>
          <w:lang w:val="en-GB"/>
        </w:rPr>
      </w:pPr>
      <w:r w:rsidRPr="005E0945">
        <w:rPr>
          <w:lang w:val="en-GB"/>
        </w:rPr>
        <w:object w:dxaOrig="1695" w:dyaOrig="3404">
          <v:shape id="_x0000_i1114" type="#_x0000_t75" style="width:84.75pt;height:170.25pt" o:ole="">
            <v:imagedata r:id="rId192" o:title=""/>
          </v:shape>
          <o:OLEObject Type="Embed" ProgID="Word.Picture.8" ShapeID="_x0000_i1114" DrawAspect="Content" ObjectID="_1630709336" r:id="rId193"/>
        </w:object>
      </w:r>
    </w:p>
    <w:p w:rsidR="002D6001" w:rsidRPr="005E0945" w:rsidRDefault="002D6001" w:rsidP="00E10AA0">
      <w:pPr>
        <w:pStyle w:val="TF"/>
        <w:rPr>
          <w:lang w:val="en-GB"/>
        </w:rPr>
      </w:pPr>
      <w:r w:rsidRPr="005E0945">
        <w:rPr>
          <w:lang w:val="en-GB"/>
        </w:rPr>
        <w:t>Figure 15.9.1-1: M</w:t>
      </w:r>
      <w:r w:rsidRPr="005E0945">
        <w:rPr>
          <w:lang w:val="en-GB" w:eastAsia="zh-CN"/>
        </w:rPr>
        <w:t>3</w:t>
      </w:r>
      <w:r w:rsidRPr="005E0945">
        <w:rPr>
          <w:lang w:val="en-GB"/>
        </w:rPr>
        <w:t xml:space="preserve"> Interface Control Plane (</w:t>
      </w:r>
      <w:r w:rsidRPr="005E0945">
        <w:rPr>
          <w:lang w:val="en-GB" w:eastAsia="zh-CN"/>
        </w:rPr>
        <w:t>MME</w:t>
      </w:r>
      <w:r w:rsidRPr="005E0945">
        <w:rPr>
          <w:lang w:val="en-GB"/>
        </w:rPr>
        <w:t>-MCE)</w:t>
      </w:r>
    </w:p>
    <w:p w:rsidR="002D6001" w:rsidRPr="005E0945" w:rsidRDefault="002D6001" w:rsidP="00205BCD">
      <w:r w:rsidRPr="005E0945">
        <w:t>The SCTP layer provides the guaranteed delivery of application layer messages.</w:t>
      </w:r>
    </w:p>
    <w:p w:rsidR="002D6001" w:rsidRPr="005E0945" w:rsidRDefault="002D6001" w:rsidP="00E10AA0">
      <w:r w:rsidRPr="005E0945">
        <w:t>In the transport IP layer point-to-point transmission is used to deliver the signalling PDUs.</w:t>
      </w:r>
    </w:p>
    <w:p w:rsidR="002D6001" w:rsidRPr="005E0945" w:rsidRDefault="002D6001" w:rsidP="00E10AA0">
      <w:r w:rsidRPr="005E0945">
        <w:t xml:space="preserve">A single SCTP association per </w:t>
      </w:r>
      <w:r w:rsidRPr="005E0945">
        <w:rPr>
          <w:lang w:eastAsia="zh-CN"/>
        </w:rPr>
        <w:t>MME</w:t>
      </w:r>
      <w:r w:rsidRPr="005E0945">
        <w:t>-MCE interface instance shall be used with one pair of stream identifiers for M</w:t>
      </w:r>
      <w:r w:rsidRPr="005E0945">
        <w:rPr>
          <w:lang w:eastAsia="zh-CN"/>
        </w:rPr>
        <w:t>3</w:t>
      </w:r>
      <w:r w:rsidRPr="005E0945">
        <w:t xml:space="preserve"> common procedures. Only a few pairs of stream identifiers should be used for M</w:t>
      </w:r>
      <w:r w:rsidRPr="005E0945">
        <w:rPr>
          <w:lang w:eastAsia="zh-CN"/>
        </w:rPr>
        <w:t>3</w:t>
      </w:r>
      <w:r w:rsidRPr="005E0945">
        <w:t xml:space="preserve"> MBMS-service-</w:t>
      </w:r>
      <w:r w:rsidR="0085201D" w:rsidRPr="005E0945">
        <w:t xml:space="preserve">associated </w:t>
      </w:r>
      <w:r w:rsidRPr="005E0945">
        <w:t xml:space="preserve">procedures. </w:t>
      </w:r>
      <w:r w:rsidRPr="005E0945">
        <w:rPr>
          <w:lang w:eastAsia="zh-CN"/>
        </w:rPr>
        <w:t>MME</w:t>
      </w:r>
      <w:r w:rsidRPr="005E0945">
        <w:t xml:space="preserve"> and MCE communication context identifiers that are assigned by the </w:t>
      </w:r>
      <w:r w:rsidRPr="005E0945">
        <w:rPr>
          <w:lang w:eastAsia="zh-CN"/>
        </w:rPr>
        <w:t>MME</w:t>
      </w:r>
      <w:r w:rsidRPr="005E0945">
        <w:t xml:space="preserve"> and the MCE for M</w:t>
      </w:r>
      <w:r w:rsidRPr="005E0945">
        <w:rPr>
          <w:lang w:eastAsia="zh-CN"/>
        </w:rPr>
        <w:t>3</w:t>
      </w:r>
      <w:r w:rsidRPr="005E0945">
        <w:t xml:space="preserve"> MBMS-service-</w:t>
      </w:r>
      <w:r w:rsidR="0033658A" w:rsidRPr="005E0945">
        <w:t xml:space="preserve">associated </w:t>
      </w:r>
      <w:r w:rsidRPr="005E0945">
        <w:t>procedures shall be used to distinguish MBMS service specific M</w:t>
      </w:r>
      <w:r w:rsidRPr="005E0945">
        <w:rPr>
          <w:lang w:eastAsia="zh-CN"/>
        </w:rPr>
        <w:t>3</w:t>
      </w:r>
      <w:r w:rsidRPr="005E0945">
        <w:t xml:space="preserve"> signalling transport bearers. The communication context identifiers are conveyed in the respective M</w:t>
      </w:r>
      <w:r w:rsidRPr="005E0945">
        <w:rPr>
          <w:lang w:eastAsia="zh-CN"/>
        </w:rPr>
        <w:t>3</w:t>
      </w:r>
      <w:r w:rsidRPr="005E0945">
        <w:t>AP messages.</w:t>
      </w:r>
    </w:p>
    <w:p w:rsidR="002D6001" w:rsidRPr="005E0945" w:rsidRDefault="002D6001" w:rsidP="00E10AA0">
      <w:pPr>
        <w:pStyle w:val="Heading3"/>
      </w:pPr>
      <w:bookmarkStart w:id="458" w:name="_Toc12641560"/>
      <w:r w:rsidRPr="005E0945">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5E0945">
          <w:t>.2</w:t>
        </w:r>
        <w:r w:rsidRPr="005E0945">
          <w:tab/>
          <w:t>M</w:t>
        </w:r>
      </w:smartTag>
      <w:r w:rsidRPr="005E0945">
        <w:rPr>
          <w:lang w:eastAsia="zh-CN"/>
        </w:rPr>
        <w:t>3</w:t>
      </w:r>
      <w:r w:rsidRPr="005E0945">
        <w:t xml:space="preserve"> Interface Functions</w:t>
      </w:r>
      <w:bookmarkEnd w:id="458"/>
    </w:p>
    <w:p w:rsidR="002D6001" w:rsidRPr="005E0945" w:rsidRDefault="002D6001" w:rsidP="00E10AA0">
      <w:pPr>
        <w:pStyle w:val="Heading4"/>
      </w:pPr>
      <w:bookmarkStart w:id="459" w:name="_Toc12641561"/>
      <w:r w:rsidRPr="005E0945">
        <w:t>15.9.2.1</w:t>
      </w:r>
      <w:r w:rsidRPr="005E0945">
        <w:tab/>
        <w:t>General</w:t>
      </w:r>
      <w:bookmarkEnd w:id="459"/>
    </w:p>
    <w:p w:rsidR="00CC22C1" w:rsidRPr="005E0945" w:rsidRDefault="00CC22C1" w:rsidP="00E10AA0">
      <w:r w:rsidRPr="005E0945">
        <w:t>The M3 interface provides the following functions:</w:t>
      </w:r>
    </w:p>
    <w:p w:rsidR="002D6001" w:rsidRPr="005E0945" w:rsidRDefault="002D6001" w:rsidP="00E10AA0">
      <w:pPr>
        <w:pStyle w:val="B1"/>
      </w:pPr>
      <w:r w:rsidRPr="005E0945">
        <w:t>-</w:t>
      </w:r>
      <w:r w:rsidRPr="005E0945">
        <w:tab/>
        <w:t>MBMS Session Handling Function:</w:t>
      </w:r>
    </w:p>
    <w:p w:rsidR="002D6001" w:rsidRPr="005E0945" w:rsidRDefault="002D6001" w:rsidP="00E10AA0">
      <w:pPr>
        <w:pStyle w:val="B2"/>
        <w:rPr>
          <w:lang w:val="en-GB" w:eastAsia="zh-CN"/>
        </w:rPr>
      </w:pPr>
      <w:r w:rsidRPr="005E0945">
        <w:rPr>
          <w:lang w:val="en-GB"/>
        </w:rPr>
        <w:t>-</w:t>
      </w:r>
      <w:r w:rsidRPr="005E0945">
        <w:rPr>
          <w:lang w:val="en-GB"/>
        </w:rPr>
        <w:tab/>
        <w:t>MBMS Session Start, MBMS Session Stop</w:t>
      </w:r>
      <w:r w:rsidR="00277E50" w:rsidRPr="005E0945">
        <w:rPr>
          <w:lang w:val="en-GB"/>
        </w:rPr>
        <w:t>, MBMS Session Update</w:t>
      </w:r>
      <w:r w:rsidRPr="005E0945">
        <w:rPr>
          <w:lang w:val="en-GB" w:eastAsia="zh-CN"/>
        </w:rPr>
        <w:t>.</w:t>
      </w:r>
    </w:p>
    <w:p w:rsidR="002D6001" w:rsidRPr="005E0945" w:rsidRDefault="002D6001" w:rsidP="00E10AA0">
      <w:pPr>
        <w:pStyle w:val="B1"/>
        <w:rPr>
          <w:lang w:eastAsia="zh-CN"/>
        </w:rPr>
      </w:pPr>
      <w:r w:rsidRPr="005E0945">
        <w:t>-</w:t>
      </w:r>
      <w:r w:rsidRPr="005E0945">
        <w:tab/>
        <w:t>M</w:t>
      </w:r>
      <w:r w:rsidRPr="005E0945">
        <w:rPr>
          <w:lang w:eastAsia="zh-CN"/>
        </w:rPr>
        <w:t>3</w:t>
      </w:r>
      <w:r w:rsidRPr="005E0945">
        <w:t xml:space="preserve"> Interface Management Function</w:t>
      </w:r>
      <w:r w:rsidRPr="005E0945">
        <w:rPr>
          <w:lang w:eastAsia="zh-CN"/>
        </w:rPr>
        <w:t>:</w:t>
      </w:r>
    </w:p>
    <w:p w:rsidR="002D6001" w:rsidRPr="005E0945" w:rsidRDefault="002D6001" w:rsidP="00E10AA0">
      <w:pPr>
        <w:pStyle w:val="B2"/>
        <w:rPr>
          <w:lang w:val="en-GB" w:eastAsia="zh-CN"/>
        </w:rPr>
      </w:pPr>
      <w:r w:rsidRPr="005E0945">
        <w:rPr>
          <w:lang w:val="en-GB"/>
        </w:rPr>
        <w:t>-</w:t>
      </w:r>
      <w:r w:rsidRPr="005E0945">
        <w:rPr>
          <w:lang w:val="en-GB"/>
        </w:rPr>
        <w:tab/>
        <w:t>Reset, Error Indication</w:t>
      </w:r>
      <w:r w:rsidR="009E73D0" w:rsidRPr="005E0945">
        <w:rPr>
          <w:lang w:val="en-GB"/>
        </w:rPr>
        <w:t>, Restoration</w:t>
      </w:r>
      <w:r w:rsidRPr="005E0945">
        <w:rPr>
          <w:lang w:val="en-GB" w:eastAsia="zh-CN"/>
        </w:rPr>
        <w:t>.</w:t>
      </w:r>
    </w:p>
    <w:p w:rsidR="00F70A86" w:rsidRPr="005E0945" w:rsidRDefault="00F70A86" w:rsidP="00E10AA0">
      <w:pPr>
        <w:pStyle w:val="B1"/>
        <w:rPr>
          <w:lang w:eastAsia="zh-CN"/>
        </w:rPr>
      </w:pPr>
      <w:r w:rsidRPr="005E0945">
        <w:rPr>
          <w:lang w:eastAsia="zh-CN"/>
        </w:rPr>
        <w:t>-</w:t>
      </w:r>
      <w:r w:rsidRPr="005E0945">
        <w:rPr>
          <w:lang w:eastAsia="zh-CN"/>
        </w:rPr>
        <w:tab/>
        <w:t>M3 Configuration Function (distributed MCE architecture only, see clause 15.1.1)</w:t>
      </w:r>
    </w:p>
    <w:p w:rsidR="00F70A86" w:rsidRPr="005E0945" w:rsidRDefault="00F70A86" w:rsidP="00E10AA0">
      <w:pPr>
        <w:pStyle w:val="B2"/>
        <w:rPr>
          <w:lang w:val="en-GB" w:eastAsia="zh-CN"/>
        </w:rPr>
      </w:pPr>
      <w:r w:rsidRPr="005E0945">
        <w:rPr>
          <w:lang w:val="en-GB" w:eastAsia="zh-CN"/>
        </w:rPr>
        <w:t>-</w:t>
      </w:r>
      <w:r w:rsidRPr="005E0945">
        <w:rPr>
          <w:lang w:val="en-GB" w:eastAsia="zh-CN"/>
        </w:rPr>
        <w:tab/>
        <w:t>M3 Setup, MCE Configuration Update.</w:t>
      </w:r>
    </w:p>
    <w:p w:rsidR="002D6001" w:rsidRPr="005E0945" w:rsidRDefault="002D6001" w:rsidP="00E10AA0">
      <w:pPr>
        <w:pStyle w:val="Heading4"/>
      </w:pPr>
      <w:bookmarkStart w:id="460" w:name="_Toc12641562"/>
      <w:r w:rsidRPr="005E0945">
        <w:t>15.9.2.2</w:t>
      </w:r>
      <w:r w:rsidRPr="005E0945">
        <w:tab/>
        <w:t>MBMS Session Handling Function</w:t>
      </w:r>
      <w:bookmarkEnd w:id="460"/>
    </w:p>
    <w:p w:rsidR="002D6001" w:rsidRPr="005E0945" w:rsidRDefault="002D6001" w:rsidP="00E10AA0">
      <w:r w:rsidRPr="005E0945">
        <w:t xml:space="preserve">The MBMS Session Handling Function enables the </w:t>
      </w:r>
      <w:r w:rsidRPr="005E0945">
        <w:rPr>
          <w:lang w:eastAsia="zh-CN"/>
        </w:rPr>
        <w:t>MME</w:t>
      </w:r>
      <w:r w:rsidRPr="005E0945">
        <w:t xml:space="preserve"> to provided Session Start</w:t>
      </w:r>
      <w:r w:rsidR="00277E50" w:rsidRPr="005E0945">
        <w:t>,</w:t>
      </w:r>
      <w:r w:rsidRPr="005E0945">
        <w:t xml:space="preserve"> Session Stop </w:t>
      </w:r>
      <w:r w:rsidR="00277E50" w:rsidRPr="005E0945">
        <w:t xml:space="preserve">and Session Update </w:t>
      </w:r>
      <w:r w:rsidRPr="005E0945">
        <w:t xml:space="preserve">messages to the </w:t>
      </w:r>
      <w:r w:rsidRPr="005E0945">
        <w:rPr>
          <w:lang w:eastAsia="zh-CN"/>
        </w:rPr>
        <w:t>MCEs</w:t>
      </w:r>
      <w:r w:rsidRPr="005E0945">
        <w:t xml:space="preserve"> it is connected to. The M</w:t>
      </w:r>
      <w:r w:rsidRPr="005E0945">
        <w:rPr>
          <w:lang w:eastAsia="zh-CN"/>
        </w:rPr>
        <w:t>ME</w:t>
      </w:r>
      <w:r w:rsidRPr="005E0945">
        <w:t xml:space="preserve"> provides </w:t>
      </w:r>
      <w:r w:rsidR="00855D1A" w:rsidRPr="005E0945">
        <w:t xml:space="preserve">the information of the MBMS session, e.g., </w:t>
      </w:r>
      <w:r w:rsidRPr="005E0945">
        <w:t>QoS</w:t>
      </w:r>
      <w:r w:rsidR="00E53C6F" w:rsidRPr="005E0945">
        <w:rPr>
          <w:lang w:eastAsia="zh-CN"/>
        </w:rPr>
        <w:t>,</w:t>
      </w:r>
      <w:r w:rsidRPr="005E0945">
        <w:t xml:space="preserve"> MBMS </w:t>
      </w:r>
      <w:r w:rsidR="0033658A" w:rsidRPr="005E0945">
        <w:t xml:space="preserve">Service </w:t>
      </w:r>
      <w:r w:rsidRPr="005E0945">
        <w:t>Area</w:t>
      </w:r>
      <w:r w:rsidR="00855D1A" w:rsidRPr="005E0945">
        <w:t>,</w:t>
      </w:r>
      <w:r w:rsidR="00E53C6F" w:rsidRPr="005E0945">
        <w:rPr>
          <w:lang w:eastAsia="zh-CN"/>
        </w:rPr>
        <w:t xml:space="preserve"> and the</w:t>
      </w:r>
      <w:r w:rsidR="00E53C6F" w:rsidRPr="005E0945">
        <w:t xml:space="preserve"> list of cell identities</w:t>
      </w:r>
      <w:r w:rsidR="00E53C6F" w:rsidRPr="005E0945">
        <w:rPr>
          <w:lang w:eastAsia="zh-CN"/>
        </w:rPr>
        <w:t xml:space="preserve"> if available,</w:t>
      </w:r>
      <w:r w:rsidRPr="005E0945">
        <w:t xml:space="preserve"> to the </w:t>
      </w:r>
      <w:r w:rsidRPr="005E0945">
        <w:rPr>
          <w:lang w:eastAsia="zh-CN"/>
        </w:rPr>
        <w:t>MCEs</w:t>
      </w:r>
      <w:r w:rsidRPr="005E0945">
        <w:t>.</w:t>
      </w:r>
    </w:p>
    <w:p w:rsidR="00A3623D" w:rsidRPr="005E0945" w:rsidRDefault="00A3623D" w:rsidP="00E10AA0">
      <w:r w:rsidRPr="005E0945">
        <w:t>In this release the MBMS Session Update procedure only supports the update of MBMS Service Area</w:t>
      </w:r>
      <w:r w:rsidR="004613A6" w:rsidRPr="005E0945">
        <w:t xml:space="preserve">, </w:t>
      </w:r>
      <w:r w:rsidR="00E53C6F" w:rsidRPr="005E0945">
        <w:rPr>
          <w:lang w:eastAsia="zh-CN"/>
        </w:rPr>
        <w:t>the update of the</w:t>
      </w:r>
      <w:r w:rsidR="00E53C6F" w:rsidRPr="005E0945">
        <w:t xml:space="preserve"> list of cell identities</w:t>
      </w:r>
      <w:r w:rsidR="00E53C6F" w:rsidRPr="005E0945">
        <w:rPr>
          <w:lang w:eastAsia="zh-CN"/>
        </w:rPr>
        <w:t xml:space="preserve">, </w:t>
      </w:r>
      <w:r w:rsidR="004613A6" w:rsidRPr="005E0945">
        <w:t>the update of the allocation and retention priority of the MBMS session</w:t>
      </w:r>
      <w:r w:rsidRPr="005E0945">
        <w:t xml:space="preserve"> and the update of time of MBMS data transfer where the last one is used in the distributed MCE architecture only.</w:t>
      </w:r>
    </w:p>
    <w:p w:rsidR="002D6001" w:rsidRPr="005E0945" w:rsidRDefault="002D6001" w:rsidP="00E10AA0">
      <w:pPr>
        <w:pStyle w:val="Heading4"/>
      </w:pPr>
      <w:bookmarkStart w:id="461" w:name="_Toc12641563"/>
      <w:r w:rsidRPr="005E0945">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5E0945">
          <w:t>2.</w:t>
        </w:r>
        <w:r w:rsidRPr="005E0945">
          <w:rPr>
            <w:lang w:eastAsia="zh-CN"/>
          </w:rPr>
          <w:t>3</w:t>
        </w:r>
        <w:r w:rsidRPr="005E0945">
          <w:tab/>
          <w:t>M</w:t>
        </w:r>
      </w:smartTag>
      <w:r w:rsidRPr="005E0945">
        <w:rPr>
          <w:lang w:eastAsia="zh-CN"/>
        </w:rPr>
        <w:t>3</w:t>
      </w:r>
      <w:r w:rsidRPr="005E0945">
        <w:t xml:space="preserve"> Interface Management Function</w:t>
      </w:r>
      <w:bookmarkEnd w:id="461"/>
    </w:p>
    <w:p w:rsidR="002D6001" w:rsidRPr="005E0945" w:rsidRDefault="002D6001" w:rsidP="00E10AA0">
      <w:r w:rsidRPr="005E0945">
        <w:t>The M</w:t>
      </w:r>
      <w:r w:rsidRPr="005E0945">
        <w:rPr>
          <w:lang w:eastAsia="zh-CN"/>
        </w:rPr>
        <w:t>3</w:t>
      </w:r>
      <w:r w:rsidRPr="005E0945">
        <w:t xml:space="preserve"> interface management functions provide</w:t>
      </w:r>
      <w:r w:rsidRPr="005E0945">
        <w:rPr>
          <w:lang w:eastAsia="zh-CN"/>
        </w:rPr>
        <w:t>:</w:t>
      </w:r>
    </w:p>
    <w:p w:rsidR="002D6001" w:rsidRPr="005E0945" w:rsidRDefault="002D6001" w:rsidP="00E10AA0">
      <w:pPr>
        <w:pStyle w:val="B1"/>
        <w:rPr>
          <w:lang w:eastAsia="zh-CN"/>
        </w:rPr>
      </w:pPr>
      <w:r w:rsidRPr="005E0945">
        <w:t>-</w:t>
      </w:r>
      <w:r w:rsidRPr="005E0945">
        <w:tab/>
        <w:t>means to ensure a defined start of the M</w:t>
      </w:r>
      <w:r w:rsidRPr="005E0945">
        <w:rPr>
          <w:lang w:eastAsia="zh-CN"/>
        </w:rPr>
        <w:t>3</w:t>
      </w:r>
      <w:r w:rsidRPr="005E0945">
        <w:t xml:space="preserve"> interface operation (reset)</w:t>
      </w:r>
      <w:r w:rsidRPr="005E0945">
        <w:rPr>
          <w:lang w:eastAsia="zh-CN"/>
        </w:rPr>
        <w:t>;</w:t>
      </w:r>
    </w:p>
    <w:p w:rsidR="009E73D0" w:rsidRPr="005E0945" w:rsidRDefault="002D6001" w:rsidP="00E10AA0">
      <w:pPr>
        <w:pStyle w:val="B1"/>
      </w:pPr>
      <w:r w:rsidRPr="005E0945">
        <w:t>-</w:t>
      </w:r>
      <w:r w:rsidRPr="005E0945">
        <w:tab/>
        <w:t>means to handle different versions of application part implementations and protocol errors (error indication)</w:t>
      </w:r>
      <w:r w:rsidR="009E73D0" w:rsidRPr="005E0945">
        <w:t>;</w:t>
      </w:r>
    </w:p>
    <w:p w:rsidR="002D6001" w:rsidRPr="005E0945" w:rsidRDefault="009E73D0" w:rsidP="00E10AA0">
      <w:pPr>
        <w:pStyle w:val="B1"/>
        <w:rPr>
          <w:lang w:eastAsia="zh-CN"/>
        </w:rPr>
      </w:pPr>
      <w:r w:rsidRPr="005E0945">
        <w:rPr>
          <w:lang w:eastAsia="zh-CN"/>
        </w:rPr>
        <w:lastRenderedPageBreak/>
        <w:t>-</w:t>
      </w:r>
      <w:r w:rsidRPr="005E0945">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5E0945">
        <w:rPr>
          <w:lang w:eastAsia="zh-CN"/>
        </w:rPr>
        <w:t>.</w:t>
      </w:r>
    </w:p>
    <w:p w:rsidR="00F70A86" w:rsidRPr="005E0945" w:rsidRDefault="00F70A86" w:rsidP="00E10AA0">
      <w:pPr>
        <w:pStyle w:val="Heading4"/>
        <w:rPr>
          <w:lang w:eastAsia="zh-CN"/>
        </w:rPr>
      </w:pPr>
      <w:bookmarkStart w:id="462" w:name="_Toc12641564"/>
      <w:r w:rsidRPr="005E0945">
        <w:rPr>
          <w:lang w:eastAsia="zh-CN"/>
        </w:rPr>
        <w:t>15.9.2.4</w:t>
      </w:r>
      <w:r w:rsidRPr="005E0945">
        <w:rPr>
          <w:lang w:eastAsia="zh-CN"/>
        </w:rPr>
        <w:tab/>
        <w:t>M3 Configuration Function</w:t>
      </w:r>
      <w:bookmarkEnd w:id="462"/>
    </w:p>
    <w:p w:rsidR="00F70A86" w:rsidRPr="005E0945" w:rsidRDefault="00F70A86" w:rsidP="00E10AA0">
      <w:pPr>
        <w:rPr>
          <w:lang w:eastAsia="zh-CN"/>
        </w:rPr>
      </w:pPr>
      <w:r w:rsidRPr="005E0945">
        <w:rPr>
          <w:lang w:eastAsia="zh-CN"/>
        </w:rPr>
        <w:t>The M3 Configuration Function allows the MCE to exchange with the MME node configuration information necessary for the operation of the M3 interface such as the</w:t>
      </w:r>
      <w:r w:rsidR="00855D1A" w:rsidRPr="005E0945">
        <w:t xml:space="preserve"> </w:t>
      </w:r>
      <w:r w:rsidR="00855D1A" w:rsidRPr="005E0945">
        <w:rPr>
          <w:lang w:eastAsia="zh-CN"/>
        </w:rPr>
        <w:t>supported</w:t>
      </w:r>
      <w:r w:rsidRPr="005E0945">
        <w:rPr>
          <w:lang w:eastAsia="zh-CN"/>
        </w:rPr>
        <w:t xml:space="preserve"> MBMS Service Area information.</w:t>
      </w:r>
    </w:p>
    <w:p w:rsidR="002D6001" w:rsidRPr="005E0945" w:rsidRDefault="002D6001" w:rsidP="00E10AA0">
      <w:pPr>
        <w:pStyle w:val="Heading3"/>
      </w:pPr>
      <w:bookmarkStart w:id="463" w:name="_Toc12641565"/>
      <w:r w:rsidRPr="005E0945">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5E0945">
          <w:t>.3</w:t>
        </w:r>
        <w:r w:rsidRPr="005E0945">
          <w:tab/>
          <w:t>M</w:t>
        </w:r>
      </w:smartTag>
      <w:r w:rsidRPr="005E0945">
        <w:rPr>
          <w:lang w:eastAsia="zh-CN"/>
        </w:rPr>
        <w:t>3</w:t>
      </w:r>
      <w:r w:rsidRPr="005E0945">
        <w:t xml:space="preserve"> Interface Signalling Procedures</w:t>
      </w:r>
      <w:bookmarkEnd w:id="463"/>
    </w:p>
    <w:p w:rsidR="002D6001" w:rsidRPr="005E0945" w:rsidRDefault="002D6001" w:rsidP="00E10AA0">
      <w:pPr>
        <w:pStyle w:val="Heading4"/>
      </w:pPr>
      <w:bookmarkStart w:id="464" w:name="_Toc12641566"/>
      <w:r w:rsidRPr="005E0945">
        <w:t>15.9.</w:t>
      </w:r>
      <w:r w:rsidRPr="005E0945">
        <w:rPr>
          <w:lang w:eastAsia="zh-CN"/>
        </w:rPr>
        <w:t>3</w:t>
      </w:r>
      <w:r w:rsidRPr="005E0945">
        <w:t>.1</w:t>
      </w:r>
      <w:r w:rsidRPr="005E0945">
        <w:tab/>
        <w:t>General</w:t>
      </w:r>
      <w:bookmarkEnd w:id="464"/>
    </w:p>
    <w:p w:rsidR="003C0CA9" w:rsidRPr="005E0945" w:rsidRDefault="003C0CA9" w:rsidP="00E10AA0">
      <w:r w:rsidRPr="005E0945">
        <w:t>The elementary procedures supported by the M3AP protocol are listed in Table 8-1 and Table 8-2 of TS 36.444 [45].</w:t>
      </w:r>
    </w:p>
    <w:p w:rsidR="002D6001" w:rsidRPr="005E0945" w:rsidRDefault="002D6001" w:rsidP="00E10AA0">
      <w:pPr>
        <w:pStyle w:val="Heading4"/>
      </w:pPr>
      <w:bookmarkStart w:id="465" w:name="_Toc12641567"/>
      <w:r w:rsidRPr="005E0945">
        <w:t>15.9.</w:t>
      </w:r>
      <w:r w:rsidRPr="005E0945">
        <w:rPr>
          <w:lang w:eastAsia="zh-CN"/>
        </w:rPr>
        <w:t>3</w:t>
      </w:r>
      <w:r w:rsidRPr="005E0945">
        <w:t>.2</w:t>
      </w:r>
      <w:r w:rsidRPr="005E0945">
        <w:tab/>
        <w:t>MBMS Session signalling procedure</w:t>
      </w:r>
      <w:bookmarkEnd w:id="465"/>
    </w:p>
    <w:p w:rsidR="007903AB" w:rsidRPr="005E0945" w:rsidRDefault="002D6001" w:rsidP="00E10AA0">
      <w:r w:rsidRPr="005E0945">
        <w:t xml:space="preserve">The MBMS Session </w:t>
      </w:r>
      <w:r w:rsidR="00DD2670" w:rsidRPr="005E0945">
        <w:t>signalling procedure</w:t>
      </w:r>
      <w:r w:rsidRPr="005E0945">
        <w:t xml:space="preserve"> enables the </w:t>
      </w:r>
      <w:r w:rsidRPr="005E0945">
        <w:rPr>
          <w:lang w:eastAsia="zh-CN"/>
        </w:rPr>
        <w:t>MME</w:t>
      </w:r>
      <w:r w:rsidRPr="005E0945">
        <w:t xml:space="preserve"> to deliver Session Start</w:t>
      </w:r>
      <w:r w:rsidR="00277E50" w:rsidRPr="005E0945">
        <w:t>,</w:t>
      </w:r>
      <w:r w:rsidRPr="005E0945">
        <w:t xml:space="preserve"> Session Stop </w:t>
      </w:r>
      <w:r w:rsidR="00277E50" w:rsidRPr="005E0945">
        <w:t xml:space="preserve">and Session Update </w:t>
      </w:r>
      <w:r w:rsidRPr="005E0945">
        <w:t xml:space="preserve">messages to the concerned </w:t>
      </w:r>
      <w:r w:rsidRPr="005E0945">
        <w:rPr>
          <w:lang w:eastAsia="zh-CN"/>
        </w:rPr>
        <w:t>MCEs</w:t>
      </w:r>
      <w:r w:rsidRPr="005E0945">
        <w:t>. At Session Start</w:t>
      </w:r>
      <w:r w:rsidR="00277E50" w:rsidRPr="005E0945">
        <w:t xml:space="preserve"> and Session Update</w:t>
      </w:r>
      <w:r w:rsidRPr="005E0945">
        <w:t>, the M</w:t>
      </w:r>
      <w:r w:rsidRPr="005E0945">
        <w:rPr>
          <w:lang w:eastAsia="zh-CN"/>
        </w:rPr>
        <w:t>M</w:t>
      </w:r>
      <w:r w:rsidRPr="005E0945">
        <w:t xml:space="preserve">E provides </w:t>
      </w:r>
      <w:r w:rsidR="00855D1A" w:rsidRPr="005E0945">
        <w:t xml:space="preserve">the information of the MBMS session, e.g., </w:t>
      </w:r>
      <w:r w:rsidRPr="005E0945">
        <w:t>QoS</w:t>
      </w:r>
      <w:r w:rsidR="00E53C6F" w:rsidRPr="005E0945">
        <w:rPr>
          <w:lang w:eastAsia="zh-CN"/>
        </w:rPr>
        <w:t>,</w:t>
      </w:r>
      <w:r w:rsidRPr="005E0945">
        <w:t xml:space="preserve"> MBMS </w:t>
      </w:r>
      <w:r w:rsidR="00DD2670" w:rsidRPr="005E0945">
        <w:t xml:space="preserve">Service </w:t>
      </w:r>
      <w:r w:rsidRPr="005E0945">
        <w:t>Area</w:t>
      </w:r>
      <w:r w:rsidR="00855D1A" w:rsidRPr="005E0945">
        <w:t>,</w:t>
      </w:r>
      <w:r w:rsidR="00E53C6F" w:rsidRPr="005E0945">
        <w:t xml:space="preserve"> </w:t>
      </w:r>
      <w:r w:rsidR="00E53C6F" w:rsidRPr="005E0945">
        <w:rPr>
          <w:lang w:eastAsia="zh-CN"/>
        </w:rPr>
        <w:t>and the</w:t>
      </w:r>
      <w:r w:rsidR="00E53C6F" w:rsidRPr="005E0945">
        <w:t xml:space="preserve"> list of cell identities</w:t>
      </w:r>
      <w:r w:rsidR="00E53C6F" w:rsidRPr="005E0945">
        <w:rPr>
          <w:lang w:eastAsia="zh-CN"/>
        </w:rPr>
        <w:t xml:space="preserve"> if available,</w:t>
      </w:r>
      <w:r w:rsidRPr="005E0945">
        <w:t xml:space="preserve"> to the </w:t>
      </w:r>
      <w:r w:rsidRPr="005E0945">
        <w:rPr>
          <w:lang w:eastAsia="zh-CN"/>
        </w:rPr>
        <w:t>MCEs</w:t>
      </w:r>
      <w:r w:rsidR="00F637A0" w:rsidRPr="005E0945">
        <w:t>.</w:t>
      </w:r>
    </w:p>
    <w:p w:rsidR="002D6001" w:rsidRPr="005E0945" w:rsidRDefault="00220963" w:rsidP="00E10AA0">
      <w:r w:rsidRPr="005E0945">
        <w:t xml:space="preserve">In distributed MCE architecture only, the MME may also provide a </w:t>
      </w:r>
      <w:r w:rsidR="007903AB" w:rsidRPr="005E0945">
        <w:t>"</w:t>
      </w:r>
      <w:r w:rsidRPr="005E0945">
        <w:t>time of MBMS data transfer</w:t>
      </w:r>
      <w:r w:rsidR="007903AB" w:rsidRPr="005E0945">
        <w:t>"</w:t>
      </w:r>
      <w:r w:rsidRPr="005E0945">
        <w:t xml:space="preserve"> to indicate the absolute start time of data delivery</w:t>
      </w:r>
      <w:r w:rsidR="00855D1A" w:rsidRPr="005E0945">
        <w:t xml:space="preserve">, and a </w:t>
      </w:r>
      <w:r w:rsidR="007903AB" w:rsidRPr="005E0945">
        <w:t>"</w:t>
      </w:r>
      <w:r w:rsidR="00855D1A" w:rsidRPr="005E0945">
        <w:t>time of MBMS data stop</w:t>
      </w:r>
      <w:r w:rsidR="007903AB" w:rsidRPr="005E0945">
        <w:t>"</w:t>
      </w:r>
      <w:r w:rsidR="00855D1A" w:rsidRPr="005E0945">
        <w:t xml:space="preserve"> to indicate the absolute end time of data delivery</w:t>
      </w:r>
      <w:r w:rsidRPr="005E0945">
        <w:t>.</w:t>
      </w:r>
    </w:p>
    <w:p w:rsidR="007903AB" w:rsidRPr="005E0945" w:rsidRDefault="007903AB" w:rsidP="00E10AA0">
      <w:r w:rsidRPr="005E0945">
        <w:t>In this release the MBMS Session Update procedure only supports the update of MBMS Service Area</w:t>
      </w:r>
      <w:r w:rsidR="004613A6" w:rsidRPr="005E0945">
        <w:t xml:space="preserve">, </w:t>
      </w:r>
      <w:r w:rsidR="00E53C6F" w:rsidRPr="005E0945">
        <w:rPr>
          <w:lang w:eastAsia="zh-CN"/>
        </w:rPr>
        <w:t>the update of the</w:t>
      </w:r>
      <w:r w:rsidR="00E53C6F" w:rsidRPr="005E0945">
        <w:t xml:space="preserve"> list of cell identities</w:t>
      </w:r>
      <w:r w:rsidR="00E53C6F" w:rsidRPr="005E0945">
        <w:rPr>
          <w:lang w:eastAsia="zh-CN"/>
        </w:rPr>
        <w:t xml:space="preserve"> if available, </w:t>
      </w:r>
      <w:r w:rsidR="004613A6" w:rsidRPr="005E0945">
        <w:t>the update of the allocation and retention priority of the MBMS session</w:t>
      </w:r>
      <w:r w:rsidRPr="005E0945">
        <w:t xml:space="preserve"> and the update of time of MBMS data transfer where the last one is used in the distributed MCE architecture only.</w:t>
      </w:r>
    </w:p>
    <w:p w:rsidR="002D6001" w:rsidRPr="005E0945" w:rsidRDefault="00F637A0" w:rsidP="00E10AA0">
      <w:pPr>
        <w:pStyle w:val="Heading4"/>
      </w:pPr>
      <w:bookmarkStart w:id="466" w:name="_Toc12641568"/>
      <w:r w:rsidRPr="005E0945">
        <w:t>15.9</w:t>
      </w:r>
      <w:r w:rsidR="002D6001" w:rsidRPr="005E0945">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5E0945">
          <w:rPr>
            <w:lang w:eastAsia="zh-CN"/>
          </w:rPr>
          <w:t>3.3</w:t>
        </w:r>
        <w:r w:rsidR="002D6001" w:rsidRPr="005E0945">
          <w:tab/>
          <w:t>M</w:t>
        </w:r>
      </w:smartTag>
      <w:r w:rsidR="002D6001" w:rsidRPr="005E0945">
        <w:rPr>
          <w:lang w:eastAsia="zh-CN"/>
        </w:rPr>
        <w:t>3</w:t>
      </w:r>
      <w:r w:rsidR="002D6001" w:rsidRPr="005E0945">
        <w:t xml:space="preserve"> Interface Management procedures</w:t>
      </w:r>
      <w:bookmarkEnd w:id="466"/>
    </w:p>
    <w:p w:rsidR="002D6001" w:rsidRPr="005E0945" w:rsidRDefault="00F637A0" w:rsidP="00E10AA0">
      <w:pPr>
        <w:pStyle w:val="Heading5"/>
      </w:pPr>
      <w:bookmarkStart w:id="467" w:name="_Toc12641569"/>
      <w:r w:rsidRPr="005E0945">
        <w:t>15.9</w:t>
      </w:r>
      <w:r w:rsidR="002D6001" w:rsidRPr="005E0945">
        <w:t>.</w:t>
      </w:r>
      <w:smartTag w:uri="urn:schemas-microsoft-com:office:smarttags" w:element="chsdate">
        <w:smartTagPr>
          <w:attr w:name="IsROCDate" w:val="False"/>
          <w:attr w:name="IsLunarDate" w:val="False"/>
          <w:attr w:name="Day" w:val="30"/>
          <w:attr w:name="Month" w:val="12"/>
          <w:attr w:name="Year" w:val="1899"/>
        </w:smartTagPr>
        <w:r w:rsidR="002D6001" w:rsidRPr="005E0945">
          <w:rPr>
            <w:lang w:eastAsia="zh-CN"/>
          </w:rPr>
          <w:t>3</w:t>
        </w:r>
        <w:r w:rsidR="002D6001" w:rsidRPr="005E0945">
          <w:t>.</w:t>
        </w:r>
        <w:r w:rsidR="002D6001" w:rsidRPr="005E0945">
          <w:rPr>
            <w:lang w:eastAsia="zh-CN"/>
          </w:rPr>
          <w:t>3</w:t>
        </w:r>
        <w:r w:rsidR="002D6001" w:rsidRPr="005E0945">
          <w:t>.1</w:t>
        </w:r>
        <w:r w:rsidR="002D6001" w:rsidRPr="005E0945">
          <w:tab/>
        </w:r>
      </w:smartTag>
      <w:r w:rsidR="002D6001" w:rsidRPr="005E0945">
        <w:t>Reset procedure</w:t>
      </w:r>
      <w:bookmarkEnd w:id="467"/>
    </w:p>
    <w:p w:rsidR="002D6001" w:rsidRPr="005E0945" w:rsidRDefault="002D6001" w:rsidP="00E10AA0">
      <w:r w:rsidRPr="005E0945">
        <w:t xml:space="preserve">The Reset procedure is issued in order to </w:t>
      </w:r>
      <w:r w:rsidR="00DE43AB" w:rsidRPr="005E0945">
        <w:t>re-</w:t>
      </w:r>
      <w:r w:rsidRPr="005E0945">
        <w:t xml:space="preserve">initialize the peer entity </w:t>
      </w:r>
      <w:r w:rsidR="00DE43AB" w:rsidRPr="005E0945">
        <w:t xml:space="preserve">or part of the peer entity </w:t>
      </w:r>
      <w:r w:rsidRPr="005E0945">
        <w:t>after node setup and after a failure event occurred. This procedure may be</w:t>
      </w:r>
      <w:r w:rsidRPr="005E0945">
        <w:rPr>
          <w:lang w:eastAsia="zh-CN"/>
        </w:rPr>
        <w:t xml:space="preserve"> </w:t>
      </w:r>
      <w:r w:rsidRPr="005E0945">
        <w:t xml:space="preserve">initiated by both the </w:t>
      </w:r>
      <w:r w:rsidRPr="005E0945">
        <w:rPr>
          <w:lang w:eastAsia="zh-CN"/>
        </w:rPr>
        <w:t>MME</w:t>
      </w:r>
      <w:r w:rsidRPr="005E0945">
        <w:t xml:space="preserve"> and MCE.</w:t>
      </w:r>
    </w:p>
    <w:p w:rsidR="002D6001" w:rsidRPr="005E0945" w:rsidRDefault="002D6001" w:rsidP="00E10AA0">
      <w:pPr>
        <w:pStyle w:val="Heading5"/>
      </w:pPr>
      <w:bookmarkStart w:id="468" w:name="_Toc12641570"/>
      <w:r w:rsidRPr="005E0945">
        <w:t>15.</w:t>
      </w:r>
      <w:r w:rsidR="00F637A0" w:rsidRPr="005E0945">
        <w:t>9</w:t>
      </w:r>
      <w:r w:rsidRPr="005E0945">
        <w:t>.</w:t>
      </w:r>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3</w:t>
        </w:r>
        <w:r w:rsidRPr="005E0945">
          <w:t>.</w:t>
        </w:r>
        <w:r w:rsidRPr="005E0945">
          <w:rPr>
            <w:lang w:eastAsia="zh-CN"/>
          </w:rPr>
          <w:t>3</w:t>
        </w:r>
        <w:r w:rsidRPr="005E0945">
          <w:t>.2</w:t>
        </w:r>
        <w:r w:rsidRPr="005E0945">
          <w:tab/>
        </w:r>
      </w:smartTag>
      <w:r w:rsidRPr="005E0945">
        <w:t>Error Indication procedure</w:t>
      </w:r>
      <w:bookmarkEnd w:id="468"/>
    </w:p>
    <w:p w:rsidR="002D6001" w:rsidRPr="005E0945" w:rsidRDefault="002D6001" w:rsidP="00E10AA0">
      <w:r w:rsidRPr="005E0945">
        <w:t xml:space="preserve">The Error Indication procedure may be initiated by the </w:t>
      </w:r>
      <w:r w:rsidRPr="005E0945">
        <w:rPr>
          <w:lang w:eastAsia="zh-CN"/>
        </w:rPr>
        <w:t xml:space="preserve">MME </w:t>
      </w:r>
      <w:r w:rsidRPr="005E0945">
        <w:t>and the MCE. It is used to report detected errors in one incoming message, if an appropriate failure message cannot be reported to the sending entity.</w:t>
      </w:r>
    </w:p>
    <w:p w:rsidR="00F70A86" w:rsidRPr="005E0945" w:rsidRDefault="00F70A86" w:rsidP="00E10AA0">
      <w:pPr>
        <w:pStyle w:val="Heading4"/>
      </w:pPr>
      <w:bookmarkStart w:id="469" w:name="_Toc12641571"/>
      <w:r w:rsidRPr="005E0945">
        <w:t>15.9.3.4</w:t>
      </w:r>
      <w:r w:rsidRPr="005E0945">
        <w:tab/>
        <w:t>M3 Configuration procedures</w:t>
      </w:r>
      <w:bookmarkEnd w:id="469"/>
    </w:p>
    <w:p w:rsidR="00F70A86" w:rsidRPr="005E0945" w:rsidRDefault="00F70A86" w:rsidP="00E10AA0">
      <w:pPr>
        <w:pStyle w:val="Heading5"/>
      </w:pPr>
      <w:bookmarkStart w:id="470" w:name="_Toc12641572"/>
      <w:r w:rsidRPr="005E0945">
        <w:t>15.9.3.4.1</w:t>
      </w:r>
      <w:r w:rsidRPr="005E0945">
        <w:tab/>
        <w:t>M3 Setup procedure</w:t>
      </w:r>
      <w:bookmarkEnd w:id="470"/>
    </w:p>
    <w:p w:rsidR="00F70A86" w:rsidRPr="005E0945" w:rsidRDefault="00F70A86" w:rsidP="00E10AA0">
      <w:r w:rsidRPr="005E0945">
        <w:t xml:space="preserve">The M3 Setup procedure allows the initial exchange of configured data which is required in the MCE and in the MME such as the </w:t>
      </w:r>
      <w:r w:rsidR="00855D1A" w:rsidRPr="005E0945">
        <w:t xml:space="preserve">supported </w:t>
      </w:r>
      <w:r w:rsidRPr="005E0945">
        <w:t>MBMS Service Area information. The M3 Setup procedure is initiated by the MCE.</w:t>
      </w:r>
    </w:p>
    <w:p w:rsidR="00F70A86" w:rsidRPr="005E0945" w:rsidRDefault="00F70A86" w:rsidP="00E10AA0">
      <w:pPr>
        <w:pStyle w:val="Heading5"/>
      </w:pPr>
      <w:bookmarkStart w:id="471" w:name="_Toc12641573"/>
      <w:r w:rsidRPr="005E0945">
        <w:t>15.9.3.4.2</w:t>
      </w:r>
      <w:r w:rsidRPr="005E0945">
        <w:tab/>
        <w:t>MCE Configuration Update procedure</w:t>
      </w:r>
      <w:bookmarkEnd w:id="471"/>
    </w:p>
    <w:p w:rsidR="00F70A86" w:rsidRPr="005E0945" w:rsidRDefault="00F70A86" w:rsidP="00E10AA0">
      <w:r w:rsidRPr="005E0945">
        <w:t>The MCE Configuration Update procedure is used to provide updated configured data in the MCE to the MME. The MCE Configuration Update procedure is triggered by the MCE.</w:t>
      </w:r>
    </w:p>
    <w:p w:rsidR="00B22906" w:rsidRPr="005E0945" w:rsidRDefault="00B22906" w:rsidP="00E10AA0">
      <w:pPr>
        <w:pStyle w:val="Heading2"/>
      </w:pPr>
      <w:bookmarkStart w:id="472" w:name="_Toc12641574"/>
      <w:r w:rsidRPr="005E0945">
        <w:rPr>
          <w:lang w:eastAsia="zh-CN"/>
        </w:rPr>
        <w:t>15.10</w:t>
      </w:r>
      <w:r w:rsidRPr="005E0945">
        <w:rPr>
          <w:lang w:eastAsia="zh-CN"/>
        </w:rPr>
        <w:tab/>
        <w:t>MBMS Counting</w:t>
      </w:r>
      <w:bookmarkEnd w:id="472"/>
    </w:p>
    <w:p w:rsidR="00B22906" w:rsidRPr="005E0945" w:rsidRDefault="00B22906" w:rsidP="00E10AA0">
      <w:pPr>
        <w:pStyle w:val="Heading3"/>
        <w:rPr>
          <w:kern w:val="2"/>
          <w:lang w:eastAsia="ko-KR"/>
        </w:rPr>
      </w:pPr>
      <w:bookmarkStart w:id="473" w:name="_Toc12641575"/>
      <w:r w:rsidRPr="005E0945">
        <w:rPr>
          <w:kern w:val="2"/>
          <w:lang w:eastAsia="ko-KR"/>
        </w:rPr>
        <w:t>15.10.1</w:t>
      </w:r>
      <w:r w:rsidRPr="005E0945">
        <w:rPr>
          <w:kern w:val="2"/>
          <w:lang w:eastAsia="ko-KR"/>
        </w:rPr>
        <w:tab/>
        <w:t>General</w:t>
      </w:r>
      <w:bookmarkEnd w:id="473"/>
    </w:p>
    <w:p w:rsidR="00B22906" w:rsidRPr="005E0945" w:rsidRDefault="00B22906" w:rsidP="00966F63">
      <w:r w:rsidRPr="005E0945">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5E0945">
        <w:t xml:space="preserve"> </w:t>
      </w:r>
      <w:r w:rsidRPr="005E0945">
        <w:t xml:space="preserve">Enabling </w:t>
      </w:r>
      <w:r w:rsidR="00182DC6" w:rsidRPr="005E0945">
        <w:t xml:space="preserve">and disabling </w:t>
      </w:r>
      <w:r w:rsidRPr="005E0945">
        <w:t xml:space="preserve">MBSFN transmission is </w:t>
      </w:r>
      <w:r w:rsidR="00182DC6" w:rsidRPr="005E0945">
        <w:t>realized by MBMS Se</w:t>
      </w:r>
      <w:r w:rsidR="00FC36D1" w:rsidRPr="005E0945">
        <w:t>r</w:t>
      </w:r>
      <w:r w:rsidR="00182DC6" w:rsidRPr="005E0945">
        <w:t xml:space="preserve">vice Suspension and Resumption function in </w:t>
      </w:r>
      <w:r w:rsidR="00F113FD" w:rsidRPr="005E0945">
        <w:t>clause</w:t>
      </w:r>
      <w:r w:rsidR="00182DC6" w:rsidRPr="005E0945">
        <w:t xml:space="preserve"> 15.8.2.7</w:t>
      </w:r>
      <w:r w:rsidRPr="005E0945">
        <w:t>.</w:t>
      </w:r>
    </w:p>
    <w:p w:rsidR="00B22906" w:rsidRPr="005E0945" w:rsidRDefault="00B22906" w:rsidP="00966F63">
      <w:r w:rsidRPr="005E0945">
        <w:t>The following principles are used for the MBMS counting:</w:t>
      </w:r>
    </w:p>
    <w:p w:rsidR="00B22906" w:rsidRPr="005E0945" w:rsidRDefault="00B22906" w:rsidP="00E10AA0">
      <w:pPr>
        <w:pStyle w:val="B1"/>
        <w:rPr>
          <w:lang w:eastAsia="zh-CN"/>
        </w:rPr>
      </w:pPr>
      <w:r w:rsidRPr="005E0945">
        <w:rPr>
          <w:lang w:eastAsia="zh-CN"/>
        </w:rPr>
        <w:lastRenderedPageBreak/>
        <w:t>-</w:t>
      </w:r>
      <w:r w:rsidRPr="005E0945">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5E0945" w:rsidRDefault="00B22906" w:rsidP="00E10AA0">
      <w:pPr>
        <w:pStyle w:val="B2"/>
        <w:rPr>
          <w:lang w:val="en-GB"/>
        </w:rPr>
      </w:pPr>
      <w:r w:rsidRPr="005E0945">
        <w:rPr>
          <w:lang w:val="en-GB" w:eastAsia="zh-CN"/>
        </w:rPr>
        <w:t>-</w:t>
      </w:r>
      <w:r w:rsidRPr="005E0945">
        <w:rPr>
          <w:lang w:val="en-GB" w:eastAsia="zh-CN"/>
        </w:rPr>
        <w:tab/>
      </w:r>
      <w:r w:rsidRPr="005E0945">
        <w:rPr>
          <w:lang w:val="en-GB"/>
        </w:rPr>
        <w:t>Service provided via unicast bearer.</w:t>
      </w:r>
    </w:p>
    <w:p w:rsidR="00B22906" w:rsidRPr="005E0945" w:rsidRDefault="00B22906" w:rsidP="00E10AA0">
      <w:pPr>
        <w:pStyle w:val="B2"/>
        <w:rPr>
          <w:lang w:val="en-GB"/>
        </w:rPr>
      </w:pPr>
      <w:r w:rsidRPr="005E0945">
        <w:rPr>
          <w:lang w:val="en-GB" w:eastAsia="zh-CN"/>
        </w:rPr>
        <w:t>-</w:t>
      </w:r>
      <w:r w:rsidRPr="005E0945">
        <w:rPr>
          <w:lang w:val="en-GB" w:eastAsia="zh-CN"/>
        </w:rPr>
        <w:tab/>
      </w:r>
      <w:r w:rsidRPr="005E0945">
        <w:rPr>
          <w:lang w:val="en-GB"/>
        </w:rPr>
        <w:t>Service not yet provided either by MBSFN or by unicast.</w:t>
      </w:r>
    </w:p>
    <w:p w:rsidR="00B22906" w:rsidRPr="005E0945" w:rsidRDefault="00B22906" w:rsidP="00E10AA0">
      <w:pPr>
        <w:pStyle w:val="B1"/>
      </w:pPr>
      <w:r w:rsidRPr="005E0945">
        <w:rPr>
          <w:lang w:eastAsia="zh-CN"/>
        </w:rPr>
        <w:t>-</w:t>
      </w:r>
      <w:r w:rsidRPr="005E0945">
        <w:rPr>
          <w:lang w:eastAsia="zh-CN"/>
        </w:rPr>
        <w:tab/>
      </w:r>
      <w:r w:rsidRPr="005E0945">
        <w:t>RAN is not aware of MBMS service provisioning through unicast bearers</w:t>
      </w:r>
      <w:r w:rsidRPr="005E0945">
        <w:rPr>
          <w:lang w:eastAsia="zh-CN"/>
        </w:rPr>
        <w:t>.</w:t>
      </w:r>
    </w:p>
    <w:p w:rsidR="00B22906" w:rsidRPr="005E0945" w:rsidRDefault="00B22906" w:rsidP="00E10AA0">
      <w:pPr>
        <w:pStyle w:val="Heading3"/>
        <w:rPr>
          <w:kern w:val="2"/>
          <w:lang w:eastAsia="ko-KR"/>
        </w:rPr>
      </w:pPr>
      <w:bookmarkStart w:id="474" w:name="_Toc12641576"/>
      <w:r w:rsidRPr="005E0945">
        <w:rPr>
          <w:kern w:val="2"/>
          <w:lang w:eastAsia="ko-KR"/>
        </w:rPr>
        <w:t>15.10.2</w:t>
      </w:r>
      <w:r w:rsidRPr="005E0945">
        <w:rPr>
          <w:kern w:val="2"/>
          <w:lang w:eastAsia="ko-KR"/>
        </w:rPr>
        <w:tab/>
        <w:t>Counting Procedure</w:t>
      </w:r>
      <w:bookmarkEnd w:id="474"/>
    </w:p>
    <w:p w:rsidR="00B22906" w:rsidRPr="005E0945" w:rsidRDefault="00B22906" w:rsidP="00E10AA0">
      <w:pPr>
        <w:rPr>
          <w:lang w:eastAsia="zh-CN"/>
        </w:rPr>
      </w:pPr>
      <w:r w:rsidRPr="005E0945">
        <w:rPr>
          <w:lang w:eastAsia="zh-CN"/>
        </w:rPr>
        <w:t xml:space="preserve">The Counting Procedure is initiated by the network. </w:t>
      </w:r>
      <w:r w:rsidRPr="005E0945">
        <w:t>Initiation of the Counting Procedure results in a request to each eNB involved in the providing MBSFN area to send a Counting Request (the Counting Request is included in the directly extended MCCH message)</w:t>
      </w:r>
      <w:r w:rsidRPr="005E0945">
        <w:rPr>
          <w:lang w:eastAsia="zh-CN"/>
        </w:rPr>
        <w:t xml:space="preserve">, which </w:t>
      </w:r>
      <w:r w:rsidRPr="005E0945">
        <w:t>contains a list of TMGI's requiring UE feedback</w:t>
      </w:r>
      <w:r w:rsidRPr="005E0945">
        <w:rPr>
          <w:lang w:eastAsia="zh-CN"/>
        </w:rPr>
        <w:t xml:space="preserve">. </w:t>
      </w:r>
      <w:r w:rsidRPr="005E0945">
        <w:t>The connected mode UEs which are re</w:t>
      </w:r>
      <w:r w:rsidRPr="005E0945">
        <w:rPr>
          <w:lang w:eastAsia="zh-CN"/>
        </w:rPr>
        <w:t>ceiving or interested in the indicated services will respond with a RRC Counting Response message, which includes short MBMS service identities (unique within the MBSFN service area) and may optionally include the information</w:t>
      </w:r>
      <w:r w:rsidRPr="005E0945">
        <w:t xml:space="preserve"> to identify the MBSFN Area</w:t>
      </w:r>
      <w:r w:rsidRPr="005E0945">
        <w:rPr>
          <w:lang w:eastAsia="zh-CN"/>
        </w:rPr>
        <w:t xml:space="preserve"> (</w:t>
      </w:r>
      <w:r w:rsidRPr="005E0945">
        <w:t>if overlapping is configured</w:t>
      </w:r>
      <w:r w:rsidRPr="005E0945">
        <w:rPr>
          <w:lang w:eastAsia="zh-CN"/>
        </w:rPr>
        <w:t>).</w:t>
      </w:r>
    </w:p>
    <w:p w:rsidR="00B22906" w:rsidRPr="005E0945" w:rsidRDefault="00B22906" w:rsidP="00E10AA0">
      <w:pPr>
        <w:rPr>
          <w:lang w:eastAsia="zh-CN"/>
        </w:rPr>
      </w:pPr>
      <w:r w:rsidRPr="005E0945">
        <w:t xml:space="preserve">The following principles are used for the </w:t>
      </w:r>
      <w:r w:rsidRPr="005E0945">
        <w:rPr>
          <w:lang w:eastAsia="zh-CN"/>
        </w:rPr>
        <w:t>Counting Procedure</w:t>
      </w:r>
      <w:r w:rsidRPr="005E0945">
        <w:t>:</w:t>
      </w:r>
    </w:p>
    <w:p w:rsidR="00B22906" w:rsidRPr="005E0945" w:rsidRDefault="00B22906" w:rsidP="00E10AA0">
      <w:pPr>
        <w:pStyle w:val="B1"/>
        <w:rPr>
          <w:lang w:eastAsia="zh-CN"/>
        </w:rPr>
      </w:pPr>
      <w:r w:rsidRPr="005E0945">
        <w:rPr>
          <w:lang w:eastAsia="zh-CN"/>
        </w:rPr>
        <w:t>-</w:t>
      </w:r>
      <w:r w:rsidRPr="005E0945">
        <w:rPr>
          <w:lang w:eastAsia="zh-CN"/>
        </w:rPr>
        <w:tab/>
        <w:t>Network has means to disable UE counting per service.</w:t>
      </w:r>
    </w:p>
    <w:p w:rsidR="00B22906" w:rsidRPr="005E0945" w:rsidRDefault="00B22906" w:rsidP="00E10AA0">
      <w:pPr>
        <w:pStyle w:val="B1"/>
      </w:pPr>
      <w:r w:rsidRPr="005E0945">
        <w:t>-</w:t>
      </w:r>
      <w:r w:rsidRPr="005E0945">
        <w:tab/>
        <w:t xml:space="preserve">The UE is able to report on multiple MBMS services via a single </w:t>
      </w:r>
      <w:r w:rsidRPr="005E0945">
        <w:rPr>
          <w:lang w:eastAsia="zh-CN"/>
        </w:rPr>
        <w:t>Counting Response</w:t>
      </w:r>
      <w:r w:rsidRPr="005E0945">
        <w:t xml:space="preserve"> message.</w:t>
      </w:r>
    </w:p>
    <w:p w:rsidR="00B22906" w:rsidRPr="005E0945" w:rsidRDefault="00B22906" w:rsidP="00E10AA0">
      <w:pPr>
        <w:pStyle w:val="B1"/>
      </w:pPr>
      <w:r w:rsidRPr="005E0945">
        <w:t>-</w:t>
      </w:r>
      <w:r w:rsidRPr="005E0945">
        <w:tab/>
        <w:t xml:space="preserve">It is unnecessary to retransmit the </w:t>
      </w:r>
      <w:r w:rsidRPr="005E0945">
        <w:rPr>
          <w:lang w:eastAsia="zh-CN"/>
        </w:rPr>
        <w:t>Counting Response</w:t>
      </w:r>
      <w:r w:rsidRPr="005E0945">
        <w:t xml:space="preserve"> when the UE moves within the same MBSFN area</w:t>
      </w:r>
      <w:r w:rsidRPr="005E0945">
        <w:rPr>
          <w:lang w:eastAsia="zh-CN"/>
        </w:rPr>
        <w:t>.</w:t>
      </w:r>
    </w:p>
    <w:p w:rsidR="00B22906" w:rsidRPr="005E0945" w:rsidRDefault="00B22906" w:rsidP="00E10AA0">
      <w:pPr>
        <w:pStyle w:val="B1"/>
        <w:rPr>
          <w:lang w:eastAsia="zh-CN"/>
        </w:rPr>
      </w:pPr>
      <w:r w:rsidRPr="005E0945">
        <w:rPr>
          <w:lang w:eastAsia="zh-CN"/>
        </w:rPr>
        <w:t>-</w:t>
      </w:r>
      <w:r w:rsidRPr="005E0945">
        <w:rPr>
          <w:lang w:eastAsia="zh-CN"/>
        </w:rPr>
        <w:tab/>
        <w:t xml:space="preserve">The network </w:t>
      </w:r>
      <w:r w:rsidRPr="005E0945">
        <w:t>only get</w:t>
      </w:r>
      <w:r w:rsidRPr="005E0945">
        <w:rPr>
          <w:lang w:eastAsia="zh-CN"/>
        </w:rPr>
        <w:t>s</w:t>
      </w:r>
      <w:r w:rsidRPr="005E0945">
        <w:t xml:space="preserve"> one response from a UE related to one </w:t>
      </w:r>
      <w:r w:rsidRPr="005E0945">
        <w:rPr>
          <w:lang w:eastAsia="zh-CN"/>
        </w:rPr>
        <w:t>Counting R</w:t>
      </w:r>
      <w:r w:rsidRPr="005E0945">
        <w:t>eques</w:t>
      </w:r>
      <w:r w:rsidRPr="005E0945">
        <w:rPr>
          <w:lang w:eastAsia="zh-CN"/>
        </w:rPr>
        <w:t>t message, which is broadcast for one modification period.</w:t>
      </w:r>
    </w:p>
    <w:p w:rsidR="00B22906" w:rsidRPr="005E0945" w:rsidRDefault="00B22906" w:rsidP="00E10AA0">
      <w:pPr>
        <w:pStyle w:val="B1"/>
      </w:pPr>
      <w:r w:rsidRPr="005E0945">
        <w:rPr>
          <w:lang w:eastAsia="zh-CN"/>
        </w:rPr>
        <w:t>-</w:t>
      </w:r>
      <w:r w:rsidRPr="005E0945">
        <w:rPr>
          <w:lang w:eastAsia="zh-CN"/>
        </w:rPr>
        <w:tab/>
        <w:t>The UE cannot automatically indicate to network a change of interest in MBMS service(s).</w:t>
      </w:r>
    </w:p>
    <w:p w:rsidR="002D6001" w:rsidRPr="005E0945" w:rsidRDefault="00B22906" w:rsidP="00E10AA0">
      <w:pPr>
        <w:pStyle w:val="B1"/>
      </w:pPr>
      <w:r w:rsidRPr="005E0945">
        <w:rPr>
          <w:lang w:eastAsia="zh-CN"/>
        </w:rPr>
        <w:t>-</w:t>
      </w:r>
      <w:r w:rsidRPr="005E0945">
        <w:rPr>
          <w:lang w:eastAsia="zh-CN"/>
        </w:rPr>
        <w:tab/>
        <w:t>The network</w:t>
      </w:r>
      <w:r w:rsidRPr="005E0945">
        <w:t xml:space="preserve"> count</w:t>
      </w:r>
      <w:r w:rsidRPr="005E0945">
        <w:rPr>
          <w:lang w:eastAsia="zh-CN"/>
        </w:rPr>
        <w:t>s</w:t>
      </w:r>
      <w:r w:rsidRPr="005E0945">
        <w:t xml:space="preserve"> UE interest per service</w:t>
      </w:r>
      <w:r w:rsidRPr="005E0945">
        <w:rPr>
          <w:lang w:eastAsia="zh-CN"/>
        </w:rPr>
        <w:t>.</w:t>
      </w:r>
    </w:p>
    <w:p w:rsidR="00D51AC6" w:rsidRPr="005E0945" w:rsidRDefault="00D51AC6" w:rsidP="00E10AA0">
      <w:pPr>
        <w:pStyle w:val="Heading1"/>
      </w:pPr>
      <w:bookmarkStart w:id="475" w:name="_Toc12641577"/>
      <w:r w:rsidRPr="005E0945">
        <w:t>16</w:t>
      </w:r>
      <w:r w:rsidRPr="005E0945">
        <w:tab/>
        <w:t>Radio Resource Management aspects</w:t>
      </w:r>
      <w:bookmarkEnd w:id="475"/>
    </w:p>
    <w:p w:rsidR="00D51AC6" w:rsidRPr="005E0945" w:rsidRDefault="00D51AC6" w:rsidP="00E10AA0">
      <w:r w:rsidRPr="005E0945">
        <w:t xml:space="preserve">The purpose of radio resource management (RRM) is to ensure the efficient use the available radio resources and to provide mechanisms that enable E-UTRAN to meet radio resource related requirements identified in </w:t>
      </w:r>
      <w:r w:rsidR="00F113FD" w:rsidRPr="005E0945">
        <w:t>clause</w:t>
      </w:r>
      <w:r w:rsidRPr="005E0945">
        <w:t xml:space="preserve"> 10 of TR 25.913 [2]. In particular, RRM in E-UTRAN provides means to manage (e.g. assign, re-assign and release) radio resources taking into account single and multi-cell aspects.</w:t>
      </w:r>
    </w:p>
    <w:p w:rsidR="00D51AC6" w:rsidRPr="005E0945" w:rsidRDefault="00D51AC6" w:rsidP="00E10AA0">
      <w:pPr>
        <w:pStyle w:val="Heading2"/>
      </w:pPr>
      <w:bookmarkStart w:id="476" w:name="_Toc12641578"/>
      <w:r w:rsidRPr="005E0945">
        <w:t>16.1</w:t>
      </w:r>
      <w:r w:rsidRPr="005E0945">
        <w:tab/>
        <w:t>RRM functions</w:t>
      </w:r>
      <w:bookmarkEnd w:id="476"/>
    </w:p>
    <w:p w:rsidR="00D51AC6" w:rsidRPr="005E0945" w:rsidRDefault="00D51AC6" w:rsidP="00E10AA0">
      <w:pPr>
        <w:pStyle w:val="Heading3"/>
      </w:pPr>
      <w:bookmarkStart w:id="477" w:name="_Toc12641579"/>
      <w:r w:rsidRPr="005E0945">
        <w:t>16.1.1</w:t>
      </w:r>
      <w:r w:rsidRPr="005E0945">
        <w:tab/>
        <w:t>Radio Bearer Control (RBC)</w:t>
      </w:r>
      <w:bookmarkEnd w:id="477"/>
    </w:p>
    <w:p w:rsidR="00D51AC6" w:rsidRPr="005E0945" w:rsidRDefault="00D51AC6" w:rsidP="00E10AA0">
      <w:r w:rsidRPr="005E0945">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5E0945" w:rsidRDefault="00D51AC6" w:rsidP="00E10AA0">
      <w:r w:rsidRPr="005E0945">
        <w:t>RBC is located in the eNB.</w:t>
      </w:r>
    </w:p>
    <w:p w:rsidR="00D51AC6" w:rsidRPr="005E0945" w:rsidRDefault="00D51AC6" w:rsidP="00E10AA0">
      <w:pPr>
        <w:pStyle w:val="Heading3"/>
      </w:pPr>
      <w:bookmarkStart w:id="478" w:name="_Toc12641580"/>
      <w:r w:rsidRPr="005E0945">
        <w:t>16.1.2</w:t>
      </w:r>
      <w:r w:rsidRPr="005E0945">
        <w:tab/>
        <w:t>Radio Admission Control (RAC)</w:t>
      </w:r>
      <w:bookmarkEnd w:id="478"/>
    </w:p>
    <w:p w:rsidR="00D51AC6" w:rsidRPr="005E0945" w:rsidRDefault="00D51AC6" w:rsidP="00E10AA0">
      <w:r w:rsidRPr="005E0945">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5E0945" w:rsidRDefault="00D51AC6" w:rsidP="00E10AA0">
      <w:r w:rsidRPr="005E0945">
        <w:lastRenderedPageBreak/>
        <w:t>RAC is located in the eNB.</w:t>
      </w:r>
    </w:p>
    <w:p w:rsidR="00D51AC6" w:rsidRPr="005E0945" w:rsidRDefault="00D51AC6" w:rsidP="00E10AA0">
      <w:pPr>
        <w:pStyle w:val="Heading3"/>
      </w:pPr>
      <w:bookmarkStart w:id="479" w:name="_Toc12641581"/>
      <w:r w:rsidRPr="005E0945">
        <w:t>16.1.3</w:t>
      </w:r>
      <w:r w:rsidRPr="005E0945">
        <w:tab/>
        <w:t>Connection Mobility Control (CMC)</w:t>
      </w:r>
      <w:bookmarkEnd w:id="479"/>
    </w:p>
    <w:p w:rsidR="00D51AC6" w:rsidRPr="005E0945" w:rsidRDefault="00D51AC6" w:rsidP="00E10AA0">
      <w:r w:rsidRPr="005E0945">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5E0945" w:rsidRDefault="00D51AC6" w:rsidP="00E10AA0">
      <w:r w:rsidRPr="005E0945">
        <w:t>CMC is located in the eNB.</w:t>
      </w:r>
    </w:p>
    <w:p w:rsidR="00D51AC6" w:rsidRPr="005E0945" w:rsidRDefault="00D51AC6" w:rsidP="00E10AA0">
      <w:pPr>
        <w:pStyle w:val="Heading3"/>
      </w:pPr>
      <w:bookmarkStart w:id="480" w:name="_Toc12641582"/>
      <w:r w:rsidRPr="005E0945">
        <w:t>16.1.4</w:t>
      </w:r>
      <w:r w:rsidRPr="005E0945">
        <w:tab/>
        <w:t>Dynamic Resource Allocation (DRA) - Packet Scheduling (PS)</w:t>
      </w:r>
      <w:bookmarkEnd w:id="480"/>
    </w:p>
    <w:p w:rsidR="00D51AC6" w:rsidRPr="005E0945" w:rsidRDefault="00D51AC6" w:rsidP="00E10AA0">
      <w:r w:rsidRPr="005E0945">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5E0945" w:rsidRDefault="00D51AC6" w:rsidP="00E10AA0">
      <w:r w:rsidRPr="005E0945">
        <w:t>DRA is located in the eNB.</w:t>
      </w:r>
    </w:p>
    <w:p w:rsidR="00D51AC6" w:rsidRPr="005E0945" w:rsidRDefault="00D51AC6" w:rsidP="00E10AA0">
      <w:pPr>
        <w:pStyle w:val="Heading3"/>
      </w:pPr>
      <w:bookmarkStart w:id="481" w:name="_Toc12641583"/>
      <w:r w:rsidRPr="005E0945">
        <w:t>16.1.5</w:t>
      </w:r>
      <w:r w:rsidRPr="005E0945">
        <w:tab/>
        <w:t>Inter-cell Interference Coordination (ICIC)</w:t>
      </w:r>
      <w:bookmarkEnd w:id="481"/>
    </w:p>
    <w:p w:rsidR="00D51AC6" w:rsidRPr="005E0945" w:rsidRDefault="00D51AC6" w:rsidP="00E10AA0">
      <w:r w:rsidRPr="005E0945">
        <w:t xml:space="preserve">Inter-cell interference coordination has the task to manage radio resources such that inter-cell interference is kept under control. </w:t>
      </w:r>
      <w:r w:rsidR="00C1397E" w:rsidRPr="005E0945">
        <w:t>ICIC mechanism includes a frequency domain component and time domain component</w:t>
      </w:r>
      <w:r w:rsidR="00C1397E" w:rsidRPr="005E0945">
        <w:rPr>
          <w:rFonts w:eastAsia="Batang"/>
          <w:lang w:eastAsia="ko-KR"/>
        </w:rPr>
        <w:t xml:space="preserve">. </w:t>
      </w:r>
      <w:r w:rsidRPr="005E0945">
        <w:t>ICIC is inherently a multi-cell RRM function that needs to take into account information (e.g. the resource usage status and traffic load situation) from multiple cells. The preferred ICIC method may be different in the uplink and downlink.</w:t>
      </w:r>
    </w:p>
    <w:p w:rsidR="00C1397E" w:rsidRPr="005E0945" w:rsidRDefault="00C1397E" w:rsidP="00E10AA0">
      <w:pPr>
        <w:rPr>
          <w:lang w:eastAsia="ko-KR"/>
        </w:rPr>
      </w:pPr>
      <w:r w:rsidRPr="005E0945">
        <w:rPr>
          <w:lang w:eastAsia="ko-KR"/>
        </w:rPr>
        <w:t>The frequency domain ICIC manages radio resource, notably the radio resource blocks</w:t>
      </w:r>
      <w:r w:rsidR="00D004BA" w:rsidRPr="005E0945">
        <w:rPr>
          <w:lang w:eastAsia="ko-KR"/>
        </w:rPr>
        <w:t>, such that multiple cells coordinate use of frequency domain resources</w:t>
      </w:r>
      <w:r w:rsidRPr="005E0945">
        <w:rPr>
          <w:lang w:eastAsia="ko-KR"/>
        </w:rPr>
        <w:t>.</w:t>
      </w:r>
    </w:p>
    <w:p w:rsidR="00F96E3C" w:rsidRPr="005E0945" w:rsidRDefault="00F96E3C" w:rsidP="00E10AA0">
      <w:pPr>
        <w:rPr>
          <w:lang w:eastAsia="ko-KR"/>
        </w:rPr>
      </w:pPr>
      <w:r w:rsidRPr="005E0945">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5E0945" w:rsidRDefault="00C1397E" w:rsidP="00E10AA0">
      <w:r w:rsidRPr="005E0945">
        <w:t xml:space="preserve">For the time domain ICIC, </w:t>
      </w:r>
      <w:r w:rsidR="00D004BA" w:rsidRPr="005E0945">
        <w:t xml:space="preserve">subframe utilization across different cells are coordinated in time through backhaul signalling </w:t>
      </w:r>
      <w:r w:rsidR="007F1B48" w:rsidRPr="005E0945">
        <w:t>or OAM configuration</w:t>
      </w:r>
      <w:r w:rsidR="007F1B48" w:rsidRPr="005E0945" w:rsidDel="00090036">
        <w:t xml:space="preserve"> </w:t>
      </w:r>
      <w:r w:rsidR="00D004BA" w:rsidRPr="005E0945">
        <w:t xml:space="preserve">of so called Almost Blank Subframe patterns. The </w:t>
      </w:r>
      <w:r w:rsidRPr="005E0945">
        <w:t xml:space="preserve">Almost Blank Subframes (ABSs) </w:t>
      </w:r>
      <w:r w:rsidR="00D004BA" w:rsidRPr="005E0945">
        <w:t xml:space="preserve">in an aggressor cell </w:t>
      </w:r>
      <w:r w:rsidRPr="005E0945">
        <w:t xml:space="preserve">are used to protect resources </w:t>
      </w:r>
      <w:r w:rsidR="00D004BA" w:rsidRPr="005E0945">
        <w:t xml:space="preserve">in subframes in the victim cell </w:t>
      </w:r>
      <w:r w:rsidRPr="005E0945">
        <w:t xml:space="preserve">receiving strong inter-cell interference. </w:t>
      </w:r>
      <w:r w:rsidR="00A66629" w:rsidRPr="005E0945">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5E0945">
        <w:t>Patterns based on ABSs are signalled to the UE to restrict the UE measurement to specific subframes, called measurement resource restrictions. There are different patterns depending on the type of measured cell (serving or neighbo</w:t>
      </w:r>
      <w:r w:rsidR="00CD75AF" w:rsidRPr="005E0945">
        <w:t>u</w:t>
      </w:r>
      <w:r w:rsidR="00D004BA" w:rsidRPr="005E0945">
        <w:t xml:space="preserve">r cell) and measurement type (e.g. RRM, RLM). </w:t>
      </w:r>
      <w:r w:rsidRPr="005E0945">
        <w:t xml:space="preserve">MBSFN subframes can be used for </w:t>
      </w:r>
      <w:r w:rsidRPr="005E0945">
        <w:rPr>
          <w:rFonts w:eastAsia="Batang"/>
          <w:lang w:eastAsia="ko-KR"/>
        </w:rPr>
        <w:t xml:space="preserve">time domain </w:t>
      </w:r>
      <w:r w:rsidRPr="005E0945">
        <w:t xml:space="preserve">ICIC when they are also included in ABS patterns. The eNB cannot configure MBSFN subframes </w:t>
      </w:r>
      <w:r w:rsidR="0078011E" w:rsidRPr="005E0945">
        <w:t xml:space="preserve">TS 36.211 </w:t>
      </w:r>
      <w:r w:rsidRPr="005E0945">
        <w:t>[4] as ABSs when these MBSFN sub</w:t>
      </w:r>
      <w:r w:rsidRPr="005E0945">
        <w:rPr>
          <w:rFonts w:eastAsia="Batang"/>
          <w:lang w:eastAsia="ko-KR"/>
        </w:rPr>
        <w:t>f</w:t>
      </w:r>
      <w:r w:rsidRPr="005E0945">
        <w:t>rames are used for other usages (e.g., MBMS, LCS).</w:t>
      </w:r>
    </w:p>
    <w:p w:rsidR="00E0038D" w:rsidRPr="005E0945" w:rsidRDefault="00E0038D" w:rsidP="00E10AA0">
      <w:r w:rsidRPr="005E0945">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5E0945" w:rsidRDefault="00E0038D" w:rsidP="00E10AA0">
      <w:r w:rsidRPr="005E0945">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5E0945" w:rsidRDefault="00E0038D" w:rsidP="00E10AA0">
      <w:pPr>
        <w:rPr>
          <w:rFonts w:eastAsia="Batang"/>
        </w:rPr>
      </w:pPr>
      <w:r w:rsidRPr="005E0945">
        <w:t>The network may provide SIB1 to the UE in the CRE region by a dedicated RRC signal</w:t>
      </w:r>
      <w:r w:rsidR="000671B3" w:rsidRPr="005E0945">
        <w:t>l</w:t>
      </w:r>
      <w:r w:rsidRPr="005E0945">
        <w:t>ing to assist UE system information acquisition.</w:t>
      </w:r>
    </w:p>
    <w:p w:rsidR="00D51AC6" w:rsidRPr="005E0945" w:rsidRDefault="00D51AC6" w:rsidP="00E10AA0">
      <w:r w:rsidRPr="005E0945">
        <w:t>ICIC is located in the eNB.</w:t>
      </w:r>
    </w:p>
    <w:p w:rsidR="00E4078B" w:rsidRPr="005E0945" w:rsidRDefault="00E4078B" w:rsidP="00E10AA0">
      <w:pPr>
        <w:pStyle w:val="Heading4"/>
      </w:pPr>
      <w:bookmarkStart w:id="482" w:name="_Toc12641584"/>
      <w:r w:rsidRPr="005E0945">
        <w:rPr>
          <w:lang w:eastAsia="ko-KR"/>
        </w:rPr>
        <w:lastRenderedPageBreak/>
        <w:t>16.1.5.</w:t>
      </w:r>
      <w:r w:rsidRPr="005E0945">
        <w:rPr>
          <w:rFonts w:eastAsia="Batang"/>
          <w:lang w:eastAsia="ko-KR"/>
        </w:rPr>
        <w:t>1</w:t>
      </w:r>
      <w:r w:rsidRPr="005E0945">
        <w:tab/>
        <w:t>UE configurations</w:t>
      </w:r>
      <w:r w:rsidRPr="005E0945">
        <w:rPr>
          <w:rFonts w:eastAsia="Batang"/>
          <w:lang w:eastAsia="ko-KR"/>
        </w:rPr>
        <w:t xml:space="preserve"> for time domain ICIC</w:t>
      </w:r>
      <w:bookmarkEnd w:id="482"/>
    </w:p>
    <w:p w:rsidR="00E4078B" w:rsidRPr="005E0945" w:rsidRDefault="00E4078B" w:rsidP="00E10AA0">
      <w:r w:rsidRPr="005E0945">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5E0945" w:rsidRDefault="00E4078B" w:rsidP="00E10AA0">
      <w:pPr>
        <w:pStyle w:val="B1"/>
      </w:pPr>
      <w:r w:rsidRPr="005E0945">
        <w:t>-</w:t>
      </w:r>
      <w:r w:rsidRPr="005E0945">
        <w:tab/>
        <w:t>Pattern 1:</w:t>
      </w:r>
      <w:r w:rsidRPr="005E0945">
        <w:tab/>
        <w:t xml:space="preserve">A single RRM/RLM measurement resource restriction for the </w:t>
      </w:r>
      <w:r w:rsidR="00DE35D6" w:rsidRPr="005E0945">
        <w:t>PC</w:t>
      </w:r>
      <w:r w:rsidRPr="005E0945">
        <w:t>ell.</w:t>
      </w:r>
    </w:p>
    <w:p w:rsidR="00E4078B" w:rsidRPr="005E0945" w:rsidRDefault="00E4078B" w:rsidP="00E10AA0">
      <w:pPr>
        <w:pStyle w:val="B1"/>
      </w:pPr>
      <w:r w:rsidRPr="005E0945">
        <w:t>-</w:t>
      </w:r>
      <w:r w:rsidRPr="005E0945">
        <w:tab/>
        <w:t>Pattern 2:</w:t>
      </w:r>
      <w:r w:rsidRPr="005E0945">
        <w:tab/>
      </w:r>
      <w:r w:rsidR="00DE35D6" w:rsidRPr="005E0945">
        <w:t xml:space="preserve">A single </w:t>
      </w:r>
      <w:r w:rsidRPr="005E0945">
        <w:t xml:space="preserve">RRM measurement resource restriction for </w:t>
      </w:r>
      <w:r w:rsidR="00DE35D6" w:rsidRPr="005E0945">
        <w:t xml:space="preserve">indicated list of </w:t>
      </w:r>
      <w:r w:rsidRPr="005E0945">
        <w:t>neighbour cells</w:t>
      </w:r>
      <w:r w:rsidR="00DE35D6" w:rsidRPr="005E0945">
        <w:t xml:space="preserve"> operating in the same carrier frequency as the PCell</w:t>
      </w:r>
      <w:r w:rsidRPr="005E0945">
        <w:t>.</w:t>
      </w:r>
    </w:p>
    <w:p w:rsidR="00DE35D6" w:rsidRPr="005E0945" w:rsidRDefault="00E4078B" w:rsidP="00E10AA0">
      <w:pPr>
        <w:pStyle w:val="B1"/>
      </w:pPr>
      <w:r w:rsidRPr="005E0945">
        <w:t>-</w:t>
      </w:r>
      <w:r w:rsidRPr="005E0945">
        <w:tab/>
        <w:t>Pattern 3:</w:t>
      </w:r>
      <w:r w:rsidRPr="005E0945">
        <w:tab/>
        <w:t xml:space="preserve">Resource restriction for CSI measurement of the </w:t>
      </w:r>
      <w:r w:rsidR="00DE35D6" w:rsidRPr="005E0945">
        <w:t>PC</w:t>
      </w:r>
      <w:r w:rsidRPr="005E0945">
        <w:t>ell.</w:t>
      </w:r>
      <w:r w:rsidR="00766DB5" w:rsidRPr="005E0945">
        <w:t xml:space="preserve"> </w:t>
      </w:r>
      <w:r w:rsidR="00DE35D6" w:rsidRPr="005E0945">
        <w:t>If configured, two</w:t>
      </w:r>
      <w:r w:rsidR="00766DB5" w:rsidRPr="005E0945">
        <w:t xml:space="preserve"> subframe subsets are configured per UE. The UE reports CSI for each configured subframe subset.</w:t>
      </w:r>
    </w:p>
    <w:p w:rsidR="00E4078B" w:rsidRPr="005E0945" w:rsidRDefault="00DE35D6" w:rsidP="00E10AA0">
      <w:pPr>
        <w:pStyle w:val="B1"/>
        <w:ind w:hanging="1"/>
      </w:pPr>
      <w:r w:rsidRPr="005E0945">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5E0945">
        <w:t xml:space="preserve"> For periodic CSI reports, linkage of each CSI report to a configured subset of subframe is defined in </w:t>
      </w:r>
      <w:r w:rsidR="00C11A57" w:rsidRPr="005E0945">
        <w:t xml:space="preserve">TS 36.331 </w:t>
      </w:r>
      <w:r w:rsidR="00766DB5" w:rsidRPr="005E0945">
        <w:t>[16].</w:t>
      </w:r>
      <w:r w:rsidRPr="005E0945">
        <w:t xml:space="preserve"> </w:t>
      </w:r>
      <w:r w:rsidRPr="005E0945">
        <w:rPr>
          <w:rFonts w:eastAsia="Malgun Gothic"/>
          <w:lang w:eastAsia="ko-KR"/>
        </w:rPr>
        <w:t>For aperiodic CSI reports, the UE reports CSI based on the subframe subset containing the CSI reference resource.</w:t>
      </w:r>
    </w:p>
    <w:p w:rsidR="00E0038D" w:rsidRPr="005E0945" w:rsidRDefault="00E4078B" w:rsidP="00E10AA0">
      <w:r w:rsidRPr="005E0945">
        <w:t>In RRC_CONNECTED, the RRM/RLM/CSI measurement resource restrictions are configured by dedicated RRC signalling.</w:t>
      </w:r>
    </w:p>
    <w:p w:rsidR="00E4078B" w:rsidRPr="005E0945" w:rsidRDefault="00E0038D" w:rsidP="00E10AA0">
      <w:r w:rsidRPr="005E0945">
        <w:t>The network may configure the UE with CRS assistance information of the aggressor cells in order to aid the UE to mitigate the interference from CRS of the aggressor cells.</w:t>
      </w:r>
    </w:p>
    <w:p w:rsidR="00E04905" w:rsidRPr="005E0945" w:rsidRDefault="00E04905" w:rsidP="00E10AA0">
      <w:pPr>
        <w:pStyle w:val="Heading4"/>
      </w:pPr>
      <w:bookmarkStart w:id="483" w:name="_Toc12641585"/>
      <w:r w:rsidRPr="005E0945">
        <w:rPr>
          <w:lang w:eastAsia="ko-KR"/>
        </w:rPr>
        <w:t>16.1.5.2</w:t>
      </w:r>
      <w:r w:rsidRPr="005E0945">
        <w:tab/>
      </w:r>
      <w:r w:rsidRPr="005E0945">
        <w:rPr>
          <w:rFonts w:eastAsia="Batang"/>
          <w:lang w:eastAsia="ko-KR"/>
        </w:rPr>
        <w:t>OAM requirements for time domain ICIC</w:t>
      </w:r>
      <w:bookmarkEnd w:id="483"/>
    </w:p>
    <w:p w:rsidR="00E04905" w:rsidRPr="005E0945" w:rsidRDefault="00E04905" w:rsidP="00E10AA0">
      <w:pPr>
        <w:pStyle w:val="Heading5"/>
      </w:pPr>
      <w:bookmarkStart w:id="484" w:name="_Toc12641586"/>
      <w:r w:rsidRPr="005E0945">
        <w:rPr>
          <w:lang w:eastAsia="ko-KR"/>
        </w:rPr>
        <w:t>16.1.5.</w:t>
      </w:r>
      <w:r w:rsidRPr="005E0945">
        <w:rPr>
          <w:rFonts w:eastAsia="Batang"/>
          <w:lang w:eastAsia="ko-KR"/>
        </w:rPr>
        <w:t>2.1</w:t>
      </w:r>
      <w:r w:rsidRPr="005E0945">
        <w:tab/>
      </w:r>
      <w:r w:rsidRPr="005E0945">
        <w:rPr>
          <w:rFonts w:eastAsia="Malgun Gothic"/>
          <w:lang w:eastAsia="ko-KR"/>
        </w:rPr>
        <w:t>Configuration for CSG cell</w:t>
      </w:r>
      <w:bookmarkEnd w:id="484"/>
    </w:p>
    <w:p w:rsidR="00E04905" w:rsidRPr="005E0945" w:rsidRDefault="00E04905" w:rsidP="00E10AA0">
      <w:pPr>
        <w:rPr>
          <w:lang w:eastAsia="ko-KR"/>
        </w:rPr>
      </w:pPr>
      <w:r w:rsidRPr="005E0945">
        <w:rPr>
          <w:lang w:eastAsia="ko-KR"/>
        </w:rPr>
        <w:t xml:space="preserve">When the time-domain inter-cell interference coordination is used for non-members UE </w:t>
      </w:r>
      <w:r w:rsidRPr="005E0945">
        <w:t xml:space="preserve">in close proximity of </w:t>
      </w:r>
      <w:r w:rsidRPr="005E0945">
        <w:rPr>
          <w:lang w:eastAsia="ko-KR"/>
        </w:rPr>
        <w:t>a</w:t>
      </w:r>
      <w:r w:rsidRPr="005E0945">
        <w:t xml:space="preserve"> CSG cell</w:t>
      </w:r>
      <w:r w:rsidRPr="005E0945">
        <w:rPr>
          <w:lang w:eastAsia="ko-KR"/>
        </w:rPr>
        <w:t>, OAM configures a</w:t>
      </w:r>
      <w:r w:rsidRPr="005E0945">
        <w:t xml:space="preserve"> </w:t>
      </w:r>
      <w:r w:rsidRPr="005E0945">
        <w:rPr>
          <w:lang w:eastAsia="ko-KR"/>
        </w:rPr>
        <w:t xml:space="preserve">CSG cell not to use a time domain </w:t>
      </w:r>
      <w:r w:rsidRPr="005E0945">
        <w:t>resource set (i.e. a set of subframes)</w:t>
      </w:r>
      <w:r w:rsidRPr="005E0945">
        <w:rPr>
          <w:lang w:eastAsia="ko-KR"/>
        </w:rPr>
        <w:t xml:space="preserve">, so that a non-member UE </w:t>
      </w:r>
      <w:r w:rsidRPr="005E0945">
        <w:t xml:space="preserve">in close proximity of </w:t>
      </w:r>
      <w:r w:rsidRPr="005E0945">
        <w:rPr>
          <w:lang w:eastAsia="ko-KR"/>
        </w:rPr>
        <w:t>the</w:t>
      </w:r>
      <w:r w:rsidRPr="005E0945">
        <w:t xml:space="preserve"> CSG cell</w:t>
      </w:r>
      <w:r w:rsidRPr="005E0945">
        <w:rPr>
          <w:lang w:eastAsia="ko-KR"/>
        </w:rPr>
        <w:t xml:space="preserve"> can be still served by another cell. OAM also configures a cell neighbour to a CSG cell with the protected time domain resource set not used by the CSG cell, so that the neighbo</w:t>
      </w:r>
      <w:r w:rsidR="000B4B7E" w:rsidRPr="005E0945">
        <w:rPr>
          <w:lang w:eastAsia="ko-KR"/>
        </w:rPr>
        <w:t>u</w:t>
      </w:r>
      <w:r w:rsidRPr="005E0945">
        <w:rPr>
          <w:lang w:eastAsia="ko-KR"/>
        </w:rPr>
        <w:t xml:space="preserve">r cell knows which time domain resource can be used for a non-member UE </w:t>
      </w:r>
      <w:r w:rsidRPr="005E0945">
        <w:t xml:space="preserve">in close proximity of </w:t>
      </w:r>
      <w:r w:rsidRPr="005E0945">
        <w:rPr>
          <w:lang w:eastAsia="ko-KR"/>
        </w:rPr>
        <w:t>the</w:t>
      </w:r>
      <w:r w:rsidRPr="005E0945">
        <w:t xml:space="preserve"> CSG cell</w:t>
      </w:r>
      <w:r w:rsidRPr="005E0945">
        <w:rPr>
          <w:lang w:eastAsia="ko-KR"/>
        </w:rPr>
        <w:t>.</w:t>
      </w:r>
    </w:p>
    <w:p w:rsidR="009F5717" w:rsidRPr="005E0945" w:rsidRDefault="009F5717" w:rsidP="00E10AA0">
      <w:pPr>
        <w:pStyle w:val="Heading5"/>
        <w:rPr>
          <w:lang w:eastAsia="ko-KR"/>
        </w:rPr>
      </w:pPr>
      <w:bookmarkStart w:id="485" w:name="_Toc12641587"/>
      <w:r w:rsidRPr="005E0945">
        <w:rPr>
          <w:lang w:eastAsia="ko-KR"/>
        </w:rPr>
        <w:t>16.1.5.2.2</w:t>
      </w:r>
      <w:r w:rsidRPr="005E0945">
        <w:rPr>
          <w:lang w:eastAsia="ko-KR"/>
        </w:rPr>
        <w:tab/>
        <w:t>Configuration for interfering non-CSG cell</w:t>
      </w:r>
      <w:bookmarkEnd w:id="485"/>
    </w:p>
    <w:p w:rsidR="009F5717" w:rsidRPr="005E0945" w:rsidRDefault="009F5717" w:rsidP="00E10AA0">
      <w:pPr>
        <w:rPr>
          <w:lang w:eastAsia="ko-KR"/>
        </w:rPr>
      </w:pPr>
      <w:r w:rsidRPr="005E0945">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5E0945" w:rsidRDefault="009F5717" w:rsidP="00E10AA0">
      <w:pPr>
        <w:pStyle w:val="B1"/>
        <w:rPr>
          <w:lang w:eastAsia="ko-KR"/>
        </w:rPr>
      </w:pPr>
      <w:r w:rsidRPr="005E0945">
        <w:rPr>
          <w:lang w:eastAsia="ko-KR"/>
        </w:rPr>
        <w:t>-</w:t>
      </w:r>
      <w:r w:rsidRPr="005E0945">
        <w:rPr>
          <w:lang w:eastAsia="ko-KR"/>
        </w:rPr>
        <w:tab/>
        <w:t>OAM may configure association between eNBs to use the time-domain inter-cell interference coordination.</w:t>
      </w:r>
    </w:p>
    <w:p w:rsidR="009F5717" w:rsidRPr="005E0945" w:rsidRDefault="009F5717" w:rsidP="00E10AA0">
      <w:pPr>
        <w:pStyle w:val="B1"/>
        <w:rPr>
          <w:lang w:eastAsia="ko-KR"/>
        </w:rPr>
      </w:pPr>
      <w:r w:rsidRPr="005E0945">
        <w:rPr>
          <w:lang w:eastAsia="ko-KR"/>
        </w:rPr>
        <w:t>-</w:t>
      </w:r>
      <w:r w:rsidRPr="005E0945">
        <w:rPr>
          <w:lang w:eastAsia="ko-KR"/>
        </w:rPr>
        <w:tab/>
        <w:t>For the deployment scenarios where common subset for ABS patterns from multiple interfering cells is desirable, OA</w:t>
      </w:r>
      <w:r w:rsidR="00412BB1" w:rsidRPr="005E0945">
        <w:rPr>
          <w:lang w:eastAsia="ko-KR"/>
        </w:rPr>
        <w:t>M configuration ensures that a 'common subset'</w:t>
      </w:r>
      <w:r w:rsidRPr="005E0945">
        <w:rPr>
          <w:lang w:eastAsia="ko-KR"/>
        </w:rPr>
        <w:t xml:space="preserve"> exists between the ABS patterns of those interfering cells.</w:t>
      </w:r>
    </w:p>
    <w:p w:rsidR="009F5717" w:rsidRPr="005E0945" w:rsidRDefault="009F5717" w:rsidP="00E10AA0">
      <w:pPr>
        <w:pStyle w:val="NO"/>
        <w:rPr>
          <w:lang w:eastAsia="ko-KR"/>
        </w:rPr>
      </w:pPr>
      <w:r w:rsidRPr="005E0945">
        <w:rPr>
          <w:lang w:eastAsia="ko-KR"/>
        </w:rPr>
        <w:t>NOTE</w:t>
      </w:r>
      <w:r w:rsidR="003D0596" w:rsidRPr="005E0945">
        <w:rPr>
          <w:lang w:eastAsia="ko-KR"/>
        </w:rPr>
        <w:t xml:space="preserve"> 1</w:t>
      </w:r>
      <w:r w:rsidRPr="005E0945">
        <w:rPr>
          <w:lang w:eastAsia="ko-KR"/>
        </w:rPr>
        <w:t>:</w:t>
      </w:r>
      <w:r w:rsidRPr="005E0945">
        <w:rPr>
          <w:lang w:eastAsia="ko-KR"/>
        </w:rPr>
        <w:tab/>
        <w:t>The possibility of whether the common ABS pattern from multiple eNBs is desirable or not depends on the deployment cases of the time domain solution of inter-cell interference coordination.</w:t>
      </w:r>
    </w:p>
    <w:p w:rsidR="009F5717" w:rsidRPr="005E0945" w:rsidRDefault="009F5717" w:rsidP="00E10AA0">
      <w:pPr>
        <w:pStyle w:val="NO"/>
        <w:rPr>
          <w:lang w:eastAsia="ko-KR"/>
        </w:rPr>
      </w:pPr>
      <w:r w:rsidRPr="005E0945">
        <w:rPr>
          <w:lang w:eastAsia="ko-KR"/>
        </w:rPr>
        <w:t>NOTE</w:t>
      </w:r>
      <w:r w:rsidR="003D0596" w:rsidRPr="005E0945">
        <w:rPr>
          <w:lang w:eastAsia="ko-KR"/>
        </w:rPr>
        <w:t xml:space="preserve"> 2</w:t>
      </w:r>
      <w:r w:rsidRPr="005E0945">
        <w:rPr>
          <w:lang w:eastAsia="ko-KR"/>
        </w:rPr>
        <w:t>:</w:t>
      </w:r>
      <w:r w:rsidRPr="005E0945">
        <w:rPr>
          <w:lang w:eastAsia="ko-KR"/>
        </w:rPr>
        <w:tab/>
        <w:t>It is up to eNB implementation how a receiving eNB derives th</w:t>
      </w:r>
      <w:r w:rsidR="00412BB1" w:rsidRPr="005E0945">
        <w:rPr>
          <w:lang w:eastAsia="ko-KR"/>
        </w:rPr>
        <w:t>e 'usable ABS subset'</w:t>
      </w:r>
      <w:r w:rsidRPr="005E0945">
        <w:rPr>
          <w:lang w:eastAsia="ko-KR"/>
        </w:rPr>
        <w:t xml:space="preserve"> from the ABS patterns coming from multiple neighbour eNBs.</w:t>
      </w:r>
    </w:p>
    <w:p w:rsidR="00D51AC6" w:rsidRPr="005E0945" w:rsidRDefault="00D51AC6" w:rsidP="00E10AA0">
      <w:pPr>
        <w:pStyle w:val="Heading3"/>
      </w:pPr>
      <w:bookmarkStart w:id="486" w:name="_Toc12641588"/>
      <w:r w:rsidRPr="005E0945">
        <w:t>16.1.6</w:t>
      </w:r>
      <w:r w:rsidRPr="005E0945">
        <w:tab/>
        <w:t>Load Balancing (LB)</w:t>
      </w:r>
      <w:bookmarkEnd w:id="486"/>
    </w:p>
    <w:p w:rsidR="00D51AC6" w:rsidRPr="005E0945" w:rsidRDefault="00D51AC6" w:rsidP="00E10AA0">
      <w:r w:rsidRPr="005E0945">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5E0945" w:rsidRDefault="00D51AC6" w:rsidP="00E10AA0">
      <w:r w:rsidRPr="005E0945">
        <w:t>LB is located in the eNB.</w:t>
      </w:r>
    </w:p>
    <w:p w:rsidR="00D51AC6" w:rsidRPr="005E0945" w:rsidRDefault="00D51AC6" w:rsidP="00E10AA0">
      <w:pPr>
        <w:pStyle w:val="Heading3"/>
      </w:pPr>
      <w:bookmarkStart w:id="487" w:name="_Toc12641589"/>
      <w:r w:rsidRPr="005E0945">
        <w:lastRenderedPageBreak/>
        <w:t>16.1.7</w:t>
      </w:r>
      <w:r w:rsidRPr="005E0945">
        <w:tab/>
        <w:t>Inter-RAT Radio Resource Management</w:t>
      </w:r>
      <w:bookmarkEnd w:id="487"/>
    </w:p>
    <w:p w:rsidR="00D51AC6" w:rsidRPr="005E0945" w:rsidRDefault="00D51AC6" w:rsidP="00966F63">
      <w:r w:rsidRPr="005E0945">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5E0945" w:rsidRDefault="00295E84" w:rsidP="00E10AA0">
      <w:pPr>
        <w:pStyle w:val="Heading3"/>
        <w:jc w:val="both"/>
      </w:pPr>
      <w:bookmarkStart w:id="488" w:name="_Toc12641590"/>
      <w:r w:rsidRPr="005E0945">
        <w:t>16.1.8</w:t>
      </w:r>
      <w:r w:rsidRPr="005E0945">
        <w:tab/>
        <w:t>Subscriber Profile ID for RAT/Frequency Priority</w:t>
      </w:r>
      <w:bookmarkEnd w:id="488"/>
    </w:p>
    <w:p w:rsidR="00295E84" w:rsidRPr="005E0945" w:rsidRDefault="00295E84" w:rsidP="00966F63">
      <w:pPr>
        <w:rPr>
          <w:kern w:val="2"/>
        </w:rPr>
      </w:pPr>
      <w:r w:rsidRPr="005E0945">
        <w:rPr>
          <w:kern w:val="2"/>
        </w:rPr>
        <w:t>The RRM strategy in E-UTRAN may be based on user specific information.</w:t>
      </w:r>
    </w:p>
    <w:p w:rsidR="00295E84" w:rsidRPr="005E0945" w:rsidRDefault="00295E84" w:rsidP="00966F63">
      <w:pPr>
        <w:rPr>
          <w:kern w:val="2"/>
        </w:rPr>
      </w:pPr>
      <w:r w:rsidRPr="005E0945">
        <w:rPr>
          <w:kern w:val="2"/>
        </w:rPr>
        <w:t xml:space="preserve">The Subscriber Profile ID for RAT/Frequency Priority (SPID) parameter received by the eNB via the S1 interface </w:t>
      </w:r>
      <w:r w:rsidR="009F0329" w:rsidRPr="005E0945">
        <w:rPr>
          <w:kern w:val="2"/>
        </w:rPr>
        <w:t xml:space="preserve">or the X2 interface </w:t>
      </w:r>
      <w:r w:rsidRPr="005E0945">
        <w:rPr>
          <w:kern w:val="2"/>
        </w:rPr>
        <w:t>is an index referring to user information (e.g. mobility profile, service usage profile). The information is UE specific and applies to all its Radio Bearers.</w:t>
      </w:r>
    </w:p>
    <w:p w:rsidR="00295E84" w:rsidRPr="005E0945" w:rsidRDefault="00295E84" w:rsidP="00966F63">
      <w:pPr>
        <w:rPr>
          <w:kern w:val="2"/>
        </w:rPr>
      </w:pPr>
      <w:r w:rsidRPr="005E0945">
        <w:rPr>
          <w:kern w:val="2"/>
        </w:rPr>
        <w:t>This index is mapped by the eNB to locally defined configuration in order to apply specific RRM strategies (e.g. to define RRC_IDLE mode priorities and control inter-RAT/inter frequency handover in RRC_CONNECTED mode).</w:t>
      </w:r>
    </w:p>
    <w:p w:rsidR="008B056B" w:rsidRPr="005E0945" w:rsidRDefault="008B056B" w:rsidP="00E10AA0">
      <w:pPr>
        <w:pStyle w:val="Heading3"/>
        <w:jc w:val="both"/>
        <w:rPr>
          <w:lang w:eastAsia="ko-KR"/>
        </w:rPr>
      </w:pPr>
      <w:bookmarkStart w:id="489" w:name="_Toc12641591"/>
      <w:r w:rsidRPr="005E0945">
        <w:t>16.1.</w:t>
      </w:r>
      <w:r w:rsidRPr="005E0945">
        <w:rPr>
          <w:lang w:eastAsia="ko-KR"/>
        </w:rPr>
        <w:t>9</w:t>
      </w:r>
      <w:r w:rsidRPr="005E0945">
        <w:tab/>
      </w:r>
      <w:r w:rsidRPr="005E0945">
        <w:rPr>
          <w:lang w:eastAsia="ko-KR"/>
        </w:rPr>
        <w:t>Inter-eNB CoMP</w:t>
      </w:r>
      <w:bookmarkEnd w:id="489"/>
    </w:p>
    <w:p w:rsidR="008B056B" w:rsidRPr="005E0945" w:rsidRDefault="008B056B" w:rsidP="00966F63">
      <w:pPr>
        <w:rPr>
          <w:kern w:val="2"/>
          <w:lang w:eastAsia="ko-KR"/>
        </w:rPr>
      </w:pPr>
      <w:r w:rsidRPr="005E0945">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5E0945" w:rsidRDefault="008B056B" w:rsidP="00966F63">
      <w:pPr>
        <w:rPr>
          <w:kern w:val="2"/>
          <w:lang w:eastAsia="ko-KR"/>
        </w:rPr>
      </w:pPr>
      <w:r w:rsidRPr="005E0945">
        <w:rPr>
          <w:kern w:val="2"/>
          <w:lang w:eastAsia="ko-KR"/>
        </w:rPr>
        <w:t>RSRP measurement reports</w:t>
      </w:r>
      <w:r w:rsidR="009B75BE" w:rsidRPr="005E0945">
        <w:rPr>
          <w:kern w:val="2"/>
          <w:lang w:eastAsia="ko-KR"/>
        </w:rPr>
        <w:t xml:space="preserve"> and CSI reports</w:t>
      </w:r>
      <w:r w:rsidRPr="005E0945">
        <w:rPr>
          <w:kern w:val="2"/>
          <w:lang w:eastAsia="ko-KR"/>
        </w:rPr>
        <w:t xml:space="preserve"> </w:t>
      </w:r>
      <w:r w:rsidR="00710022" w:rsidRPr="005E0945">
        <w:rPr>
          <w:rFonts w:eastAsia="SimSun"/>
        </w:rPr>
        <w:t xml:space="preserve">may </w:t>
      </w:r>
      <w:r w:rsidRPr="005E0945">
        <w:rPr>
          <w:kern w:val="2"/>
          <w:lang w:eastAsia="ko-KR"/>
        </w:rPr>
        <w:t>be exploited for inter-eNB CoMP. For example, the RSRP measurement reports</w:t>
      </w:r>
      <w:r w:rsidR="00AD61A7" w:rsidRPr="005E0945">
        <w:rPr>
          <w:kern w:val="2"/>
          <w:lang w:eastAsia="ko-KR"/>
        </w:rPr>
        <w:t xml:space="preserve"> and CSI reports</w:t>
      </w:r>
      <w:r w:rsidRPr="005E0945">
        <w:rPr>
          <w:kern w:val="2"/>
          <w:lang w:eastAsia="ko-KR"/>
        </w:rPr>
        <w:t xml:space="preserve"> can be used to determine and/or validate CoMP hypotheses and benefit metrics.</w:t>
      </w:r>
    </w:p>
    <w:p w:rsidR="009B75BE" w:rsidRPr="005E0945" w:rsidRDefault="009B75BE" w:rsidP="00966F63">
      <w:pPr>
        <w:rPr>
          <w:kern w:val="2"/>
          <w:lang w:eastAsia="ko-KR"/>
        </w:rPr>
      </w:pPr>
      <w:r w:rsidRPr="005E0945">
        <w:rPr>
          <w:kern w:val="2"/>
          <w:lang w:eastAsia="ko-KR"/>
        </w:rPr>
        <w:t>The enhanced RNTP may be used in inter-eNB CoMP to exchange information between eNBs concerning the adopted power allocation.</w:t>
      </w:r>
    </w:p>
    <w:p w:rsidR="008B056B" w:rsidRPr="005E0945" w:rsidRDefault="008B056B" w:rsidP="00E10AA0">
      <w:pPr>
        <w:rPr>
          <w:lang w:eastAsia="ko-KR"/>
        </w:rPr>
      </w:pPr>
      <w:r w:rsidRPr="005E0945">
        <w:rPr>
          <w:lang w:eastAsia="ko-KR"/>
        </w:rPr>
        <w:t>Inter-eNB CoMP is located in the eNB.</w:t>
      </w:r>
    </w:p>
    <w:p w:rsidR="0068073E" w:rsidRPr="005E0945" w:rsidRDefault="0068073E" w:rsidP="00E10AA0">
      <w:pPr>
        <w:pStyle w:val="Heading3"/>
        <w:jc w:val="both"/>
        <w:rPr>
          <w:rFonts w:eastAsia="SimSun"/>
          <w:lang w:eastAsia="zh-CN"/>
        </w:rPr>
      </w:pPr>
      <w:bookmarkStart w:id="490" w:name="_Toc12641592"/>
      <w:r w:rsidRPr="005E0945">
        <w:t>16.1.</w:t>
      </w:r>
      <w:r w:rsidRPr="005E0945">
        <w:rPr>
          <w:rFonts w:eastAsia="SimSun"/>
          <w:lang w:eastAsia="zh-CN"/>
        </w:rPr>
        <w:t>10</w:t>
      </w:r>
      <w:r w:rsidRPr="005E0945">
        <w:tab/>
        <w:t xml:space="preserve">Cell on/off and </w:t>
      </w:r>
      <w:r w:rsidRPr="005E0945">
        <w:rPr>
          <w:rFonts w:eastAsia="SimSun"/>
          <w:lang w:eastAsia="zh-CN"/>
        </w:rPr>
        <w:t xml:space="preserve">cell </w:t>
      </w:r>
      <w:r w:rsidRPr="005E0945">
        <w:t>discovery</w:t>
      </w:r>
      <w:bookmarkEnd w:id="490"/>
    </w:p>
    <w:p w:rsidR="0068073E" w:rsidRPr="005E0945" w:rsidRDefault="0068073E" w:rsidP="00E10AA0">
      <w:r w:rsidRPr="005E0945">
        <w:t xml:space="preserve">The eNB using </w:t>
      </w:r>
      <w:r w:rsidRPr="005E0945">
        <w:rPr>
          <w:rFonts w:eastAsia="SimSun"/>
          <w:lang w:eastAsia="zh-CN"/>
        </w:rPr>
        <w:t>c</w:t>
      </w:r>
      <w:r w:rsidRPr="005E0945">
        <w:t>ell on/off may adaptively turn the downlink transmission of a cell on and off. A cell whose downlink transmission is turned off may be configured as a deactivated SCell for a UE. A cell performing on/off may transmit only periodic discovery signals and UEs</w:t>
      </w:r>
      <w:r w:rsidRPr="005E0945">
        <w:rPr>
          <w:rFonts w:eastAsia="SimSun"/>
          <w:lang w:eastAsia="zh-CN"/>
        </w:rPr>
        <w:t xml:space="preserve"> may be</w:t>
      </w:r>
      <w:r w:rsidRPr="005E0945">
        <w:t xml:space="preserve"> configured to measure the discovery signals for RRM. Cell on/off may be performed for the purpose of</w:t>
      </w:r>
      <w:r w:rsidRPr="005E0945">
        <w:rPr>
          <w:rFonts w:eastAsia="SimSun"/>
          <w:lang w:eastAsia="zh-CN"/>
        </w:rPr>
        <w:t xml:space="preserve"> e.g.</w:t>
      </w:r>
      <w:r w:rsidRPr="005E0945">
        <w:t xml:space="preserve"> inter-cell interference coordination and avoidance, load balancing, and energy saving, etc. The criteria used for cell on/off may be</w:t>
      </w:r>
      <w:r w:rsidRPr="005E0945">
        <w:rPr>
          <w:rFonts w:eastAsia="SimSun"/>
          <w:lang w:eastAsia="zh-CN"/>
        </w:rPr>
        <w:t xml:space="preserve"> e.g.</w:t>
      </w:r>
      <w:r w:rsidRPr="005E0945">
        <w:t xml:space="preserve"> traffic load increase/decrease, UE arrival/departure (i.e. UE-cell association), and packet arrival/completion.</w:t>
      </w:r>
    </w:p>
    <w:p w:rsidR="0068073E" w:rsidRPr="005E0945" w:rsidRDefault="0068073E" w:rsidP="00E10AA0">
      <w:pPr>
        <w:rPr>
          <w:kern w:val="2"/>
        </w:rPr>
      </w:pPr>
      <w:r w:rsidRPr="005E0945">
        <w:t>A UE performs RRM measurement and may discover a cell or transmission point of a cell based on discovery signals when the UE is configured with discovery-signal-based measurements.</w:t>
      </w:r>
    </w:p>
    <w:p w:rsidR="00D51AC6" w:rsidRPr="005E0945" w:rsidRDefault="00D51AC6" w:rsidP="00E10AA0">
      <w:pPr>
        <w:pStyle w:val="Heading2"/>
      </w:pPr>
      <w:bookmarkStart w:id="491" w:name="_Toc12641593"/>
      <w:r w:rsidRPr="005E0945">
        <w:t>16.2</w:t>
      </w:r>
      <w:r w:rsidRPr="005E0945">
        <w:tab/>
        <w:t>RRM architecture</w:t>
      </w:r>
      <w:bookmarkEnd w:id="491"/>
    </w:p>
    <w:p w:rsidR="00D51AC6" w:rsidRPr="005E0945" w:rsidRDefault="00D51AC6" w:rsidP="00E10AA0">
      <w:pPr>
        <w:pStyle w:val="Heading3"/>
      </w:pPr>
      <w:bookmarkStart w:id="492" w:name="_Toc12641594"/>
      <w:r w:rsidRPr="005E0945">
        <w:t>16.2.1</w:t>
      </w:r>
      <w:r w:rsidRPr="005E0945">
        <w:tab/>
        <w:t>Centralised Handling of certain RRM Functions</w:t>
      </w:r>
      <w:bookmarkEnd w:id="492"/>
    </w:p>
    <w:p w:rsidR="00CC22C1" w:rsidRPr="005E0945" w:rsidRDefault="00CC22C1" w:rsidP="00966F63">
      <w:pPr>
        <w:rPr>
          <w:kern w:val="2"/>
          <w:lang w:eastAsia="zh-CN"/>
        </w:rPr>
      </w:pPr>
      <w:r w:rsidRPr="005E0945">
        <w:rPr>
          <w:kern w:val="2"/>
          <w:lang w:eastAsia="zh-CN"/>
        </w:rPr>
        <w:t>Void.</w:t>
      </w:r>
    </w:p>
    <w:p w:rsidR="00D51AC6" w:rsidRPr="005E0945" w:rsidRDefault="00D51AC6" w:rsidP="00E10AA0">
      <w:pPr>
        <w:pStyle w:val="Heading3"/>
      </w:pPr>
      <w:bookmarkStart w:id="493" w:name="_Toc12641595"/>
      <w:r w:rsidRPr="005E0945">
        <w:t>16.2.2</w:t>
      </w:r>
      <w:r w:rsidRPr="005E0945">
        <w:tab/>
        <w:t>De-Centralised RRM</w:t>
      </w:r>
      <w:bookmarkEnd w:id="493"/>
    </w:p>
    <w:p w:rsidR="00865D6B" w:rsidRPr="005E0945" w:rsidRDefault="00865D6B" w:rsidP="00E10AA0">
      <w:pPr>
        <w:pStyle w:val="Heading4"/>
      </w:pPr>
      <w:bookmarkStart w:id="494" w:name="_Toc12641596"/>
      <w:r w:rsidRPr="005E0945">
        <w:t>16.2.2.1</w:t>
      </w:r>
      <w:r w:rsidRPr="005E0945">
        <w:tab/>
        <w:t>UE History Information</w:t>
      </w:r>
      <w:bookmarkEnd w:id="494"/>
    </w:p>
    <w:p w:rsidR="00865D6B" w:rsidRPr="005E0945" w:rsidRDefault="00865D6B" w:rsidP="00966F63">
      <w:r w:rsidRPr="005E0945">
        <w:t>The source eNB collects and stores the UE History Information for as long as the UE stays in one of its cells.</w:t>
      </w:r>
    </w:p>
    <w:p w:rsidR="00865D6B" w:rsidRPr="005E0945" w:rsidRDefault="00865D6B" w:rsidP="00966F63">
      <w:r w:rsidRPr="005E0945">
        <w:lastRenderedPageBreak/>
        <w:t>When information needs to be discarded because the list is full, such information will be discarded in order of its position in the list, starting with the oldest cell record.</w:t>
      </w:r>
      <w:r w:rsidR="003036DE" w:rsidRPr="005E0945">
        <w:t xml:space="preserve"> If the list is full, and the UE history information from the UE is available, the UE history information from the UE should also be discarded.</w:t>
      </w:r>
    </w:p>
    <w:p w:rsidR="00865D6B" w:rsidRPr="005E0945" w:rsidRDefault="00865D6B" w:rsidP="00966F63">
      <w:r w:rsidRPr="005E0945">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5E0945" w:rsidRDefault="00D51AC6" w:rsidP="00E10AA0">
      <w:pPr>
        <w:pStyle w:val="Heading3"/>
      </w:pPr>
      <w:bookmarkStart w:id="495" w:name="_Toc12641597"/>
      <w:r w:rsidRPr="005E0945">
        <w:t>16.2.3</w:t>
      </w:r>
      <w:r w:rsidRPr="005E0945">
        <w:tab/>
      </w:r>
      <w:r w:rsidR="00CC22C1" w:rsidRPr="005E0945">
        <w:t>Void</w:t>
      </w:r>
      <w:bookmarkEnd w:id="495"/>
    </w:p>
    <w:p w:rsidR="00142839" w:rsidRPr="005E0945" w:rsidRDefault="00142839" w:rsidP="00E10AA0">
      <w:pPr>
        <w:pStyle w:val="Heading2"/>
        <w:rPr>
          <w:kern w:val="2"/>
          <w:lang w:eastAsia="zh-CN"/>
        </w:rPr>
      </w:pPr>
      <w:bookmarkStart w:id="496" w:name="_Toc12641598"/>
      <w:r w:rsidRPr="005E0945">
        <w:rPr>
          <w:kern w:val="2"/>
          <w:lang w:eastAsia="zh-CN"/>
        </w:rPr>
        <w:t>16.3</w:t>
      </w:r>
      <w:r w:rsidRPr="005E0945">
        <w:rPr>
          <w:kern w:val="2"/>
          <w:lang w:eastAsia="zh-CN"/>
        </w:rPr>
        <w:tab/>
        <w:t>UE assistance information for RRM</w:t>
      </w:r>
      <w:r w:rsidR="00837440" w:rsidRPr="005E0945">
        <w:rPr>
          <w:kern w:val="2"/>
          <w:lang w:eastAsia="zh-CN"/>
        </w:rPr>
        <w:t>,</w:t>
      </w:r>
      <w:r w:rsidRPr="005E0945">
        <w:rPr>
          <w:kern w:val="2"/>
          <w:lang w:eastAsia="zh-CN"/>
        </w:rPr>
        <w:t xml:space="preserve"> and UE power optimisations</w:t>
      </w:r>
      <w:r w:rsidR="00837440" w:rsidRPr="005E0945">
        <w:rPr>
          <w:kern w:val="2"/>
          <w:lang w:eastAsia="zh-CN"/>
        </w:rPr>
        <w:t xml:space="preserve"> and UE overheating</w:t>
      </w:r>
      <w:bookmarkEnd w:id="496"/>
    </w:p>
    <w:p w:rsidR="00142839" w:rsidRPr="005E0945" w:rsidRDefault="00F20FDD" w:rsidP="00E10AA0">
      <w:r w:rsidRPr="005E0945">
        <w:t>Except for NB-IoT UEs, i</w:t>
      </w:r>
      <w:r w:rsidR="00142839" w:rsidRPr="005E0945">
        <w:t>n order to optimise the user experience and (for instance) to assist the eNB in configuring connected mode parameters and connection release handling, the UE may be configured to send assistance information to the eNB comprising:</w:t>
      </w:r>
    </w:p>
    <w:p w:rsidR="00142839" w:rsidRPr="005E0945" w:rsidRDefault="00142839" w:rsidP="00E10AA0">
      <w:pPr>
        <w:pStyle w:val="B1"/>
        <w:rPr>
          <w:lang w:eastAsia="ko-KR"/>
        </w:rPr>
      </w:pPr>
      <w:r w:rsidRPr="005E0945">
        <w:rPr>
          <w:lang w:eastAsia="ko-KR"/>
        </w:rPr>
        <w:t>-</w:t>
      </w:r>
      <w:r w:rsidRPr="005E0945">
        <w:rPr>
          <w:lang w:eastAsia="ko-KR"/>
        </w:rPr>
        <w:tab/>
        <w:t>UE preference for power optimised configuration (1 bit):</w:t>
      </w:r>
    </w:p>
    <w:p w:rsidR="00142839" w:rsidRPr="005E0945" w:rsidRDefault="00142839" w:rsidP="00E10AA0">
      <w:pPr>
        <w:pStyle w:val="B2"/>
        <w:rPr>
          <w:lang w:val="en-GB" w:eastAsia="zh-CN"/>
        </w:rPr>
      </w:pPr>
      <w:r w:rsidRPr="005E0945">
        <w:rPr>
          <w:lang w:val="en-GB" w:eastAsia="zh-CN"/>
        </w:rPr>
        <w:t>-</w:t>
      </w:r>
      <w:r w:rsidRPr="005E0945">
        <w:rPr>
          <w:lang w:val="en-GB" w:eastAsia="zh-CN"/>
        </w:rPr>
        <w:tab/>
        <w:t>When this bit is sent by the UE, the UE shall set th</w:t>
      </w:r>
      <w:r w:rsidR="00E0038D" w:rsidRPr="005E0945">
        <w:rPr>
          <w:lang w:val="en-GB" w:eastAsia="zh-CN"/>
        </w:rPr>
        <w:t>is</w:t>
      </w:r>
      <w:r w:rsidRPr="005E0945">
        <w:rPr>
          <w:lang w:val="en-GB" w:eastAsia="zh-CN"/>
        </w:rPr>
        <w:t xml:space="preserve"> in accordance with its preference for a configuration that is primarily optimised for power saving (e.g. a long value for the long DRX cycle or RRC connection release) or not</w:t>
      </w:r>
      <w:r w:rsidR="000671B3" w:rsidRPr="005E0945">
        <w:rPr>
          <w:lang w:val="en-GB" w:eastAsia="zh-CN"/>
        </w:rPr>
        <w:t>;</w:t>
      </w:r>
    </w:p>
    <w:p w:rsidR="00142839" w:rsidRPr="005E0945" w:rsidRDefault="00142839" w:rsidP="00E10AA0">
      <w:pPr>
        <w:pStyle w:val="B2"/>
        <w:rPr>
          <w:lang w:val="en-GB" w:eastAsia="zh-CN"/>
        </w:rPr>
      </w:pPr>
      <w:r w:rsidRPr="005E0945">
        <w:rPr>
          <w:lang w:val="en-GB" w:eastAsia="zh-CN"/>
        </w:rPr>
        <w:t>-</w:t>
      </w:r>
      <w:r w:rsidRPr="005E0945">
        <w:rPr>
          <w:lang w:val="en-GB" w:eastAsia="zh-CN"/>
        </w:rPr>
        <w:tab/>
        <w:t>The details regarding how the UE sets the indicator are left to UE implementation</w:t>
      </w:r>
      <w:r w:rsidR="000671B3" w:rsidRPr="005E0945">
        <w:rPr>
          <w:lang w:val="en-GB" w:eastAsia="zh-CN"/>
        </w:rPr>
        <w:t>.</w:t>
      </w:r>
    </w:p>
    <w:p w:rsidR="00C41F01" w:rsidRPr="005E0945" w:rsidRDefault="00C41F01" w:rsidP="00C41F01">
      <w:pPr>
        <w:pStyle w:val="B1"/>
      </w:pPr>
      <w:r w:rsidRPr="005E0945">
        <w:t>-</w:t>
      </w:r>
      <w:r w:rsidRPr="005E0945">
        <w:tab/>
        <w:t>UE bandwidth preference on maximum PDSCH/PUSCH bandwidth:</w:t>
      </w:r>
    </w:p>
    <w:p w:rsidR="00C41F01" w:rsidRPr="005E0945" w:rsidRDefault="00C41F01" w:rsidP="00C41F01">
      <w:pPr>
        <w:pStyle w:val="B2"/>
        <w:rPr>
          <w:lang w:val="en-GB"/>
        </w:rPr>
      </w:pPr>
      <w:r w:rsidRPr="005E0945">
        <w:rPr>
          <w:lang w:val="en-GB"/>
        </w:rPr>
        <w:t>-</w:t>
      </w:r>
      <w:r w:rsidRPr="005E0945">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5E0945" w:rsidRDefault="00C41F01" w:rsidP="00837440">
      <w:pPr>
        <w:pStyle w:val="B2"/>
        <w:rPr>
          <w:lang w:val="en-GB"/>
        </w:rPr>
      </w:pPr>
      <w:r w:rsidRPr="005E0945">
        <w:rPr>
          <w:lang w:val="en-GB"/>
        </w:rPr>
        <w:t>-</w:t>
      </w:r>
      <w:r w:rsidRPr="005E0945">
        <w:rPr>
          <w:lang w:val="en-GB"/>
        </w:rPr>
        <w:tab/>
        <w:t>The details regarding how the UE sets the bandwidth preference are left to UE implementation.</w:t>
      </w:r>
    </w:p>
    <w:p w:rsidR="00837440" w:rsidRPr="005E0945" w:rsidRDefault="00837440" w:rsidP="00837440">
      <w:pPr>
        <w:pStyle w:val="B1"/>
      </w:pPr>
      <w:r w:rsidRPr="005E0945">
        <w:t>-</w:t>
      </w:r>
      <w:r w:rsidRPr="005E0945">
        <w:tab/>
        <w:t>UE indication on detected overheating:</w:t>
      </w:r>
    </w:p>
    <w:p w:rsidR="00837440" w:rsidRPr="005E0945" w:rsidRDefault="00837440" w:rsidP="00837440">
      <w:pPr>
        <w:pStyle w:val="B2"/>
        <w:rPr>
          <w:lang w:val="en-GB"/>
        </w:rPr>
      </w:pPr>
      <w:r w:rsidRPr="005E0945">
        <w:rPr>
          <w:lang w:val="en-GB"/>
        </w:rPr>
        <w:t>-</w:t>
      </w:r>
      <w:r w:rsidRPr="005E0945">
        <w:rPr>
          <w:lang w:val="en-GB"/>
        </w:rPr>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If the eNB does not provide any mitigation, the UE may need to mitigate the indicated overheating based on UE implementation.</w:t>
      </w:r>
    </w:p>
    <w:p w:rsidR="00C41F01" w:rsidRPr="005E0945" w:rsidRDefault="00837440" w:rsidP="00837440">
      <w:pPr>
        <w:pStyle w:val="B2"/>
        <w:rPr>
          <w:lang w:val="en-GB"/>
        </w:rPr>
      </w:pPr>
      <w:r w:rsidRPr="005E0945">
        <w:rPr>
          <w:lang w:val="en-GB"/>
        </w:rPr>
        <w:t>-</w:t>
      </w:r>
      <w:r w:rsidRPr="005E0945">
        <w:rPr>
          <w:lang w:val="en-GB"/>
        </w:rPr>
        <w:tab/>
        <w:t>The details regarding how the UE detects the internal overheating are left to UE implementation.</w:t>
      </w:r>
    </w:p>
    <w:p w:rsidR="00F20FDD" w:rsidRPr="005E0945" w:rsidRDefault="00F20FDD" w:rsidP="00F20FDD">
      <w:r w:rsidRPr="005E0945">
        <w:t xml:space="preserve">A NB-IoT UE </w:t>
      </w:r>
      <w:r w:rsidR="00AB20BA" w:rsidRPr="005E0945">
        <w:t xml:space="preserve">or BL UE </w:t>
      </w:r>
      <w:r w:rsidRPr="005E0945">
        <w:t>may be configured to send assistance information to the eNB to assist the eNB in connection release handling.</w:t>
      </w:r>
    </w:p>
    <w:p w:rsidR="00142839" w:rsidRPr="005E0945" w:rsidRDefault="00142839" w:rsidP="00E10AA0">
      <w:r w:rsidRPr="005E0945">
        <w:t>The network response to the UE assistance information is left to network implementation.</w:t>
      </w:r>
      <w:r w:rsidR="009E5830" w:rsidRPr="005E0945">
        <w:t xml:space="preserve"> The eNB ensures that an appropriate QoS level is provided irrespective of received power preference indication</w:t>
      </w:r>
      <w:r w:rsidR="00F75A94" w:rsidRPr="005E0945">
        <w:t xml:space="preserve"> or the bandwidth preference</w:t>
      </w:r>
      <w:r w:rsidR="009E5830" w:rsidRPr="005E0945">
        <w:t>.</w:t>
      </w:r>
    </w:p>
    <w:p w:rsidR="00D51AC6" w:rsidRPr="005E0945" w:rsidRDefault="00D51AC6" w:rsidP="00E10AA0">
      <w:pPr>
        <w:pStyle w:val="Heading1"/>
      </w:pPr>
      <w:bookmarkStart w:id="497" w:name="_Toc12641599"/>
      <w:r w:rsidRPr="005E0945">
        <w:t>17</w:t>
      </w:r>
      <w:r w:rsidRPr="005E0945">
        <w:tab/>
      </w:r>
      <w:r w:rsidR="00CC22C1" w:rsidRPr="005E0945">
        <w:t>Void</w:t>
      </w:r>
      <w:bookmarkEnd w:id="497"/>
    </w:p>
    <w:p w:rsidR="00D51AC6" w:rsidRPr="005E0945" w:rsidRDefault="00D51AC6" w:rsidP="00E10AA0">
      <w:pPr>
        <w:pStyle w:val="Heading2"/>
      </w:pPr>
      <w:bookmarkStart w:id="498" w:name="_Toc12641600"/>
      <w:r w:rsidRPr="005E0945">
        <w:t>17.1</w:t>
      </w:r>
      <w:r w:rsidRPr="005E0945">
        <w:tab/>
      </w:r>
      <w:r w:rsidR="00CC22C1" w:rsidRPr="005E0945">
        <w:t>Void</w:t>
      </w:r>
      <w:bookmarkEnd w:id="498"/>
    </w:p>
    <w:p w:rsidR="00D51AC6" w:rsidRPr="005E0945" w:rsidRDefault="00D51AC6" w:rsidP="00E10AA0">
      <w:pPr>
        <w:pStyle w:val="Heading1"/>
        <w:rPr>
          <w:rFonts w:eastAsia="?? ??"/>
        </w:rPr>
      </w:pPr>
      <w:bookmarkStart w:id="499" w:name="_Toc12641601"/>
      <w:r w:rsidRPr="005E0945">
        <w:rPr>
          <w:rFonts w:eastAsia="?? ??"/>
        </w:rPr>
        <w:t>18</w:t>
      </w:r>
      <w:r w:rsidRPr="005E0945">
        <w:rPr>
          <w:rFonts w:eastAsia="?? ??"/>
        </w:rPr>
        <w:tab/>
        <w:t>UE capabilities</w:t>
      </w:r>
      <w:bookmarkEnd w:id="499"/>
    </w:p>
    <w:p w:rsidR="0076237A" w:rsidRPr="005E0945" w:rsidRDefault="00541709" w:rsidP="00966F63">
      <w:pPr>
        <w:rPr>
          <w:kern w:val="2"/>
        </w:rPr>
      </w:pPr>
      <w:r w:rsidRPr="005E0945">
        <w:rPr>
          <w:kern w:val="2"/>
        </w:rPr>
        <w:t xml:space="preserve">RRC signalling carries AS capabilities and NAS signalling carries NAS capabilities. The UE capability information is stored in the MME. In the uplink, </w:t>
      </w:r>
      <w:r w:rsidR="00A45B08" w:rsidRPr="005E0945">
        <w:rPr>
          <w:kern w:val="2"/>
        </w:rPr>
        <w:t xml:space="preserve">except of NB-IoT </w:t>
      </w:r>
      <w:r w:rsidRPr="005E0945">
        <w:rPr>
          <w:kern w:val="2"/>
        </w:rPr>
        <w:t xml:space="preserve">no capability information is sent early in e.g. </w:t>
      </w:r>
      <w:r w:rsidRPr="005E0945">
        <w:rPr>
          <w:i/>
          <w:iCs/>
          <w:kern w:val="2"/>
        </w:rPr>
        <w:t>RRCConnectionRequest</w:t>
      </w:r>
      <w:r w:rsidRPr="005E0945">
        <w:rPr>
          <w:kern w:val="2"/>
        </w:rPr>
        <w:t xml:space="preserve"> message</w:t>
      </w:r>
      <w:r w:rsidR="0006226F" w:rsidRPr="005E0945">
        <w:rPr>
          <w:rFonts w:eastAsia="SimSun"/>
          <w:kern w:val="2"/>
          <w:lang w:eastAsia="zh-CN"/>
        </w:rPr>
        <w:t>.</w:t>
      </w:r>
      <w:r w:rsidR="0006226F" w:rsidRPr="005E0945">
        <w:rPr>
          <w:kern w:val="2"/>
        </w:rPr>
        <w:t xml:space="preserve"> </w:t>
      </w:r>
      <w:r w:rsidR="0006226F" w:rsidRPr="005E0945">
        <w:rPr>
          <w:rFonts w:eastAsia="SimSun"/>
          <w:kern w:val="2"/>
          <w:lang w:eastAsia="zh-CN"/>
        </w:rPr>
        <w:t>F</w:t>
      </w:r>
      <w:r w:rsidR="0006226F" w:rsidRPr="005E0945">
        <w:rPr>
          <w:kern w:val="2"/>
        </w:rPr>
        <w:t>or NB-IoT,</w:t>
      </w:r>
      <w:r w:rsidR="0006226F" w:rsidRPr="005E0945">
        <w:rPr>
          <w:rFonts w:eastAsia="SimSun"/>
          <w:kern w:val="2"/>
          <w:lang w:eastAsia="zh-CN"/>
        </w:rPr>
        <w:t xml:space="preserve"> </w:t>
      </w:r>
      <w:r w:rsidR="00A45B08" w:rsidRPr="005E0945">
        <w:rPr>
          <w:rFonts w:eastAsia="SimSun"/>
          <w:kern w:val="2"/>
          <w:lang w:eastAsia="zh-CN"/>
        </w:rPr>
        <w:t xml:space="preserve">early indications for </w:t>
      </w:r>
      <w:r w:rsidR="0006226F" w:rsidRPr="005E0945">
        <w:rPr>
          <w:rFonts w:eastAsia="SimSun"/>
          <w:kern w:val="2"/>
          <w:lang w:eastAsia="zh-CN"/>
        </w:rPr>
        <w:t xml:space="preserve">multi-tone </w:t>
      </w:r>
      <w:r w:rsidR="00A45B08" w:rsidRPr="005E0945">
        <w:rPr>
          <w:rFonts w:eastAsia="SimSun"/>
          <w:kern w:val="2"/>
          <w:lang w:eastAsia="zh-CN"/>
        </w:rPr>
        <w:t>support</w:t>
      </w:r>
      <w:r w:rsidR="0006226F" w:rsidRPr="005E0945">
        <w:rPr>
          <w:rFonts w:eastAsia="SimSun"/>
          <w:kern w:val="2"/>
          <w:lang w:eastAsia="zh-CN"/>
        </w:rPr>
        <w:t xml:space="preserve"> </w:t>
      </w:r>
      <w:r w:rsidR="00A45B08" w:rsidRPr="005E0945">
        <w:rPr>
          <w:rFonts w:eastAsia="SimSun"/>
          <w:kern w:val="2"/>
          <w:lang w:eastAsia="zh-CN"/>
        </w:rPr>
        <w:t xml:space="preserve">(IOT bit) </w:t>
      </w:r>
      <w:r w:rsidR="0006226F" w:rsidRPr="005E0945">
        <w:rPr>
          <w:rFonts w:eastAsia="SimSun"/>
          <w:kern w:val="2"/>
          <w:lang w:eastAsia="zh-CN"/>
        </w:rPr>
        <w:t xml:space="preserve">and multi-carrier </w:t>
      </w:r>
      <w:r w:rsidR="00A45B08" w:rsidRPr="005E0945">
        <w:rPr>
          <w:rFonts w:eastAsia="SimSun"/>
          <w:kern w:val="2"/>
          <w:lang w:eastAsia="zh-CN"/>
        </w:rPr>
        <w:t>support (IOT bit)</w:t>
      </w:r>
      <w:r w:rsidR="0006226F" w:rsidRPr="005E0945">
        <w:rPr>
          <w:rFonts w:eastAsia="SimSun"/>
          <w:kern w:val="2"/>
          <w:lang w:eastAsia="zh-CN"/>
        </w:rPr>
        <w:t xml:space="preserve"> </w:t>
      </w:r>
      <w:r w:rsidR="00A45B08" w:rsidRPr="005E0945">
        <w:rPr>
          <w:rFonts w:eastAsia="SimSun"/>
          <w:kern w:val="2"/>
          <w:lang w:eastAsia="zh-CN"/>
        </w:rPr>
        <w:t>are</w:t>
      </w:r>
      <w:r w:rsidR="0006226F" w:rsidRPr="005E0945">
        <w:rPr>
          <w:rFonts w:eastAsia="SimSun"/>
          <w:kern w:val="2"/>
          <w:lang w:eastAsia="zh-CN"/>
        </w:rPr>
        <w:t xml:space="preserve"> sent in </w:t>
      </w:r>
      <w:r w:rsidR="0006226F" w:rsidRPr="005E0945">
        <w:rPr>
          <w:i/>
          <w:iCs/>
          <w:kern w:val="2"/>
        </w:rPr>
        <w:t>RRCConnectionRequest</w:t>
      </w:r>
      <w:r w:rsidR="00A45B08" w:rsidRPr="005E0945">
        <w:rPr>
          <w:i/>
          <w:iCs/>
          <w:kern w:val="2"/>
        </w:rPr>
        <w:t>-NB</w:t>
      </w:r>
      <w:r w:rsidR="0006226F" w:rsidRPr="005E0945">
        <w:rPr>
          <w:kern w:val="2"/>
        </w:rPr>
        <w:t xml:space="preserve"> message</w:t>
      </w:r>
      <w:r w:rsidRPr="005E0945">
        <w:rPr>
          <w:kern w:val="2"/>
        </w:rPr>
        <w:t>. In the downlink, enquiry procedure of the UE capability is supported.</w:t>
      </w:r>
    </w:p>
    <w:p w:rsidR="00681ECD" w:rsidRPr="005E0945" w:rsidRDefault="00541709" w:rsidP="00E10AA0">
      <w:pPr>
        <w:pStyle w:val="TH"/>
        <w:rPr>
          <w:lang w:val="en-GB"/>
        </w:rPr>
      </w:pPr>
      <w:r w:rsidRPr="005E0945">
        <w:rPr>
          <w:lang w:val="en-GB"/>
        </w:rPr>
        <w:object w:dxaOrig="7212" w:dyaOrig="5819">
          <v:shape id="_x0000_i1115" type="#_x0000_t75" style="width:453.75pt;height:366pt" o:ole="">
            <v:imagedata r:id="rId194" o:title=""/>
          </v:shape>
          <o:OLEObject Type="Embed" ProgID="Visio.Drawing.11" ShapeID="_x0000_i1115" DrawAspect="Content" ObjectID="_1630709337" r:id="rId195"/>
        </w:object>
      </w:r>
    </w:p>
    <w:p w:rsidR="00681ECD" w:rsidRPr="005E0945" w:rsidRDefault="00681ECD" w:rsidP="00E10AA0">
      <w:pPr>
        <w:pStyle w:val="TF"/>
        <w:rPr>
          <w:lang w:val="en-GB" w:eastAsia="ja-JP"/>
        </w:rPr>
      </w:pPr>
      <w:r w:rsidRPr="005E0945">
        <w:rPr>
          <w:lang w:val="en-GB"/>
        </w:rPr>
        <w:t xml:space="preserve">Figure </w:t>
      </w:r>
      <w:r w:rsidRPr="005E0945">
        <w:rPr>
          <w:lang w:val="en-GB" w:eastAsia="ja-JP"/>
        </w:rPr>
        <w:t>18-1</w:t>
      </w:r>
      <w:r w:rsidRPr="005E0945">
        <w:rPr>
          <w:lang w:val="en-GB"/>
        </w:rPr>
        <w:t>:</w:t>
      </w:r>
      <w:r w:rsidRPr="005E0945">
        <w:rPr>
          <w:lang w:val="en-GB" w:eastAsia="ja-JP"/>
        </w:rPr>
        <w:t xml:space="preserve"> Initial UE Capability Handling</w:t>
      </w:r>
    </w:p>
    <w:p w:rsidR="00541709" w:rsidRPr="005E0945" w:rsidRDefault="00541709" w:rsidP="00E10AA0">
      <w:pPr>
        <w:rPr>
          <w:iCs/>
        </w:rPr>
      </w:pPr>
      <w:r w:rsidRPr="005E0945">
        <w:rPr>
          <w:iCs/>
        </w:rPr>
        <w:t>The MME stores the UE Radio Capability uploaded in the UE CAPABILITY INFO INDICATION message.</w:t>
      </w:r>
    </w:p>
    <w:p w:rsidR="00541709" w:rsidRPr="005E0945" w:rsidRDefault="00541709" w:rsidP="00E10AA0">
      <w:r w:rsidRPr="005E0945">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5E0945" w:rsidRDefault="00541709" w:rsidP="00E10AA0">
      <w:r w:rsidRPr="005E0945">
        <w:t>The eNB may acquire the UE capabilities after a Handover completion. The UE capabilities are then uploaded to the MME.</w:t>
      </w:r>
    </w:p>
    <w:p w:rsidR="00F11A67" w:rsidRPr="005E0945" w:rsidRDefault="00541709" w:rsidP="00E10AA0">
      <w:pPr>
        <w:rPr>
          <w:lang w:eastAsia="zh-CN"/>
        </w:rPr>
      </w:pPr>
      <w:r w:rsidRPr="005E0945">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F113FD" w:rsidRPr="005E0945">
        <w:rPr>
          <w:lang w:eastAsia="zh-CN"/>
        </w:rPr>
        <w:t>clause</w:t>
      </w:r>
      <w:r w:rsidRPr="005E0945">
        <w:rPr>
          <w:lang w:eastAsia="zh-CN"/>
        </w:rPr>
        <w:t xml:space="preserve"> 10.2.2. </w:t>
      </w:r>
      <w:r w:rsidR="00F11A67" w:rsidRPr="005E0945">
        <w:rPr>
          <w:lang w:eastAsia="zh-CN"/>
        </w:rPr>
        <w:t xml:space="preserve">The source RAN is not mandated to acquire other RAT capabilities (i.e. other than the source and target RAT capabilities) in order to start a handover preparation. </w:t>
      </w:r>
      <w:r w:rsidRPr="005E0945">
        <w:rPr>
          <w:lang w:eastAsia="zh-CN"/>
        </w:rPr>
        <w:t xml:space="preserve">This is described in </w:t>
      </w:r>
      <w:r w:rsidR="00F113FD" w:rsidRPr="005E0945">
        <w:rPr>
          <w:lang w:eastAsia="zh-CN"/>
        </w:rPr>
        <w:t>clause</w:t>
      </w:r>
      <w:r w:rsidRPr="005E0945">
        <w:rPr>
          <w:lang w:eastAsia="zh-CN"/>
        </w:rPr>
        <w:t xml:space="preserve"> 19.2.2.5.6. However</w:t>
      </w:r>
      <w:r w:rsidR="00F11A67" w:rsidRPr="005E0945">
        <w:rPr>
          <w:lang w:eastAsia="zh-CN"/>
        </w:rPr>
        <w:t>, there are exceptions to this principle:</w:t>
      </w:r>
    </w:p>
    <w:p w:rsidR="00F11A67" w:rsidRPr="005E0945" w:rsidRDefault="00F11A67" w:rsidP="00E10AA0">
      <w:pPr>
        <w:pStyle w:val="B1"/>
        <w:rPr>
          <w:lang w:eastAsia="zh-CN"/>
        </w:rPr>
      </w:pPr>
      <w:r w:rsidRPr="005E0945">
        <w:rPr>
          <w:lang w:eastAsia="zh-CN"/>
        </w:rPr>
        <w:t>-</w:t>
      </w:r>
      <w:r w:rsidRPr="005E0945">
        <w:rPr>
          <w:lang w:eastAsia="zh-CN"/>
        </w:rPr>
        <w:tab/>
        <w:t>For handover from GERAN to EUTRAN, due to limitations in GERAN radio interface signalling, source RAT (GERAN) never provides the EUTRA capabilities to the target RAN node.</w:t>
      </w:r>
    </w:p>
    <w:p w:rsidR="00541709" w:rsidRPr="005E0945" w:rsidRDefault="00F11A67" w:rsidP="00E10AA0">
      <w:pPr>
        <w:pStyle w:val="B1"/>
        <w:rPr>
          <w:lang w:eastAsia="zh-CN"/>
        </w:rPr>
      </w:pPr>
      <w:r w:rsidRPr="005E0945">
        <w:rPr>
          <w:lang w:eastAsia="zh-CN"/>
        </w:rPr>
        <w:t>-</w:t>
      </w:r>
      <w:r w:rsidRPr="005E0945">
        <w:rPr>
          <w:lang w:eastAsia="zh-CN"/>
        </w:rPr>
        <w:tab/>
        <w:t>At handover</w:t>
      </w:r>
      <w:r w:rsidR="00541709" w:rsidRPr="005E0945">
        <w:t xml:space="preserve"> from UTRAN to EUTRAN, it is optional to forward the UTRAN capabilities to the target RAN.</w:t>
      </w:r>
    </w:p>
    <w:p w:rsidR="00541709" w:rsidRPr="005E0945" w:rsidRDefault="00541709" w:rsidP="00E10AA0">
      <w:r w:rsidRPr="005E0945">
        <w:t xml:space="preserve">The UTRAN capabilities, i.e. the INTER RAT HANDOVER INFO, include START-CS, START-PS and </w:t>
      </w:r>
      <w:r w:rsidRPr="005E0945" w:rsidDel="00730C8C">
        <w:t>"</w:t>
      </w:r>
      <w:r w:rsidRPr="005E0945">
        <w:t>predefined configurations</w:t>
      </w:r>
      <w:r w:rsidRPr="005E0945" w:rsidDel="00730C8C">
        <w:t>"</w:t>
      </w:r>
      <w:r w:rsidRPr="005E0945">
        <w:t xml:space="preserve">, which are </w:t>
      </w:r>
      <w:r w:rsidRPr="005E0945" w:rsidDel="00730C8C">
        <w:t>"</w:t>
      </w:r>
      <w:r w:rsidRPr="005E0945">
        <w:t>dynamic</w:t>
      </w:r>
      <w:r w:rsidRPr="005E0945" w:rsidDel="00730C8C">
        <w:t>"</w:t>
      </w:r>
      <w:r w:rsidRPr="005E0945">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5E0945" w:rsidRDefault="00F11A67" w:rsidP="00E10AA0">
      <w:r w:rsidRPr="005E0945">
        <w:t>Due to limitations in radio interface signalling, transfer of EUTRA capabilities is not supported in GERAN.</w:t>
      </w:r>
    </w:p>
    <w:p w:rsidR="0006226F" w:rsidRPr="005E0945" w:rsidRDefault="0006226F" w:rsidP="0006226F">
      <w:pPr>
        <w:rPr>
          <w:rFonts w:eastAsia="SimSun"/>
          <w:lang w:eastAsia="zh-CN"/>
        </w:rPr>
      </w:pPr>
      <w:r w:rsidRPr="005E0945">
        <w:rPr>
          <w:rFonts w:eastAsia="SimSun"/>
          <w:lang w:eastAsia="zh-CN"/>
        </w:rPr>
        <w:lastRenderedPageBreak/>
        <w:t xml:space="preserve">For a </w:t>
      </w:r>
      <w:r w:rsidR="00A45B08" w:rsidRPr="005E0945">
        <w:rPr>
          <w:rFonts w:eastAsia="SimSun"/>
          <w:lang w:eastAsia="zh-CN"/>
        </w:rPr>
        <w:t xml:space="preserve">NB-IoT </w:t>
      </w:r>
      <w:r w:rsidRPr="005E0945">
        <w:rPr>
          <w:rFonts w:eastAsia="SimSun"/>
          <w:lang w:eastAsia="zh-CN"/>
        </w:rPr>
        <w:t xml:space="preserve">UE that supports </w:t>
      </w:r>
      <w:r w:rsidR="006E489C" w:rsidRPr="005E0945">
        <w:rPr>
          <w:lang w:eastAsia="zh-CN"/>
        </w:rPr>
        <w:t xml:space="preserve">S1-U data transfer or </w:t>
      </w:r>
      <w:r w:rsidRPr="005E0945">
        <w:rPr>
          <w:rFonts w:eastAsia="SimSun"/>
          <w:lang w:eastAsia="zh-CN"/>
        </w:rPr>
        <w:t>User Plane CIoT EPS optimizations</w:t>
      </w:r>
      <w:r w:rsidR="00A45B08" w:rsidRPr="005E0945">
        <w:rPr>
          <w:rFonts w:eastAsia="SimSun"/>
          <w:lang w:eastAsia="zh-CN"/>
        </w:rPr>
        <w:t xml:space="preserve">, </w:t>
      </w:r>
      <w:r w:rsidR="00A45B08" w:rsidRPr="005E0945">
        <w:t>as defined in TS 24.301</w:t>
      </w:r>
      <w:r w:rsidRPr="005E0945">
        <w:rPr>
          <w:rFonts w:eastAsia="SimSun"/>
          <w:lang w:eastAsia="zh-CN"/>
        </w:rPr>
        <w:t xml:space="preserve"> [20], the procedure in </w:t>
      </w:r>
      <w:r w:rsidRPr="005E0945">
        <w:t>Figure 18-1</w:t>
      </w:r>
      <w:r w:rsidRPr="005E0945">
        <w:rPr>
          <w:rFonts w:eastAsia="SimSun"/>
          <w:lang w:eastAsia="zh-CN"/>
        </w:rPr>
        <w:t xml:space="preserve"> is applicable except that RAT-Types and handover are not supported.</w:t>
      </w:r>
    </w:p>
    <w:p w:rsidR="0006226F" w:rsidRPr="005E0945" w:rsidRDefault="0006226F" w:rsidP="0006226F">
      <w:pPr>
        <w:rPr>
          <w:rFonts w:eastAsia="SimSun"/>
          <w:lang w:eastAsia="zh-CN"/>
        </w:rPr>
      </w:pPr>
      <w:r w:rsidRPr="005E0945">
        <w:rPr>
          <w:rFonts w:eastAsia="SimSun"/>
          <w:lang w:eastAsia="zh-CN"/>
        </w:rPr>
        <w:t>For a UE that supports Control Plane CIoT EPS optimization</w:t>
      </w:r>
      <w:r w:rsidR="00A45B08" w:rsidRPr="005E0945">
        <w:rPr>
          <w:rFonts w:eastAsia="SimSun"/>
          <w:lang w:eastAsia="zh-CN"/>
        </w:rPr>
        <w:t xml:space="preserve">, </w:t>
      </w:r>
      <w:r w:rsidR="00A45B08" w:rsidRPr="005E0945">
        <w:t>as defined in TS 24.301</w:t>
      </w:r>
      <w:r w:rsidRPr="005E0945">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5E0945">
        <w:rPr>
          <w:rFonts w:eastAsia="SimSun"/>
          <w:lang w:eastAsia="zh-CN"/>
        </w:rPr>
        <w:t>25</w:t>
      </w:r>
      <w:r w:rsidRPr="005E0945">
        <w:rPr>
          <w:rFonts w:eastAsia="SimSun"/>
          <w:lang w:eastAsia="zh-CN"/>
        </w:rPr>
        <w:t>].</w:t>
      </w:r>
    </w:p>
    <w:p w:rsidR="00F20FDD" w:rsidRPr="005E0945" w:rsidRDefault="00F20FDD" w:rsidP="0006226F">
      <w:r w:rsidRPr="005E0945">
        <w:rPr>
          <w:rFonts w:eastAsia="SimSun"/>
          <w:lang w:eastAsia="zh-CN"/>
        </w:rPr>
        <w:t xml:space="preserve">In NB-IoT, for a UE that supports Control Plane CIoT EPS optimizations, </w:t>
      </w:r>
      <w:r w:rsidRPr="005E0945">
        <w:t>as defined in TS 24.301</w:t>
      </w:r>
      <w:r w:rsidRPr="005E0945">
        <w:rPr>
          <w:rFonts w:eastAsia="SimSun"/>
          <w:lang w:eastAsia="zh-CN"/>
        </w:rPr>
        <w:t xml:space="preserve"> [20], </w:t>
      </w:r>
      <w:r w:rsidRPr="005E0945">
        <w:t>the eNB, based on configuration, may retrieve the UE Radio capability from the MME upon reception of RRC Connection Request as defined in TS 23.401 [17, 5.3.4B.2 &amp; 5.3.4B.</w:t>
      </w:r>
      <w:r w:rsidR="00C41F01" w:rsidRPr="005E0945">
        <w:t>3</w:t>
      </w:r>
      <w:r w:rsidRPr="005E0945">
        <w:t>].</w:t>
      </w:r>
    </w:p>
    <w:p w:rsidR="00D51AC6" w:rsidRPr="005E0945" w:rsidRDefault="00D51AC6" w:rsidP="00E10AA0">
      <w:pPr>
        <w:pStyle w:val="Heading1"/>
      </w:pPr>
      <w:bookmarkStart w:id="500" w:name="_Toc12641602"/>
      <w:r w:rsidRPr="005E0945">
        <w:t>19</w:t>
      </w:r>
      <w:r w:rsidRPr="005E0945">
        <w:tab/>
        <w:t>S1 Interface</w:t>
      </w:r>
      <w:bookmarkEnd w:id="500"/>
    </w:p>
    <w:p w:rsidR="00D51AC6" w:rsidRPr="005E0945" w:rsidRDefault="00D51AC6" w:rsidP="00E10AA0">
      <w:pPr>
        <w:pStyle w:val="Heading2"/>
      </w:pPr>
      <w:bookmarkStart w:id="501" w:name="_Toc12641603"/>
      <w:r w:rsidRPr="005E0945">
        <w:t>19.1</w:t>
      </w:r>
      <w:r w:rsidRPr="005E0945">
        <w:tab/>
        <w:t>S1 User plane</w:t>
      </w:r>
      <w:bookmarkEnd w:id="501"/>
    </w:p>
    <w:p w:rsidR="00D51AC6" w:rsidRPr="005E0945" w:rsidRDefault="00D51AC6" w:rsidP="00E10AA0">
      <w:r w:rsidRPr="005E0945">
        <w:t>The S1 user plane interface (S1-U) is defined between the eNB and the S-GW. The S1-U interface provides non guaranteed delivery of user plane PDUs between the eNB and the S-GW. The user plane protocol stack on the S1 interface is shown in Figure 19.1</w:t>
      </w:r>
      <w:r w:rsidR="004515D0" w:rsidRPr="005E0945">
        <w:t>-1</w:t>
      </w:r>
      <w:r w:rsidRPr="005E0945">
        <w:t>. The transport network layer is built on IP transport and GTP-U is used on top of UDP/IP to carry the user plane PDUs between the eNB and the S-GW.</w:t>
      </w:r>
    </w:p>
    <w:p w:rsidR="00D51AC6" w:rsidRPr="005E0945" w:rsidRDefault="00D51AC6" w:rsidP="00E10AA0">
      <w:pPr>
        <w:pStyle w:val="BodyText"/>
      </w:pPr>
    </w:p>
    <w:bookmarkStart w:id="502" w:name="_MON_1266448920"/>
    <w:bookmarkStart w:id="503" w:name="_MON_1347051577"/>
    <w:bookmarkStart w:id="504" w:name="_MON_1233069067"/>
    <w:bookmarkStart w:id="505" w:name="_MON_1233069079"/>
    <w:bookmarkEnd w:id="502"/>
    <w:bookmarkEnd w:id="503"/>
    <w:bookmarkEnd w:id="504"/>
    <w:bookmarkEnd w:id="505"/>
    <w:bookmarkStart w:id="506" w:name="_MON_1234266017"/>
    <w:bookmarkEnd w:id="506"/>
    <w:p w:rsidR="00D51AC6" w:rsidRPr="005E0945" w:rsidRDefault="00D51AC6" w:rsidP="00E10AA0">
      <w:pPr>
        <w:pStyle w:val="TH"/>
        <w:rPr>
          <w:lang w:val="en-GB"/>
        </w:rPr>
      </w:pPr>
      <w:r w:rsidRPr="005E0945">
        <w:rPr>
          <w:lang w:val="en-GB"/>
        </w:rPr>
        <w:object w:dxaOrig="1695" w:dyaOrig="3899">
          <v:shape id="_x0000_i1116" type="#_x0000_t75" style="width:84.75pt;height:195pt" o:ole="">
            <v:imagedata r:id="rId188" o:title=""/>
          </v:shape>
          <o:OLEObject Type="Embed" ProgID="Word.Picture.8" ShapeID="_x0000_i1116" DrawAspect="Content" ObjectID="_1630709338" r:id="rId196"/>
        </w:object>
      </w:r>
    </w:p>
    <w:p w:rsidR="00D51AC6" w:rsidRPr="005E0945" w:rsidRDefault="00D51AC6" w:rsidP="00E10AA0">
      <w:pPr>
        <w:pStyle w:val="TF"/>
        <w:rPr>
          <w:lang w:val="en-GB"/>
        </w:rPr>
      </w:pPr>
      <w:r w:rsidRPr="005E0945">
        <w:rPr>
          <w:lang w:val="en-GB"/>
        </w:rPr>
        <w:t>Figure 19.1</w:t>
      </w:r>
      <w:r w:rsidR="004515D0" w:rsidRPr="005E0945">
        <w:rPr>
          <w:lang w:val="en-GB"/>
        </w:rPr>
        <w:t>-1</w:t>
      </w:r>
      <w:r w:rsidRPr="005E0945">
        <w:rPr>
          <w:lang w:val="en-GB"/>
        </w:rPr>
        <w:t>: S1 Interface User Plane (eNB</w:t>
      </w:r>
      <w:r w:rsidRPr="005E0945">
        <w:rPr>
          <w:lang w:val="en-GB" w:eastAsia="ja-JP"/>
        </w:rPr>
        <w:t xml:space="preserve"> </w:t>
      </w:r>
      <w:r w:rsidRPr="005E0945">
        <w:rPr>
          <w:lang w:val="en-GB"/>
        </w:rPr>
        <w:t>-</w:t>
      </w:r>
      <w:r w:rsidRPr="005E0945">
        <w:rPr>
          <w:lang w:val="en-GB" w:eastAsia="ja-JP"/>
        </w:rPr>
        <w:t xml:space="preserve"> S-</w:t>
      </w:r>
      <w:r w:rsidRPr="005E0945">
        <w:rPr>
          <w:lang w:val="en-GB"/>
        </w:rPr>
        <w:t>GW)</w:t>
      </w:r>
    </w:p>
    <w:p w:rsidR="00D51AC6" w:rsidRPr="005E0945" w:rsidRDefault="00D51AC6" w:rsidP="00E10AA0">
      <w:pPr>
        <w:pStyle w:val="Heading2"/>
      </w:pPr>
      <w:bookmarkStart w:id="507" w:name="_Toc12641604"/>
      <w:r w:rsidRPr="005E0945">
        <w:t>19.2</w:t>
      </w:r>
      <w:r w:rsidRPr="005E0945">
        <w:tab/>
        <w:t>S1 Control Plane</w:t>
      </w:r>
      <w:bookmarkEnd w:id="507"/>
    </w:p>
    <w:p w:rsidR="00D51AC6" w:rsidRPr="005E0945" w:rsidRDefault="00D51AC6" w:rsidP="00E10AA0">
      <w:r w:rsidRPr="005E0945">
        <w:t>The S1 control plane interface (S1-MME) is defined between the eNB and the MME. The control plane protocol stack of the S1 interface is shown on Figure 19.2</w:t>
      </w:r>
      <w:r w:rsidR="004515D0" w:rsidRPr="005E0945">
        <w:t>-1</w:t>
      </w:r>
      <w:r w:rsidRPr="005E0945">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08" w:name="_MON_1266448922"/>
    <w:bookmarkEnd w:id="508"/>
    <w:bookmarkStart w:id="509" w:name="_MON_1347051578"/>
    <w:bookmarkEnd w:id="509"/>
    <w:p w:rsidR="00D51AC6" w:rsidRPr="005E0945" w:rsidRDefault="00D51AC6" w:rsidP="00E10AA0">
      <w:pPr>
        <w:pStyle w:val="TH"/>
        <w:rPr>
          <w:lang w:val="en-GB"/>
        </w:rPr>
      </w:pPr>
      <w:r w:rsidRPr="005E0945">
        <w:rPr>
          <w:lang w:val="en-GB"/>
        </w:rPr>
        <w:object w:dxaOrig="1695" w:dyaOrig="3404">
          <v:shape id="_x0000_i1117" type="#_x0000_t75" style="width:84.75pt;height:170.25pt" o:ole="">
            <v:imagedata r:id="rId197" o:title=""/>
          </v:shape>
          <o:OLEObject Type="Embed" ProgID="Word.Picture.8" ShapeID="_x0000_i1117" DrawAspect="Content" ObjectID="_1630709339" r:id="rId198"/>
        </w:object>
      </w:r>
    </w:p>
    <w:p w:rsidR="00D51AC6" w:rsidRPr="005E0945" w:rsidRDefault="00D51AC6" w:rsidP="00E10AA0">
      <w:pPr>
        <w:pStyle w:val="TF"/>
        <w:rPr>
          <w:lang w:val="en-GB"/>
        </w:rPr>
      </w:pPr>
      <w:r w:rsidRPr="005E0945">
        <w:rPr>
          <w:lang w:val="en-GB"/>
        </w:rPr>
        <w:t>Figure 19.2</w:t>
      </w:r>
      <w:r w:rsidR="004515D0" w:rsidRPr="005E0945">
        <w:rPr>
          <w:lang w:val="en-GB"/>
        </w:rPr>
        <w:t>-1</w:t>
      </w:r>
      <w:r w:rsidRPr="005E0945">
        <w:rPr>
          <w:lang w:val="en-GB"/>
        </w:rPr>
        <w:t>: S1 Interface Control Plane (eNB-MME)</w:t>
      </w:r>
    </w:p>
    <w:p w:rsidR="00D51AC6" w:rsidRPr="005E0945" w:rsidRDefault="00D51AC6" w:rsidP="00E10AA0">
      <w:r w:rsidRPr="005E0945">
        <w:t>The SCTP layer provides the guaranteed delivery of application layer messages.</w:t>
      </w:r>
    </w:p>
    <w:p w:rsidR="00D51AC6" w:rsidRPr="005E0945" w:rsidRDefault="00D51AC6" w:rsidP="00E10AA0">
      <w:r w:rsidRPr="005E0945">
        <w:t>In the transport IP layer point-to-point transmission is used to deliver the signalling PDUs.</w:t>
      </w:r>
    </w:p>
    <w:p w:rsidR="00D51AC6" w:rsidRPr="005E0945" w:rsidRDefault="00D51AC6" w:rsidP="00E10AA0">
      <w:r w:rsidRPr="005E0945">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5E0945" w:rsidRDefault="00082A3B" w:rsidP="00E10AA0">
      <w:r w:rsidRPr="005E0945">
        <w:t>If the S1 signalling transport layer notifies the S1AP layer that the signalling connection broke:</w:t>
      </w:r>
    </w:p>
    <w:p w:rsidR="00696134" w:rsidRPr="005E0945" w:rsidRDefault="00082A3B" w:rsidP="00696134">
      <w:pPr>
        <w:pStyle w:val="B1"/>
      </w:pPr>
      <w:r w:rsidRPr="005E0945">
        <w:t>-</w:t>
      </w:r>
      <w:r w:rsidRPr="005E0945">
        <w:tab/>
        <w:t>the MME</w:t>
      </w:r>
    </w:p>
    <w:p w:rsidR="00696134"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either </w:t>
      </w:r>
      <w:r w:rsidR="00082A3B" w:rsidRPr="005E0945">
        <w:rPr>
          <w:lang w:val="en-GB"/>
        </w:rPr>
        <w:t xml:space="preserve">locally changes the state of the UEs which used this signalling connection to the </w:t>
      </w:r>
      <w:r w:rsidR="004D53C8" w:rsidRPr="005E0945">
        <w:rPr>
          <w:lang w:val="en-GB"/>
        </w:rPr>
        <w:t>ECM-</w:t>
      </w:r>
      <w:r w:rsidR="00082A3B" w:rsidRPr="005E0945">
        <w:rPr>
          <w:lang w:val="en-GB"/>
        </w:rPr>
        <w:t>IDLE state</w:t>
      </w:r>
      <w:r w:rsidR="004D53C8" w:rsidRPr="005E0945">
        <w:rPr>
          <w:lang w:val="en-GB"/>
        </w:rPr>
        <w:t xml:space="preserve"> as described in TS 23.401 [17]</w:t>
      </w:r>
      <w:r w:rsidR="006D7A02" w:rsidRPr="005E0945">
        <w:rPr>
          <w:lang w:val="en-GB"/>
        </w:rPr>
        <w:t xml:space="preserve"> </w:t>
      </w:r>
      <w:r w:rsidRPr="005E0945">
        <w:rPr>
          <w:lang w:val="en-GB"/>
        </w:rPr>
        <w:t>and removes suspended UE Context data for UEs in ECM-IDLE which have used the S1 signalling connection before it was broken</w:t>
      </w:r>
      <w:r w:rsidR="003D0596" w:rsidRPr="005E0945">
        <w:rPr>
          <w:lang w:val="en-GB"/>
        </w:rPr>
        <w:t>;</w:t>
      </w:r>
      <w:r w:rsidR="00080347" w:rsidRPr="005E0945">
        <w:rPr>
          <w:lang w:val="en-GB"/>
        </w:rPr>
        <w:t xml:space="preserve"> or</w:t>
      </w:r>
    </w:p>
    <w:p w:rsidR="00082A3B"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keep those UEs in ECM_CONNECTED </w:t>
      </w:r>
      <w:r w:rsidRPr="005E0945">
        <w:rPr>
          <w:lang w:val="en-GB"/>
        </w:rPr>
        <w:t xml:space="preserve">and keep the suspended UE Context data for UEs in ECM-IDLE </w:t>
      </w:r>
      <w:r w:rsidR="006D7A02" w:rsidRPr="005E0945">
        <w:rPr>
          <w:lang w:val="en-GB"/>
        </w:rPr>
        <w:t>which have used the S1 signalling connection before it was broken</w:t>
      </w:r>
      <w:r w:rsidR="00082A3B" w:rsidRPr="005E0945">
        <w:rPr>
          <w:lang w:val="en-GB"/>
        </w:rPr>
        <w:t>;</w:t>
      </w:r>
    </w:p>
    <w:p w:rsidR="00696134" w:rsidRPr="005E0945" w:rsidRDefault="00082A3B" w:rsidP="00696134">
      <w:pPr>
        <w:pStyle w:val="B1"/>
      </w:pPr>
      <w:r w:rsidRPr="005E0945">
        <w:t>-</w:t>
      </w:r>
      <w:r w:rsidRPr="005E0945">
        <w:tab/>
        <w:t>the eNB</w:t>
      </w:r>
    </w:p>
    <w:p w:rsidR="00696134"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either </w:t>
      </w:r>
      <w:r w:rsidR="00082A3B" w:rsidRPr="005E0945">
        <w:rPr>
          <w:lang w:val="en-GB"/>
        </w:rPr>
        <w:t>releases the RRC connection with those UEs</w:t>
      </w:r>
      <w:r w:rsidR="006D7A02" w:rsidRPr="005E0945">
        <w:rPr>
          <w:lang w:val="en-GB"/>
        </w:rPr>
        <w:t xml:space="preserve"> </w:t>
      </w:r>
      <w:r w:rsidRPr="005E0945">
        <w:rPr>
          <w:lang w:val="en-GB"/>
        </w:rPr>
        <w:t>and removes suspended UE Context data for UEs in RRC_IDLE which have used the S1 signalling connection before it was broken</w:t>
      </w:r>
      <w:r w:rsidR="003D0596" w:rsidRPr="005E0945">
        <w:rPr>
          <w:lang w:val="en-GB"/>
        </w:rPr>
        <w:t>;</w:t>
      </w:r>
      <w:r w:rsidR="00080347" w:rsidRPr="005E0945">
        <w:rPr>
          <w:lang w:val="en-GB"/>
        </w:rPr>
        <w:t xml:space="preserve"> or</w:t>
      </w:r>
    </w:p>
    <w:p w:rsidR="00082A3B"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keep those UEs in RRC_CONNECTED </w:t>
      </w:r>
      <w:r w:rsidRPr="005E0945">
        <w:rPr>
          <w:lang w:val="en-GB"/>
        </w:rPr>
        <w:t xml:space="preserve">and keep the suspended UE Context data for UEs in ECM-IDLE </w:t>
      </w:r>
      <w:r w:rsidR="006D7A02" w:rsidRPr="005E0945">
        <w:rPr>
          <w:lang w:val="en-GB"/>
        </w:rPr>
        <w:t>which have used the S1 signalling connection before it was broken</w:t>
      </w:r>
      <w:r w:rsidR="00082A3B" w:rsidRPr="005E0945">
        <w:rPr>
          <w:lang w:val="en-GB"/>
        </w:rPr>
        <w:t>.</w:t>
      </w:r>
    </w:p>
    <w:p w:rsidR="006D7A02" w:rsidRPr="005E0945" w:rsidRDefault="006D7A02" w:rsidP="006D7A02">
      <w:r w:rsidRPr="005E0945">
        <w:t xml:space="preserve">If the S1 signalling transport layer notifies the S1AP layer that the signalling connection is operational again and the eNB and the MME have decided to keep UEs in ECM-CONNECTED and RRC_CONNECTED respectively </w:t>
      </w:r>
      <w:r w:rsidR="00696134" w:rsidRPr="005E0945">
        <w:t xml:space="preserve">and keep the suspended UE Context data for UEs in ECM-IDLE </w:t>
      </w:r>
      <w:r w:rsidRPr="005E0945">
        <w:t xml:space="preserve">while the signalling connection was broken, handling of the UE-related contexts and related signalling connections during the S1 Setup procedure that attempts to re-establish the broken signalling connection is described in </w:t>
      </w:r>
      <w:r w:rsidR="00F113FD" w:rsidRPr="005E0945">
        <w:t>clause</w:t>
      </w:r>
      <w:r w:rsidRPr="005E0945">
        <w:t xml:space="preserve"> 19.2.2.8.</w:t>
      </w:r>
    </w:p>
    <w:p w:rsidR="00EE00DC" w:rsidRPr="005E0945" w:rsidRDefault="00EE00DC" w:rsidP="00E10AA0">
      <w:r w:rsidRPr="005E0945">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5E0945">
        <w:t xml:space="preserve"> </w:t>
      </w:r>
      <w:r w:rsidRPr="005E0945">
        <w:t>The S1 interface relation between the DeNB and an MME carries non-UE-associated S1-AP signalling between DeNB and MME and UE-associated S1-AP signalling for UEs connected to the RN and for UEs connected to the DeNB.</w:t>
      </w:r>
    </w:p>
    <w:p w:rsidR="00D51AC6" w:rsidRPr="005E0945" w:rsidRDefault="00D51AC6" w:rsidP="00E10AA0">
      <w:pPr>
        <w:pStyle w:val="Heading3"/>
      </w:pPr>
      <w:bookmarkStart w:id="510" w:name="_Toc12641605"/>
      <w:r w:rsidRPr="005E0945">
        <w:t>19.2.1</w:t>
      </w:r>
      <w:r w:rsidRPr="005E0945">
        <w:tab/>
        <w:t>S1 Interface Functions</w:t>
      </w:r>
      <w:bookmarkEnd w:id="510"/>
    </w:p>
    <w:p w:rsidR="00CC22C1" w:rsidRPr="005E0945" w:rsidRDefault="00CC22C1" w:rsidP="00E10AA0">
      <w:r w:rsidRPr="005E0945">
        <w:t>The S1 interface provides the following functions:</w:t>
      </w:r>
    </w:p>
    <w:p w:rsidR="00D51AC6" w:rsidRPr="005E0945" w:rsidRDefault="00D51AC6" w:rsidP="00E10AA0">
      <w:pPr>
        <w:pStyle w:val="B1"/>
      </w:pPr>
      <w:r w:rsidRPr="005E0945">
        <w:lastRenderedPageBreak/>
        <w:t>-</w:t>
      </w:r>
      <w:r w:rsidRPr="005E0945">
        <w:tab/>
      </w:r>
      <w:r w:rsidR="00865D6B" w:rsidRPr="005E0945">
        <w:t>E-RAB</w:t>
      </w:r>
      <w:r w:rsidRPr="005E0945">
        <w:t xml:space="preserve"> Service Management function:</w:t>
      </w:r>
    </w:p>
    <w:p w:rsidR="00D51AC6" w:rsidRPr="005E0945" w:rsidRDefault="00D51AC6" w:rsidP="00E10AA0">
      <w:pPr>
        <w:pStyle w:val="B2"/>
        <w:rPr>
          <w:lang w:val="en-GB"/>
        </w:rPr>
      </w:pPr>
      <w:r w:rsidRPr="005E0945">
        <w:rPr>
          <w:lang w:val="en-GB"/>
        </w:rPr>
        <w:t>-</w:t>
      </w:r>
      <w:r w:rsidRPr="005E0945">
        <w:rPr>
          <w:lang w:val="en-GB"/>
        </w:rPr>
        <w:tab/>
        <w:t xml:space="preserve">Setup, </w:t>
      </w:r>
      <w:r w:rsidRPr="005E0945">
        <w:rPr>
          <w:lang w:val="en-GB" w:eastAsia="ja-JP"/>
        </w:rPr>
        <w:t xml:space="preserve">Modify, </w:t>
      </w:r>
      <w:r w:rsidR="00865D6B" w:rsidRPr="005E0945">
        <w:rPr>
          <w:lang w:val="en-GB"/>
        </w:rPr>
        <w:t>R</w:t>
      </w:r>
      <w:r w:rsidRPr="005E0945">
        <w:rPr>
          <w:lang w:val="en-GB"/>
        </w:rPr>
        <w:t>elease.</w:t>
      </w:r>
    </w:p>
    <w:p w:rsidR="00D51AC6" w:rsidRPr="005E0945" w:rsidRDefault="00D51AC6" w:rsidP="00E10AA0">
      <w:pPr>
        <w:pStyle w:val="B1"/>
      </w:pPr>
      <w:r w:rsidRPr="005E0945">
        <w:t>-</w:t>
      </w:r>
      <w:r w:rsidRPr="005E0945">
        <w:tab/>
        <w:t>Mobility Functions for UEs in E</w:t>
      </w:r>
      <w:r w:rsidR="005A0653" w:rsidRPr="005E0945">
        <w:t>C</w:t>
      </w:r>
      <w:r w:rsidRPr="005E0945">
        <w:t>M-CONNECTED:</w:t>
      </w:r>
    </w:p>
    <w:p w:rsidR="00D51AC6" w:rsidRPr="005E0945" w:rsidRDefault="00D51AC6" w:rsidP="00E10AA0">
      <w:pPr>
        <w:pStyle w:val="B2"/>
        <w:rPr>
          <w:lang w:val="en-GB"/>
        </w:rPr>
      </w:pPr>
      <w:r w:rsidRPr="005E0945">
        <w:rPr>
          <w:lang w:val="en-GB"/>
        </w:rPr>
        <w:t>-</w:t>
      </w:r>
      <w:r w:rsidRPr="005E0945">
        <w:rPr>
          <w:lang w:val="en-GB"/>
        </w:rPr>
        <w:tab/>
        <w:t>Intra-LTE Handover;</w:t>
      </w:r>
    </w:p>
    <w:p w:rsidR="00D51AC6" w:rsidRPr="005E0945" w:rsidRDefault="00D51AC6" w:rsidP="00E10AA0">
      <w:pPr>
        <w:pStyle w:val="B2"/>
        <w:rPr>
          <w:lang w:val="en-GB"/>
        </w:rPr>
      </w:pPr>
      <w:r w:rsidRPr="005E0945">
        <w:rPr>
          <w:lang w:val="en-GB"/>
        </w:rPr>
        <w:t>-</w:t>
      </w:r>
      <w:r w:rsidRPr="005E0945">
        <w:rPr>
          <w:lang w:val="en-GB"/>
        </w:rPr>
        <w:tab/>
        <w:t>Inter-3GPP-RAT Handover.</w:t>
      </w:r>
    </w:p>
    <w:p w:rsidR="00D51AC6" w:rsidRPr="005E0945" w:rsidRDefault="00D51AC6" w:rsidP="00E10AA0">
      <w:pPr>
        <w:pStyle w:val="B1"/>
      </w:pPr>
      <w:r w:rsidRPr="005E0945">
        <w:t>-</w:t>
      </w:r>
      <w:r w:rsidRPr="005E0945">
        <w:tab/>
        <w:t>S1 Paging function:</w:t>
      </w:r>
    </w:p>
    <w:p w:rsidR="00D51AC6" w:rsidRPr="005E0945" w:rsidRDefault="00D51AC6" w:rsidP="00E10AA0">
      <w:pPr>
        <w:pStyle w:val="B1"/>
      </w:pPr>
      <w:r w:rsidRPr="005E0945">
        <w:t>-</w:t>
      </w:r>
      <w:r w:rsidRPr="005E0945">
        <w:tab/>
        <w:t>NAS Signalling Transport function;</w:t>
      </w:r>
    </w:p>
    <w:p w:rsidR="00DF62A0" w:rsidRPr="005E0945" w:rsidRDefault="00DF62A0" w:rsidP="00E10AA0">
      <w:pPr>
        <w:pStyle w:val="B1"/>
      </w:pPr>
      <w:r w:rsidRPr="005E0945">
        <w:t>-</w:t>
      </w:r>
      <w:r w:rsidRPr="005E0945">
        <w:tab/>
        <w:t>LPPa Signalling Transport function;</w:t>
      </w:r>
    </w:p>
    <w:p w:rsidR="00D51AC6" w:rsidRPr="005E0945" w:rsidRDefault="00D51AC6" w:rsidP="00E10AA0">
      <w:pPr>
        <w:pStyle w:val="B1"/>
      </w:pPr>
      <w:r w:rsidRPr="005E0945">
        <w:t>-</w:t>
      </w:r>
      <w:r w:rsidRPr="005E0945">
        <w:tab/>
        <w:t>S1-interface management functions:</w:t>
      </w:r>
    </w:p>
    <w:p w:rsidR="00D51AC6" w:rsidRPr="005E0945" w:rsidRDefault="00D51AC6" w:rsidP="00E10AA0">
      <w:pPr>
        <w:pStyle w:val="B2"/>
        <w:rPr>
          <w:lang w:val="en-GB" w:eastAsia="ja-JP"/>
        </w:rPr>
      </w:pPr>
      <w:r w:rsidRPr="005E0945">
        <w:rPr>
          <w:lang w:val="en-GB"/>
        </w:rPr>
        <w:t>-</w:t>
      </w:r>
      <w:r w:rsidRPr="005E0945">
        <w:rPr>
          <w:lang w:val="en-GB"/>
        </w:rPr>
        <w:tab/>
        <w:t>Error indication;</w:t>
      </w:r>
    </w:p>
    <w:p w:rsidR="00D51AC6" w:rsidRPr="005E0945" w:rsidRDefault="00D51AC6" w:rsidP="00E10AA0">
      <w:pPr>
        <w:pStyle w:val="B2"/>
        <w:rPr>
          <w:lang w:val="en-GB" w:eastAsia="ja-JP"/>
        </w:rPr>
      </w:pPr>
      <w:r w:rsidRPr="005E0945">
        <w:rPr>
          <w:lang w:val="en-GB"/>
        </w:rPr>
        <w:t>-</w:t>
      </w:r>
      <w:r w:rsidRPr="005E0945">
        <w:rPr>
          <w:lang w:val="en-GB"/>
        </w:rPr>
        <w:tab/>
        <w:t>Reset.</w:t>
      </w:r>
    </w:p>
    <w:p w:rsidR="00D51AC6" w:rsidRPr="005E0945" w:rsidRDefault="00D51AC6" w:rsidP="00E10AA0">
      <w:pPr>
        <w:pStyle w:val="B1"/>
      </w:pPr>
      <w:r w:rsidRPr="005E0945">
        <w:t>-</w:t>
      </w:r>
      <w:r w:rsidRPr="005E0945">
        <w:tab/>
        <w:t>Network Sharing Function;</w:t>
      </w:r>
    </w:p>
    <w:p w:rsidR="00D51AC6" w:rsidRPr="005E0945" w:rsidRDefault="00D51AC6" w:rsidP="00E10AA0">
      <w:pPr>
        <w:pStyle w:val="B1"/>
      </w:pPr>
      <w:r w:rsidRPr="005E0945">
        <w:t>-</w:t>
      </w:r>
      <w:r w:rsidRPr="005E0945">
        <w:tab/>
        <w:t xml:space="preserve">Roaming and </w:t>
      </w:r>
      <w:r w:rsidR="00F87727" w:rsidRPr="005E0945">
        <w:t>Access</w:t>
      </w:r>
      <w:r w:rsidRPr="005E0945">
        <w:t xml:space="preserve"> Restriction Support function;</w:t>
      </w:r>
    </w:p>
    <w:p w:rsidR="00D51AC6" w:rsidRPr="005E0945" w:rsidRDefault="00D51AC6" w:rsidP="00E10AA0">
      <w:pPr>
        <w:pStyle w:val="B1"/>
      </w:pPr>
      <w:r w:rsidRPr="005E0945">
        <w:t>-</w:t>
      </w:r>
      <w:r w:rsidRPr="005E0945">
        <w:tab/>
        <w:t>NAS Node Selection Function;</w:t>
      </w:r>
    </w:p>
    <w:p w:rsidR="00074C49" w:rsidRPr="005E0945" w:rsidRDefault="00D51AC6" w:rsidP="00E10AA0">
      <w:pPr>
        <w:pStyle w:val="B1"/>
      </w:pPr>
      <w:r w:rsidRPr="005E0945">
        <w:t>-</w:t>
      </w:r>
      <w:r w:rsidRPr="005E0945">
        <w:tab/>
        <w:t>Initial Context Setup Function</w:t>
      </w:r>
      <w:r w:rsidR="00074C49" w:rsidRPr="005E0945">
        <w:t>;</w:t>
      </w:r>
    </w:p>
    <w:p w:rsidR="00B05C52" w:rsidRPr="005E0945" w:rsidRDefault="00074C49" w:rsidP="00E10AA0">
      <w:pPr>
        <w:pStyle w:val="B1"/>
      </w:pPr>
      <w:r w:rsidRPr="005E0945">
        <w:t>-</w:t>
      </w:r>
      <w:r w:rsidRPr="005E0945">
        <w:tab/>
      </w:r>
      <w:r w:rsidRPr="005E0945">
        <w:rPr>
          <w:lang w:eastAsia="zh-CN"/>
        </w:rPr>
        <w:t xml:space="preserve">UE </w:t>
      </w:r>
      <w:r w:rsidRPr="005E0945">
        <w:t xml:space="preserve">Context </w:t>
      </w:r>
      <w:r w:rsidRPr="005E0945">
        <w:rPr>
          <w:lang w:eastAsia="zh-CN"/>
        </w:rPr>
        <w:t>Modification</w:t>
      </w:r>
      <w:r w:rsidRPr="005E0945">
        <w:t xml:space="preserve"> Function</w:t>
      </w:r>
      <w:r w:rsidR="00B05C52" w:rsidRPr="005E0945">
        <w:t>;</w:t>
      </w:r>
    </w:p>
    <w:p w:rsidR="00696134" w:rsidRPr="005E0945" w:rsidRDefault="00696134" w:rsidP="00696134">
      <w:pPr>
        <w:pStyle w:val="B1"/>
      </w:pPr>
      <w:r w:rsidRPr="005E0945">
        <w:t>-</w:t>
      </w:r>
      <w:r w:rsidRPr="005E0945">
        <w:tab/>
      </w:r>
      <w:r w:rsidRPr="005E0945">
        <w:rPr>
          <w:lang w:eastAsia="zh-CN"/>
        </w:rPr>
        <w:t xml:space="preserve">UE </w:t>
      </w:r>
      <w:r w:rsidRPr="005E0945">
        <w:t>Context Resume Function;</w:t>
      </w:r>
    </w:p>
    <w:p w:rsidR="00B05C52" w:rsidRPr="005E0945" w:rsidRDefault="00B05C52" w:rsidP="00E10AA0">
      <w:pPr>
        <w:pStyle w:val="B1"/>
      </w:pPr>
      <w:r w:rsidRPr="005E0945">
        <w:t>-</w:t>
      </w:r>
      <w:r w:rsidRPr="005E0945">
        <w:tab/>
        <w:t>MME Load balancing Function;</w:t>
      </w:r>
    </w:p>
    <w:p w:rsidR="00E846B8" w:rsidRPr="005E0945" w:rsidRDefault="00B05C52" w:rsidP="00E10AA0">
      <w:pPr>
        <w:pStyle w:val="B1"/>
        <w:rPr>
          <w:lang w:eastAsia="zh-CN"/>
        </w:rPr>
      </w:pPr>
      <w:r w:rsidRPr="005E0945">
        <w:t>-</w:t>
      </w:r>
      <w:r w:rsidRPr="005E0945">
        <w:tab/>
      </w:r>
      <w:r w:rsidRPr="005E0945">
        <w:rPr>
          <w:lang w:eastAsia="zh-CN"/>
        </w:rPr>
        <w:t>Location Reporting Function</w:t>
      </w:r>
      <w:r w:rsidR="00E846B8" w:rsidRPr="005E0945">
        <w:rPr>
          <w:lang w:eastAsia="zh-CN"/>
        </w:rPr>
        <w:t>;</w:t>
      </w:r>
    </w:p>
    <w:p w:rsidR="00D51AC6" w:rsidRPr="005E0945" w:rsidRDefault="00E846B8" w:rsidP="00E10AA0">
      <w:pPr>
        <w:pStyle w:val="B1"/>
      </w:pPr>
      <w:r w:rsidRPr="005E0945">
        <w:t>-</w:t>
      </w:r>
      <w:r w:rsidRPr="005E0945">
        <w:tab/>
      </w:r>
      <w:r w:rsidR="00A65E5D" w:rsidRPr="005E0945">
        <w:t xml:space="preserve">PWS (which includes </w:t>
      </w:r>
      <w:r w:rsidRPr="005E0945">
        <w:t xml:space="preserve">ETWS </w:t>
      </w:r>
      <w:r w:rsidR="00A65E5D" w:rsidRPr="005E0945">
        <w:t xml:space="preserve">and CMAS) </w:t>
      </w:r>
      <w:r w:rsidRPr="005E0945">
        <w:t>Message Transmission Function</w:t>
      </w:r>
      <w:r w:rsidR="004236AD" w:rsidRPr="005E0945">
        <w:t>;</w:t>
      </w:r>
    </w:p>
    <w:p w:rsidR="00865D6B" w:rsidRPr="005E0945" w:rsidRDefault="00044A59" w:rsidP="00E10AA0">
      <w:pPr>
        <w:pStyle w:val="B1"/>
      </w:pPr>
      <w:r w:rsidRPr="005E0945">
        <w:t>-</w:t>
      </w:r>
      <w:r w:rsidRPr="005E0945">
        <w:tab/>
        <w:t>Overload function</w:t>
      </w:r>
      <w:r w:rsidR="00865D6B" w:rsidRPr="005E0945">
        <w:t>;</w:t>
      </w:r>
    </w:p>
    <w:p w:rsidR="004C71C8" w:rsidRPr="005E0945" w:rsidRDefault="00865D6B" w:rsidP="00E10AA0">
      <w:pPr>
        <w:pStyle w:val="B1"/>
      </w:pPr>
      <w:r w:rsidRPr="005E0945">
        <w:t>-</w:t>
      </w:r>
      <w:r w:rsidRPr="005E0945">
        <w:tab/>
        <w:t>RAN Information Management Function</w:t>
      </w:r>
      <w:r w:rsidR="004C71C8" w:rsidRPr="005E0945">
        <w:t>;</w:t>
      </w:r>
    </w:p>
    <w:p w:rsidR="000854BA" w:rsidRPr="005E0945" w:rsidRDefault="000854BA" w:rsidP="00E10AA0">
      <w:pPr>
        <w:pStyle w:val="B1"/>
      </w:pPr>
      <w:r w:rsidRPr="005E0945">
        <w:t>-</w:t>
      </w:r>
      <w:r w:rsidRPr="005E0945">
        <w:tab/>
        <w:t>Configuration Transfer Function</w:t>
      </w:r>
      <w:r w:rsidR="00FD00EB" w:rsidRPr="005E0945">
        <w:t>;</w:t>
      </w:r>
    </w:p>
    <w:p w:rsidR="00044A59" w:rsidRPr="005E0945" w:rsidRDefault="004C71C8" w:rsidP="00E10AA0">
      <w:pPr>
        <w:pStyle w:val="B1"/>
      </w:pPr>
      <w:r w:rsidRPr="005E0945">
        <w:t>-</w:t>
      </w:r>
      <w:r w:rsidRPr="005E0945">
        <w:tab/>
        <w:t>S1 CDMA2000 Tunnelling</w:t>
      </w:r>
      <w:r w:rsidRPr="005E0945">
        <w:rPr>
          <w:lang w:eastAsia="zh-CN"/>
        </w:rPr>
        <w:t xml:space="preserve"> function</w:t>
      </w:r>
      <w:r w:rsidR="00FD00EB" w:rsidRPr="005E0945">
        <w:rPr>
          <w:lang w:eastAsia="zh-CN"/>
        </w:rPr>
        <w:t>;</w:t>
      </w:r>
    </w:p>
    <w:p w:rsidR="002F5292" w:rsidRPr="005E0945" w:rsidRDefault="002F5292" w:rsidP="00E10AA0">
      <w:pPr>
        <w:pStyle w:val="B1"/>
      </w:pPr>
      <w:r w:rsidRPr="005E0945">
        <w:t>-</w:t>
      </w:r>
      <w:r w:rsidRPr="005E0945">
        <w:tab/>
        <w:t>Trace function</w:t>
      </w:r>
      <w:r w:rsidR="004B2644" w:rsidRPr="005E0945">
        <w:t>;</w:t>
      </w:r>
    </w:p>
    <w:p w:rsidR="00A03DC9" w:rsidRPr="005E0945" w:rsidRDefault="004B2644" w:rsidP="00A03DC9">
      <w:pPr>
        <w:pStyle w:val="B1"/>
      </w:pPr>
      <w:r w:rsidRPr="005E0945">
        <w:t>-</w:t>
      </w:r>
      <w:r w:rsidRPr="005E0945">
        <w:tab/>
        <w:t>UE Radio Capability Match</w:t>
      </w:r>
      <w:r w:rsidR="00A03DC9" w:rsidRPr="005E0945">
        <w:t>;</w:t>
      </w:r>
    </w:p>
    <w:p w:rsidR="00A03DC9" w:rsidRPr="005E0945" w:rsidRDefault="00A03DC9" w:rsidP="00A03DC9">
      <w:pPr>
        <w:pStyle w:val="B1"/>
        <w:rPr>
          <w:lang w:eastAsia="zh-CN"/>
        </w:rPr>
      </w:pPr>
      <w:r w:rsidRPr="005E0945">
        <w:rPr>
          <w:lang w:eastAsia="zh-CN"/>
        </w:rPr>
        <w:t>-</w:t>
      </w:r>
      <w:r w:rsidRPr="005E0945">
        <w:rPr>
          <w:lang w:eastAsia="zh-CN"/>
        </w:rPr>
        <w:tab/>
        <w:t>Retrieve UE Information Function;</w:t>
      </w:r>
    </w:p>
    <w:p w:rsidR="004B2644" w:rsidRPr="005E0945" w:rsidRDefault="00A03DC9" w:rsidP="00A03DC9">
      <w:pPr>
        <w:pStyle w:val="B1"/>
      </w:pPr>
      <w:r w:rsidRPr="005E0945">
        <w:rPr>
          <w:lang w:eastAsia="zh-CN"/>
        </w:rPr>
        <w:t>-</w:t>
      </w:r>
      <w:r w:rsidRPr="005E0945">
        <w:rPr>
          <w:lang w:eastAsia="zh-CN"/>
        </w:rPr>
        <w:tab/>
        <w:t>UE Information Transfer Func</w:t>
      </w:r>
      <w:r w:rsidR="00C41F01" w:rsidRPr="005E0945">
        <w:rPr>
          <w:lang w:eastAsia="zh-CN"/>
        </w:rPr>
        <w:t>t</w:t>
      </w:r>
      <w:r w:rsidRPr="005E0945">
        <w:rPr>
          <w:lang w:eastAsia="zh-CN"/>
        </w:rPr>
        <w:t>ion</w:t>
      </w:r>
      <w:r w:rsidR="004B2644" w:rsidRPr="005E0945">
        <w:t>.</w:t>
      </w:r>
    </w:p>
    <w:p w:rsidR="00D51AC6" w:rsidRPr="005E0945" w:rsidRDefault="00D51AC6" w:rsidP="00A03DC9">
      <w:pPr>
        <w:pStyle w:val="Heading4"/>
      </w:pPr>
      <w:bookmarkStart w:id="511" w:name="_Toc12641606"/>
      <w:r w:rsidRPr="005E0945">
        <w:t>19.2.1.1</w:t>
      </w:r>
      <w:r w:rsidRPr="005E0945">
        <w:tab/>
        <w:t>S1 Paging function</w:t>
      </w:r>
      <w:bookmarkEnd w:id="511"/>
    </w:p>
    <w:p w:rsidR="00D51AC6" w:rsidRPr="005E0945" w:rsidRDefault="00D51AC6" w:rsidP="00E10AA0">
      <w:r w:rsidRPr="005E0945">
        <w:t>The paging function supports the sending of paging requests to all cells of the TA(s) the UE is registered.</w:t>
      </w:r>
    </w:p>
    <w:p w:rsidR="00D51AC6" w:rsidRPr="005E0945" w:rsidRDefault="00D51AC6" w:rsidP="00E10AA0">
      <w:r w:rsidRPr="005E0945">
        <w:t>Paging requests are sent to the relevant eNBs according to the mobility information kept in the UE</w:t>
      </w:r>
      <w:r w:rsidR="00E06C11" w:rsidRPr="005E0945">
        <w:t>'</w:t>
      </w:r>
      <w:r w:rsidRPr="005E0945">
        <w:t>s MM context in the serving MME.</w:t>
      </w:r>
    </w:p>
    <w:p w:rsidR="00D51AC6" w:rsidRPr="005E0945" w:rsidRDefault="00D51AC6" w:rsidP="00E10AA0">
      <w:pPr>
        <w:pStyle w:val="Heading4"/>
      </w:pPr>
      <w:bookmarkStart w:id="512" w:name="_Toc12641607"/>
      <w:r w:rsidRPr="005E0945">
        <w:t>19.2.1.2</w:t>
      </w:r>
      <w:r w:rsidRPr="005E0945">
        <w:tab/>
        <w:t>S1 UE Context Management function</w:t>
      </w:r>
      <w:bookmarkEnd w:id="512"/>
    </w:p>
    <w:p w:rsidR="00D51AC6" w:rsidRPr="005E0945" w:rsidRDefault="00D51AC6" w:rsidP="00E10AA0">
      <w:r w:rsidRPr="005E0945">
        <w:t>In order to support UEs in E</w:t>
      </w:r>
      <w:r w:rsidR="005A0653" w:rsidRPr="005E0945">
        <w:t>C</w:t>
      </w:r>
      <w:r w:rsidRPr="005E0945">
        <w:t>M-CONNECTED, UE contexts need to be managed, i.e. established and released in the eNodeB and in the EPC to support user individual signalling on S1.</w:t>
      </w:r>
    </w:p>
    <w:p w:rsidR="00D51AC6" w:rsidRPr="005E0945" w:rsidRDefault="00D51AC6" w:rsidP="00E10AA0">
      <w:pPr>
        <w:pStyle w:val="Heading4"/>
        <w:ind w:left="0" w:firstLine="0"/>
      </w:pPr>
      <w:bookmarkStart w:id="513" w:name="_Toc12641608"/>
      <w:r w:rsidRPr="005E0945">
        <w:lastRenderedPageBreak/>
        <w:t>19.2.1.3</w:t>
      </w:r>
      <w:r w:rsidRPr="005E0945">
        <w:tab/>
        <w:t>Initial Context Setup Function</w:t>
      </w:r>
      <w:bookmarkEnd w:id="513"/>
    </w:p>
    <w:p w:rsidR="00D51AC6" w:rsidRPr="005E0945" w:rsidRDefault="00D51AC6" w:rsidP="00E10AA0">
      <w:r w:rsidRPr="005E0945">
        <w:t xml:space="preserve">The Initial Context Setup function supports the establishment of the necessary overall initial UE Context including </w:t>
      </w:r>
      <w:r w:rsidR="00865D6B" w:rsidRPr="005E0945">
        <w:t>E-RAB</w:t>
      </w:r>
      <w:r w:rsidRPr="005E0945">
        <w:t xml:space="preserve"> context, Security context, roaming </w:t>
      </w:r>
      <w:r w:rsidR="00F87727" w:rsidRPr="005E0945">
        <w:t xml:space="preserve">and access </w:t>
      </w:r>
      <w:r w:rsidRPr="005E0945">
        <w:t>restriction</w:t>
      </w:r>
      <w:r w:rsidR="00F87727" w:rsidRPr="005E0945">
        <w:t>s</w:t>
      </w:r>
      <w:r w:rsidRPr="005E0945">
        <w:t xml:space="preserve">, UE capability information, </w:t>
      </w:r>
      <w:r w:rsidR="005A0653" w:rsidRPr="005E0945">
        <w:t>Subscriber Profile ID for RAT/Frequency Priority</w:t>
      </w:r>
      <w:r w:rsidRPr="005E0945">
        <w:t>, UE S1 signalling connection ID, etc. in the eNB to enable fast Idle-to-Active transition.</w:t>
      </w:r>
    </w:p>
    <w:p w:rsidR="00D51AC6" w:rsidRPr="005E0945" w:rsidRDefault="00D51AC6" w:rsidP="00E10AA0">
      <w:r w:rsidRPr="005E0945">
        <w:t>In addition to the setup of overall initial UE Contexts, Initial Context Setup function also supports the piggy-backing of the corresponding NAS messages. Initial Context Setup is initiated by the MME.</w:t>
      </w:r>
    </w:p>
    <w:p w:rsidR="00074C49" w:rsidRPr="005E0945" w:rsidRDefault="00074C49" w:rsidP="00E10AA0">
      <w:pPr>
        <w:pStyle w:val="Heading4"/>
      </w:pPr>
      <w:bookmarkStart w:id="514" w:name="_Toc12641609"/>
      <w:r w:rsidRPr="005E0945">
        <w:t>19.2.1.3</w:t>
      </w:r>
      <w:r w:rsidR="0022122F" w:rsidRPr="005E0945">
        <w:t>a</w:t>
      </w:r>
      <w:r w:rsidRPr="005E0945">
        <w:tab/>
      </w:r>
      <w:r w:rsidRPr="005E0945">
        <w:rPr>
          <w:lang w:eastAsia="zh-CN"/>
        </w:rPr>
        <w:t>UE</w:t>
      </w:r>
      <w:r w:rsidRPr="005E0945">
        <w:t xml:space="preserve"> Context </w:t>
      </w:r>
      <w:r w:rsidRPr="005E0945">
        <w:rPr>
          <w:lang w:eastAsia="zh-CN"/>
        </w:rPr>
        <w:t>Modification</w:t>
      </w:r>
      <w:r w:rsidRPr="005E0945">
        <w:t xml:space="preserve"> Function</w:t>
      </w:r>
      <w:bookmarkEnd w:id="514"/>
    </w:p>
    <w:p w:rsidR="00074C49" w:rsidRPr="005E0945" w:rsidRDefault="00074C49" w:rsidP="00E10AA0">
      <w:r w:rsidRPr="005E0945">
        <w:t xml:space="preserve">The </w:t>
      </w:r>
      <w:r w:rsidRPr="005E0945">
        <w:rPr>
          <w:lang w:eastAsia="zh-CN"/>
        </w:rPr>
        <w:t>UE</w:t>
      </w:r>
      <w:r w:rsidRPr="005E0945">
        <w:t xml:space="preserve"> Context </w:t>
      </w:r>
      <w:r w:rsidRPr="005E0945">
        <w:rPr>
          <w:lang w:eastAsia="zh-CN"/>
        </w:rPr>
        <w:t>Modification</w:t>
      </w:r>
      <w:r w:rsidRPr="005E0945">
        <w:t xml:space="preserve"> function supports the </w:t>
      </w:r>
      <w:r w:rsidRPr="005E0945">
        <w:rPr>
          <w:lang w:eastAsia="zh-CN"/>
        </w:rPr>
        <w:t>modification</w:t>
      </w:r>
      <w:r w:rsidRPr="005E0945">
        <w:t xml:space="preserve"> of UE Context </w:t>
      </w:r>
      <w:r w:rsidRPr="005E0945">
        <w:rPr>
          <w:lang w:eastAsia="zh-CN"/>
        </w:rPr>
        <w:t>in eNB for UEs in active state.</w:t>
      </w:r>
    </w:p>
    <w:p w:rsidR="00696134" w:rsidRPr="005E0945" w:rsidRDefault="00696134" w:rsidP="00696134">
      <w:pPr>
        <w:pStyle w:val="Heading4"/>
      </w:pPr>
      <w:bookmarkStart w:id="515" w:name="_Toc12641610"/>
      <w:r w:rsidRPr="005E0945">
        <w:t>19.2.1.3b</w:t>
      </w:r>
      <w:r w:rsidRPr="005E0945">
        <w:tab/>
      </w:r>
      <w:r w:rsidRPr="005E0945">
        <w:rPr>
          <w:lang w:eastAsia="zh-CN"/>
        </w:rPr>
        <w:t>UE</w:t>
      </w:r>
      <w:r w:rsidRPr="005E0945">
        <w:t xml:space="preserve"> Context Resume Function</w:t>
      </w:r>
      <w:bookmarkEnd w:id="515"/>
    </w:p>
    <w:p w:rsidR="00696134" w:rsidRPr="005E0945" w:rsidRDefault="00696134" w:rsidP="00696134">
      <w:r w:rsidRPr="005E0945">
        <w:t xml:space="preserve">The </w:t>
      </w:r>
      <w:r w:rsidRPr="005E0945">
        <w:rPr>
          <w:lang w:eastAsia="zh-CN"/>
        </w:rPr>
        <w:t>UE</w:t>
      </w:r>
      <w:r w:rsidRPr="005E0945">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5E0945">
        <w:rPr>
          <w:lang w:eastAsia="zh-CN"/>
        </w:rPr>
        <w:t>.</w:t>
      </w:r>
    </w:p>
    <w:p w:rsidR="00D51AC6" w:rsidRPr="005E0945" w:rsidRDefault="00D51AC6" w:rsidP="00E10AA0">
      <w:pPr>
        <w:pStyle w:val="Heading4"/>
      </w:pPr>
      <w:bookmarkStart w:id="516" w:name="_Toc12641611"/>
      <w:r w:rsidRPr="005E0945">
        <w:t>19.2.1.4</w:t>
      </w:r>
      <w:r w:rsidRPr="005E0945">
        <w:tab/>
        <w:t>Mobility Functions for UEs in E</w:t>
      </w:r>
      <w:r w:rsidR="005A0653" w:rsidRPr="005E0945">
        <w:t>C</w:t>
      </w:r>
      <w:r w:rsidRPr="005E0945">
        <w:t>M-CONNECTED</w:t>
      </w:r>
      <w:bookmarkEnd w:id="516"/>
    </w:p>
    <w:p w:rsidR="00D51AC6" w:rsidRPr="005E0945" w:rsidRDefault="00D51AC6" w:rsidP="00E10AA0">
      <w:pPr>
        <w:pStyle w:val="Heading5"/>
      </w:pPr>
      <w:bookmarkStart w:id="517" w:name="_Toc12641612"/>
      <w:r w:rsidRPr="005E0945">
        <w:t>19.2.1.4.1</w:t>
      </w:r>
      <w:r w:rsidRPr="005E0945">
        <w:tab/>
        <w:t>Intra-LTE Handover</w:t>
      </w:r>
      <w:bookmarkEnd w:id="517"/>
    </w:p>
    <w:p w:rsidR="00D51AC6" w:rsidRPr="005E0945" w:rsidRDefault="00D51AC6" w:rsidP="00E10AA0">
      <w:r w:rsidRPr="005E0945">
        <w:t>The Intra-LTE-Handover function supports mobility for UEs in E</w:t>
      </w:r>
      <w:r w:rsidR="00815984" w:rsidRPr="005E0945">
        <w:t>C</w:t>
      </w:r>
      <w:r w:rsidRPr="005E0945">
        <w:t>M-CONNECTED and comprises the preparation, execution and completion of handover via the X2 and S1 interfaces.</w:t>
      </w:r>
    </w:p>
    <w:p w:rsidR="00D51AC6" w:rsidRPr="005E0945" w:rsidRDefault="00D51AC6" w:rsidP="00E10AA0">
      <w:pPr>
        <w:pStyle w:val="Heading5"/>
      </w:pPr>
      <w:r w:rsidRPr="005E0945">
        <w:t xml:space="preserve"> </w:t>
      </w:r>
      <w:bookmarkStart w:id="518" w:name="_Toc12641613"/>
      <w:r w:rsidR="001554C1" w:rsidRPr="005E0945">
        <w:t>19.2.1.4.2</w:t>
      </w:r>
      <w:r w:rsidR="001554C1" w:rsidRPr="005E0945">
        <w:tab/>
      </w:r>
      <w:r w:rsidRPr="005E0945">
        <w:t>Inter-3GPP-RAT Handover</w:t>
      </w:r>
      <w:bookmarkEnd w:id="518"/>
    </w:p>
    <w:p w:rsidR="00D51AC6" w:rsidRPr="005E0945" w:rsidRDefault="00D51AC6" w:rsidP="00E10AA0">
      <w:r w:rsidRPr="005E0945">
        <w:t>The Inter-3GPP-RAT Handover function supports mobility to and from other 3GPP-RATs for UEs in E</w:t>
      </w:r>
      <w:r w:rsidR="00815984" w:rsidRPr="005E0945">
        <w:t>C</w:t>
      </w:r>
      <w:r w:rsidRPr="005E0945">
        <w:t>M-CONNECTED and comprises the preparation, execution and completion of handover via the S1 interface.</w:t>
      </w:r>
    </w:p>
    <w:p w:rsidR="00D51AC6" w:rsidRPr="005E0945" w:rsidRDefault="00D51AC6" w:rsidP="00E10AA0">
      <w:pPr>
        <w:pStyle w:val="Heading4"/>
      </w:pPr>
      <w:bookmarkStart w:id="519" w:name="_Toc12641614"/>
      <w:r w:rsidRPr="005E0945">
        <w:t>19.2.1.5</w:t>
      </w:r>
      <w:r w:rsidRPr="005E0945">
        <w:tab/>
      </w:r>
      <w:r w:rsidR="00865D6B" w:rsidRPr="005E0945">
        <w:t>E-RAB</w:t>
      </w:r>
      <w:r w:rsidRPr="005E0945">
        <w:t xml:space="preserve"> Service Management function</w:t>
      </w:r>
      <w:bookmarkEnd w:id="519"/>
    </w:p>
    <w:p w:rsidR="002C45B2" w:rsidRPr="005E0945" w:rsidRDefault="00D51AC6" w:rsidP="00E10AA0">
      <w:r w:rsidRPr="005E0945">
        <w:t xml:space="preserve">The </w:t>
      </w:r>
      <w:r w:rsidR="00865D6B" w:rsidRPr="005E0945">
        <w:t>E-RAB</w:t>
      </w:r>
      <w:r w:rsidRPr="005E0945">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5E0945" w:rsidRDefault="002C45B2" w:rsidP="00E10AA0">
      <w:r w:rsidRPr="005E0945">
        <w:t>For DC when SCG bearer option is applied, the modification of the E-RAB is triggered by the MeNB towards the MME for the modification of the transport information.</w:t>
      </w:r>
    </w:p>
    <w:p w:rsidR="00D51AC6" w:rsidRPr="005E0945" w:rsidRDefault="00D51AC6" w:rsidP="00E10AA0">
      <w:pPr>
        <w:pStyle w:val="Heading4"/>
      </w:pPr>
      <w:bookmarkStart w:id="520" w:name="_Toc12641615"/>
      <w:r w:rsidRPr="005E0945">
        <w:t>19.2.1.6</w:t>
      </w:r>
      <w:r w:rsidRPr="005E0945">
        <w:tab/>
        <w:t>NAS Signalling Transport function</w:t>
      </w:r>
      <w:bookmarkEnd w:id="520"/>
    </w:p>
    <w:p w:rsidR="00D51AC6" w:rsidRPr="005E0945" w:rsidRDefault="00D51AC6" w:rsidP="00E10AA0">
      <w:r w:rsidRPr="005E0945">
        <w:t xml:space="preserve">The NAS Signalling Transport function provides means to transport </w:t>
      </w:r>
      <w:r w:rsidR="00416E1B" w:rsidRPr="005E0945">
        <w:rPr>
          <w:lang w:eastAsia="zh-CN"/>
        </w:rPr>
        <w:t xml:space="preserve">or reroute </w:t>
      </w:r>
      <w:r w:rsidRPr="005E0945">
        <w:t>a NAS message (e.g. for NAS mobility management) for a specific UE on the S1 interface.</w:t>
      </w:r>
    </w:p>
    <w:p w:rsidR="00D51AC6" w:rsidRPr="005E0945" w:rsidRDefault="00D51AC6" w:rsidP="00E10AA0">
      <w:pPr>
        <w:pStyle w:val="Heading4"/>
      </w:pPr>
      <w:bookmarkStart w:id="521" w:name="_Toc12641616"/>
      <w:r w:rsidRPr="005E0945">
        <w:t>19.2.1.7</w:t>
      </w:r>
      <w:r w:rsidRPr="005E0945">
        <w:tab/>
        <w:t>NAS Node Selection Function</w:t>
      </w:r>
      <w:r w:rsidR="009B7F71" w:rsidRPr="005E0945">
        <w:t xml:space="preserve"> (NNSF)</w:t>
      </w:r>
      <w:bookmarkEnd w:id="521"/>
    </w:p>
    <w:p w:rsidR="00D51AC6" w:rsidRPr="005E0945" w:rsidRDefault="00D51AC6" w:rsidP="00E10AA0">
      <w:pPr>
        <w:spacing w:after="120"/>
      </w:pPr>
      <w:r w:rsidRPr="005E0945">
        <w:t>The interconnection of eNBs</w:t>
      </w:r>
      <w:r w:rsidR="00FB3904" w:rsidRPr="005E0945">
        <w:t xml:space="preserve"> or HeNB GW, if deployed,</w:t>
      </w:r>
      <w:r w:rsidRPr="005E0945">
        <w:t xml:space="preserve"> to multiple MME/Serving S-GWs is supported in the </w:t>
      </w:r>
      <w:r w:rsidR="00865D6B" w:rsidRPr="005E0945">
        <w:t>E-UTRAN/EPC</w:t>
      </w:r>
      <w:r w:rsidRPr="005E0945">
        <w:t xml:space="preserve"> architecture. Therefore a NAS node selection function is located in the eNB </w:t>
      </w:r>
      <w:r w:rsidR="00FB3904" w:rsidRPr="005E0945">
        <w:t xml:space="preserve">or the HeNB GW, if deployed, </w:t>
      </w:r>
      <w:r w:rsidRPr="005E0945">
        <w:t>to determine the MME association of the UE, based on the UE</w:t>
      </w:r>
      <w:r w:rsidR="00E06C11" w:rsidRPr="005E0945">
        <w:t>'</w:t>
      </w:r>
      <w:r w:rsidRPr="005E0945">
        <w:t xml:space="preserve">s temporary identifier, which was assigned to the UE by the </w:t>
      </w:r>
      <w:r w:rsidR="009B7F71" w:rsidRPr="005E0945">
        <w:t xml:space="preserve">CN node (e.g. </w:t>
      </w:r>
      <w:r w:rsidRPr="005E0945">
        <w:t>MME</w:t>
      </w:r>
      <w:r w:rsidR="009B7F71" w:rsidRPr="005E0945">
        <w:t xml:space="preserve"> or SGSN)</w:t>
      </w:r>
      <w:r w:rsidRPr="005E0945">
        <w:t>.</w:t>
      </w:r>
    </w:p>
    <w:p w:rsidR="00277218" w:rsidRPr="005E0945" w:rsidRDefault="00BB540C" w:rsidP="00E10AA0">
      <w:pPr>
        <w:pStyle w:val="NO"/>
      </w:pPr>
      <w:r w:rsidRPr="005E0945">
        <w:t>NOTE</w:t>
      </w:r>
      <w:r w:rsidR="00277218" w:rsidRPr="005E0945">
        <w:t>:</w:t>
      </w:r>
      <w:r w:rsidR="00277218" w:rsidRPr="005E0945">
        <w:tab/>
        <w:t>In case the UE</w:t>
      </w:r>
      <w:r w:rsidR="00E06C11" w:rsidRPr="005E0945">
        <w:t>'</w:t>
      </w:r>
      <w:r w:rsidR="00277218" w:rsidRPr="005E0945">
        <w:t xml:space="preserve">s temporary identifier is assigned by the SGSN, respective mapping rules are defined in </w:t>
      </w:r>
      <w:r w:rsidR="00736712" w:rsidRPr="005E0945">
        <w:t xml:space="preserve">TS 23.003 </w:t>
      </w:r>
      <w:r w:rsidR="00277218" w:rsidRPr="005E0945">
        <w:t>[26].</w:t>
      </w:r>
    </w:p>
    <w:p w:rsidR="00173CFF" w:rsidRPr="005E0945" w:rsidRDefault="00277218" w:rsidP="00E10AA0">
      <w:r w:rsidRPr="005E0945">
        <w:t>Depending on the actual scenario the NNSF determines the UE</w:t>
      </w:r>
      <w:r w:rsidR="00E06C11" w:rsidRPr="005E0945">
        <w:t>'</w:t>
      </w:r>
      <w:r w:rsidRPr="005E0945">
        <w:t>s MME association either based its S-TMSI (e.g. at service request) or based on its GUMMEI and selected PLMN (e.g. at attach or tracking area update in non-registered TA).</w:t>
      </w:r>
    </w:p>
    <w:p w:rsidR="00277218" w:rsidRPr="005E0945" w:rsidRDefault="00173CFF" w:rsidP="00E10AA0">
      <w:pPr>
        <w:spacing w:after="120"/>
      </w:pPr>
      <w:r w:rsidRPr="005E0945">
        <w:t>The NNSF in the eNB</w:t>
      </w:r>
      <w:r w:rsidR="00FB3904" w:rsidRPr="005E0945">
        <w:t xml:space="preserve"> or HeNB GW, if deployed,</w:t>
      </w:r>
      <w:r w:rsidRPr="005E0945">
        <w:t xml:space="preserve"> may differentiate between a GUMMEI mapped from P</w:t>
      </w:r>
      <w:r w:rsidRPr="005E0945">
        <w:noBreakHyphen/>
        <w:t>TMSI/RAI and a native GUMMEI as described in TS 23.401 [17].</w:t>
      </w:r>
    </w:p>
    <w:p w:rsidR="00D51AC6" w:rsidRPr="005E0945" w:rsidRDefault="00D51AC6" w:rsidP="00E10AA0">
      <w:r w:rsidRPr="005E0945">
        <w:t xml:space="preserve">This functionality is located in the eNB </w:t>
      </w:r>
      <w:r w:rsidR="00FB3904" w:rsidRPr="005E0945">
        <w:t xml:space="preserve">or in the HeNB GW, if deployed, </w:t>
      </w:r>
      <w:r w:rsidRPr="005E0945">
        <w:t>and enables proper routing via the S1 interface. On S1, no specific procedure corresponds to the NAS Node Selection Function.</w:t>
      </w:r>
    </w:p>
    <w:p w:rsidR="00A03DC9" w:rsidRPr="005E0945" w:rsidRDefault="00A03DC9" w:rsidP="00E10AA0">
      <w:r w:rsidRPr="005E0945">
        <w:lastRenderedPageBreak/>
        <w:t>eNB selects serving MME based on the DCN-ID provided by the UE and the configuration in eNB if a serving MME corresponding to the information provided by the UE (e.g. GUTI, etc.) cannot be found by eNB as described in TS 23.401[17].</w:t>
      </w:r>
    </w:p>
    <w:p w:rsidR="00D51AC6" w:rsidRPr="005E0945" w:rsidRDefault="00D51AC6" w:rsidP="00E10AA0">
      <w:pPr>
        <w:pStyle w:val="Heading4"/>
      </w:pPr>
      <w:bookmarkStart w:id="522" w:name="_Toc12641617"/>
      <w:r w:rsidRPr="005E0945">
        <w:t>19.2.1.8</w:t>
      </w:r>
      <w:r w:rsidRPr="005E0945">
        <w:tab/>
        <w:t>S1-interface management functions</w:t>
      </w:r>
      <w:bookmarkEnd w:id="522"/>
    </w:p>
    <w:p w:rsidR="00D51AC6" w:rsidRPr="005E0945" w:rsidRDefault="00D51AC6" w:rsidP="00E10AA0">
      <w:r w:rsidRPr="005E0945">
        <w:t>The S1-interface management functions provide</w:t>
      </w:r>
    </w:p>
    <w:p w:rsidR="00D51AC6" w:rsidRPr="005E0945" w:rsidRDefault="00D51AC6" w:rsidP="00E10AA0">
      <w:pPr>
        <w:pStyle w:val="B1"/>
      </w:pPr>
      <w:r w:rsidRPr="005E0945">
        <w:t>-</w:t>
      </w:r>
      <w:r w:rsidRPr="005E0945">
        <w:tab/>
        <w:t>means to ensure a defined start of S1-interface operation (reset)</w:t>
      </w:r>
      <w:r w:rsidR="000671B3" w:rsidRPr="005E0945">
        <w:t>;</w:t>
      </w:r>
    </w:p>
    <w:p w:rsidR="00D51AC6" w:rsidRPr="005E0945" w:rsidRDefault="00D51AC6" w:rsidP="00E10AA0">
      <w:pPr>
        <w:pStyle w:val="B1"/>
      </w:pPr>
      <w:r w:rsidRPr="005E0945">
        <w:t>-</w:t>
      </w:r>
      <w:r w:rsidRPr="005E0945">
        <w:tab/>
        <w:t>means to handle different versions of application part implementations and protocol errors (error indication)</w:t>
      </w:r>
      <w:r w:rsidR="000671B3" w:rsidRPr="005E0945">
        <w:t>.</w:t>
      </w:r>
    </w:p>
    <w:p w:rsidR="00B05C52" w:rsidRPr="005E0945" w:rsidRDefault="00B05C52" w:rsidP="00E10AA0">
      <w:pPr>
        <w:pStyle w:val="Heading4"/>
      </w:pPr>
      <w:bookmarkStart w:id="523" w:name="_Toc12641618"/>
      <w:r w:rsidRPr="005E0945">
        <w:t>19.2.1.9</w:t>
      </w:r>
      <w:r w:rsidRPr="005E0945">
        <w:tab/>
        <w:t>MME Load balancing Function</w:t>
      </w:r>
      <w:bookmarkEnd w:id="523"/>
    </w:p>
    <w:p w:rsidR="00B05C52" w:rsidRPr="005E0945" w:rsidRDefault="00B05C52" w:rsidP="00E10AA0">
      <w:r w:rsidRPr="005E0945">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5E0945" w:rsidRDefault="00B05C52" w:rsidP="00E10AA0">
      <w:r w:rsidRPr="005E0945">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5E0945">
        <w:t>When there are more than one MME operational in the pool, t</w:t>
      </w:r>
      <w:r w:rsidRPr="005E0945">
        <w:t>he indicated relative MME capacity steers the UE assignment for UEs newly entering the MME pool.</w:t>
      </w:r>
      <w:r w:rsidR="007771CC" w:rsidRPr="005E0945">
        <w:t xml:space="preserve"> When there is only one MME operational in the pool, UEs may be assigned to this MME.</w:t>
      </w:r>
    </w:p>
    <w:p w:rsidR="00416E1B" w:rsidRPr="005E0945" w:rsidRDefault="007E6956" w:rsidP="00416E1B">
      <w:pPr>
        <w:rPr>
          <w:lang w:eastAsia="zh-CN"/>
        </w:rPr>
      </w:pPr>
      <w:r w:rsidRPr="005E0945">
        <w:t>The MME Load balancing Function is described in detail in TS 23.401 [17].</w:t>
      </w:r>
    </w:p>
    <w:p w:rsidR="007E6956" w:rsidRPr="005E0945" w:rsidRDefault="00416E1B" w:rsidP="00E10AA0">
      <w:r w:rsidRPr="005E0945">
        <w:t xml:space="preserve">When DCN are used, </w:t>
      </w:r>
      <w:r w:rsidRPr="005E0945">
        <w:rPr>
          <w:lang w:eastAsia="zh-CN"/>
        </w:rPr>
        <w:t>the MME Load Balancing</w:t>
      </w:r>
      <w:r w:rsidRPr="005E0945">
        <w:t xml:space="preserve"> </w:t>
      </w:r>
      <w:r w:rsidRPr="005E0945">
        <w:rPr>
          <w:lang w:eastAsia="zh-CN"/>
        </w:rPr>
        <w:t xml:space="preserve">function </w:t>
      </w:r>
      <w:r w:rsidRPr="005E0945">
        <w:t>is only performed between MMEs that belong to the same</w:t>
      </w:r>
      <w:r w:rsidRPr="005E0945">
        <w:rPr>
          <w:lang w:eastAsia="zh-CN"/>
        </w:rPr>
        <w:t xml:space="preserve"> DCN. The MME Load Balancing for DCN </w:t>
      </w:r>
      <w:r w:rsidRPr="005E0945">
        <w:t>is described in TS 23.401 [17]</w:t>
      </w:r>
      <w:r w:rsidRPr="005E0945">
        <w:rPr>
          <w:lang w:eastAsia="zh-CN"/>
        </w:rPr>
        <w:t>.</w:t>
      </w:r>
    </w:p>
    <w:p w:rsidR="00B05C52" w:rsidRPr="005E0945" w:rsidRDefault="00B05C52" w:rsidP="00E10AA0">
      <w:pPr>
        <w:pStyle w:val="Heading4"/>
      </w:pPr>
      <w:bookmarkStart w:id="524" w:name="_Toc12641619"/>
      <w:r w:rsidRPr="005E0945">
        <w:t>19.2.1.10</w:t>
      </w:r>
      <w:r w:rsidRPr="005E0945">
        <w:tab/>
        <w:t>Location Reporting Function</w:t>
      </w:r>
      <w:bookmarkEnd w:id="524"/>
    </w:p>
    <w:p w:rsidR="00B05C52" w:rsidRPr="005E0945" w:rsidRDefault="00B05C52" w:rsidP="00E10AA0">
      <w:r w:rsidRPr="005E0945">
        <w:t>The Location Reporting function supports the MME requests to the eNB to report the location information of the UE.</w:t>
      </w:r>
    </w:p>
    <w:p w:rsidR="005D0808" w:rsidRPr="005E0945" w:rsidRDefault="005D0808" w:rsidP="00E10AA0">
      <w:pPr>
        <w:pStyle w:val="Heading4"/>
        <w:rPr>
          <w:kern w:val="2"/>
        </w:rPr>
      </w:pPr>
      <w:bookmarkStart w:id="525" w:name="_Toc12641620"/>
      <w:r w:rsidRPr="005E0945">
        <w:rPr>
          <w:kern w:val="2"/>
        </w:rPr>
        <w:t>19.2.1.11</w:t>
      </w:r>
      <w:r w:rsidRPr="005E0945">
        <w:rPr>
          <w:kern w:val="2"/>
        </w:rPr>
        <w:tab/>
      </w:r>
      <w:r w:rsidR="00044A59" w:rsidRPr="005E0945">
        <w:rPr>
          <w:kern w:val="2"/>
        </w:rPr>
        <w:t xml:space="preserve">Warning </w:t>
      </w:r>
      <w:r w:rsidRPr="005E0945">
        <w:rPr>
          <w:kern w:val="2"/>
        </w:rPr>
        <w:t>Message Transmission function</w:t>
      </w:r>
      <w:bookmarkEnd w:id="525"/>
    </w:p>
    <w:p w:rsidR="005D0808" w:rsidRPr="005E0945" w:rsidRDefault="005D0808" w:rsidP="00E10AA0">
      <w:pPr>
        <w:rPr>
          <w:kern w:val="2"/>
        </w:rPr>
      </w:pPr>
      <w:r w:rsidRPr="005E0945">
        <w:rPr>
          <w:kern w:val="2"/>
        </w:rPr>
        <w:t xml:space="preserve">The </w:t>
      </w:r>
      <w:r w:rsidR="00044A59" w:rsidRPr="005E0945">
        <w:t xml:space="preserve">warning </w:t>
      </w:r>
      <w:r w:rsidRPr="005E0945">
        <w:rPr>
          <w:kern w:val="2"/>
        </w:rPr>
        <w:t xml:space="preserve">message transmission function provides means to transfer </w:t>
      </w:r>
      <w:r w:rsidR="00044A59" w:rsidRPr="005E0945">
        <w:t xml:space="preserve">warning </w:t>
      </w:r>
      <w:r w:rsidRPr="005E0945">
        <w:rPr>
          <w:kern w:val="2"/>
        </w:rPr>
        <w:t>message via S1 interface.</w:t>
      </w:r>
    </w:p>
    <w:p w:rsidR="00044A59" w:rsidRPr="005E0945" w:rsidRDefault="00044A59" w:rsidP="00E10AA0">
      <w:pPr>
        <w:pStyle w:val="Heading4"/>
      </w:pPr>
      <w:bookmarkStart w:id="526" w:name="_Toc12641621"/>
      <w:r w:rsidRPr="005E0945">
        <w:t>19.2.1.12</w:t>
      </w:r>
      <w:r w:rsidRPr="005E0945">
        <w:tab/>
        <w:t>Overload Function</w:t>
      </w:r>
      <w:bookmarkEnd w:id="526"/>
    </w:p>
    <w:p w:rsidR="00044A59" w:rsidRPr="005E0945" w:rsidRDefault="00044A59" w:rsidP="00E10AA0">
      <w:r w:rsidRPr="005E0945">
        <w:t>The overload function comprises the signalling means:</w:t>
      </w:r>
    </w:p>
    <w:p w:rsidR="00044A59" w:rsidRPr="005E0945" w:rsidRDefault="00044A59" w:rsidP="00E10AA0">
      <w:pPr>
        <w:pStyle w:val="B1"/>
      </w:pPr>
      <w:r w:rsidRPr="005E0945">
        <w:t>-</w:t>
      </w:r>
      <w:r w:rsidRPr="005E0945">
        <w:tab/>
        <w:t>to indicate to a proportion of eNBs that the serving MME is overloaded</w:t>
      </w:r>
      <w:r w:rsidR="000671B3" w:rsidRPr="005E0945">
        <w:t>;</w:t>
      </w:r>
    </w:p>
    <w:p w:rsidR="00044A59" w:rsidRPr="005E0945" w:rsidRDefault="00044A59" w:rsidP="00E10AA0">
      <w:pPr>
        <w:pStyle w:val="B1"/>
      </w:pPr>
      <w:r w:rsidRPr="005E0945">
        <w:t>-</w:t>
      </w:r>
      <w:r w:rsidRPr="005E0945">
        <w:tab/>
        <w:t>to indicate to the eNBs that the serving MME is back in the "normal operation mode"</w:t>
      </w:r>
      <w:r w:rsidR="000671B3" w:rsidRPr="005E0945">
        <w:t>.</w:t>
      </w:r>
    </w:p>
    <w:p w:rsidR="00865D6B" w:rsidRPr="005E0945" w:rsidRDefault="00865D6B" w:rsidP="00E10AA0">
      <w:pPr>
        <w:pStyle w:val="Heading4"/>
      </w:pPr>
      <w:bookmarkStart w:id="527" w:name="_Toc12641622"/>
      <w:smartTag w:uri="urn:schemas-microsoft-com:office:smarttags" w:element="chsdate">
        <w:smartTagPr>
          <w:attr w:name="Year" w:val="1899"/>
          <w:attr w:name="Month" w:val="12"/>
          <w:attr w:name="Day" w:val="30"/>
          <w:attr w:name="IsLunarDate" w:val="False"/>
          <w:attr w:name="IsROCDate" w:val="False"/>
        </w:smartTagPr>
        <w:r w:rsidRPr="005E0945">
          <w:t>19.2.1</w:t>
        </w:r>
      </w:smartTag>
      <w:r w:rsidRPr="005E0945">
        <w:t>.13</w:t>
      </w:r>
      <w:r w:rsidRPr="005E0945">
        <w:tab/>
        <w:t>RAN Information Management Function</w:t>
      </w:r>
      <w:bookmarkEnd w:id="527"/>
    </w:p>
    <w:p w:rsidR="00865D6B" w:rsidRPr="005E0945" w:rsidRDefault="00865D6B" w:rsidP="00E10AA0">
      <w:r w:rsidRPr="005E0945">
        <w:t>The RAN Information Management (RIM) function is a generic mechanism that allows the request and transfer of information (e.g. GERAN System information) between two RAN nodes via the core network.</w:t>
      </w:r>
    </w:p>
    <w:p w:rsidR="004F5CEE" w:rsidRPr="005E0945" w:rsidRDefault="004F5CEE" w:rsidP="00E10AA0">
      <w:pPr>
        <w:pStyle w:val="Heading4"/>
      </w:pPr>
      <w:bookmarkStart w:id="528" w:name="_Toc12641623"/>
      <w:r w:rsidRPr="005E0945">
        <w:t>19.2.1.14</w:t>
      </w:r>
      <w:r w:rsidRPr="005E0945">
        <w:tab/>
        <w:t>S1 CDMA2000 Tunnelling</w:t>
      </w:r>
      <w:r w:rsidRPr="005E0945">
        <w:rPr>
          <w:lang w:eastAsia="zh-CN"/>
        </w:rPr>
        <w:t xml:space="preserve"> function</w:t>
      </w:r>
      <w:bookmarkEnd w:id="528"/>
    </w:p>
    <w:p w:rsidR="004F5CEE" w:rsidRPr="005E0945" w:rsidRDefault="004F5CEE" w:rsidP="00E10AA0">
      <w:pPr>
        <w:rPr>
          <w:kern w:val="2"/>
        </w:rPr>
      </w:pPr>
      <w:r w:rsidRPr="005E0945">
        <w:rPr>
          <w:kern w:val="2"/>
        </w:rPr>
        <w:t xml:space="preserve">The </w:t>
      </w:r>
      <w:r w:rsidRPr="005E0945">
        <w:t>S1 CDMA2000 Tunnelling</w:t>
      </w:r>
      <w:r w:rsidRPr="005E0945">
        <w:rPr>
          <w:lang w:eastAsia="zh-CN"/>
        </w:rPr>
        <w:t xml:space="preserve"> function</w:t>
      </w:r>
      <w:r w:rsidRPr="005E0945">
        <w:rPr>
          <w:kern w:val="2"/>
        </w:rPr>
        <w:t xml:space="preserve"> transports </w:t>
      </w:r>
      <w:r w:rsidRPr="005E0945">
        <w:t>CDMA2000 signalling between UE and CDMA2000 RAT over the S1 Interface</w:t>
      </w:r>
      <w:r w:rsidRPr="005E0945">
        <w:rPr>
          <w:kern w:val="2"/>
        </w:rPr>
        <w:t xml:space="preserve"> for mobility from E-UTRAN to CDMA2000 HRPD and CDMA2000 1xRTT and for circuit switched fallback to CDMA2000 1xRTT.</w:t>
      </w:r>
    </w:p>
    <w:p w:rsidR="00EA1E31" w:rsidRPr="005E0945" w:rsidRDefault="00EA1E31" w:rsidP="00E10AA0">
      <w:pPr>
        <w:pStyle w:val="Heading4"/>
      </w:pPr>
      <w:bookmarkStart w:id="529" w:name="_Toc12641624"/>
      <w:r w:rsidRPr="005E0945">
        <w:t>19.2.1.15</w:t>
      </w:r>
      <w:r w:rsidRPr="005E0945">
        <w:tab/>
        <w:t>Configuration Transfer Function</w:t>
      </w:r>
      <w:bookmarkEnd w:id="529"/>
    </w:p>
    <w:p w:rsidR="00EA1E31" w:rsidRPr="005E0945" w:rsidRDefault="00EA1E31" w:rsidP="00E10AA0">
      <w:pPr>
        <w:rPr>
          <w:kern w:val="2"/>
        </w:rPr>
      </w:pPr>
      <w:r w:rsidRPr="005E0945">
        <w:rPr>
          <w:kern w:val="2"/>
        </w:rPr>
        <w:t>The Configuration Transfer function is a generic mechanism that allows the request and transfer of RAN configuration information (e.g. SON information) between two RAN nodes via the core network.</w:t>
      </w:r>
    </w:p>
    <w:p w:rsidR="00DF62A0" w:rsidRPr="005E0945" w:rsidRDefault="00DF62A0" w:rsidP="00E10AA0">
      <w:pPr>
        <w:pStyle w:val="Heading4"/>
      </w:pPr>
      <w:bookmarkStart w:id="530" w:name="_Toc12641625"/>
      <w:smartTag w:uri="urn:schemas-microsoft-com:office:smarttags" w:element="chsdate">
        <w:smartTagPr>
          <w:attr w:name="IsROCDate" w:val="False"/>
          <w:attr w:name="IsLunarDate" w:val="False"/>
          <w:attr w:name="Day" w:val="30"/>
          <w:attr w:name="Month" w:val="12"/>
          <w:attr w:name="Year" w:val="1899"/>
        </w:smartTagPr>
        <w:r w:rsidRPr="005E0945">
          <w:lastRenderedPageBreak/>
          <w:t>19.2.1</w:t>
        </w:r>
      </w:smartTag>
      <w:r w:rsidRPr="005E0945">
        <w:t>.16</w:t>
      </w:r>
      <w:r w:rsidRPr="005E0945">
        <w:tab/>
      </w:r>
      <w:r w:rsidRPr="005E0945">
        <w:rPr>
          <w:lang w:eastAsia="zh-CN"/>
        </w:rPr>
        <w:t>LPPa</w:t>
      </w:r>
      <w:r w:rsidRPr="005E0945">
        <w:t xml:space="preserve"> Signalling Transport function</w:t>
      </w:r>
      <w:bookmarkEnd w:id="530"/>
    </w:p>
    <w:p w:rsidR="00DF62A0" w:rsidRPr="005E0945" w:rsidRDefault="00DF62A0" w:rsidP="00E10AA0">
      <w:r w:rsidRPr="005E0945">
        <w:t xml:space="preserve">The </w:t>
      </w:r>
      <w:r w:rsidRPr="005E0945">
        <w:rPr>
          <w:lang w:eastAsia="zh-CN"/>
        </w:rPr>
        <w:t>LPPa</w:t>
      </w:r>
      <w:r w:rsidRPr="005E0945">
        <w:t xml:space="preserve"> Signalling Transport function provides means to transport an </w:t>
      </w:r>
      <w:r w:rsidRPr="005E0945">
        <w:rPr>
          <w:lang w:eastAsia="zh-CN"/>
        </w:rPr>
        <w:t>LPPa</w:t>
      </w:r>
      <w:r w:rsidRPr="005E0945">
        <w:t xml:space="preserve"> message on the S1 interface.</w:t>
      </w:r>
    </w:p>
    <w:p w:rsidR="002F5292" w:rsidRPr="005E0945" w:rsidRDefault="002F5292" w:rsidP="00E10AA0">
      <w:pPr>
        <w:pStyle w:val="Heading4"/>
      </w:pPr>
      <w:bookmarkStart w:id="531" w:name="_Toc12641626"/>
      <w:r w:rsidRPr="005E0945">
        <w:t>19.2.1.17</w:t>
      </w:r>
      <w:r w:rsidRPr="005E0945">
        <w:tab/>
        <w:t>Trace Function</w:t>
      </w:r>
      <w:bookmarkEnd w:id="531"/>
    </w:p>
    <w:p w:rsidR="00DF62A0" w:rsidRPr="005E0945" w:rsidRDefault="002F5292" w:rsidP="00E10AA0">
      <w:r w:rsidRPr="005E0945">
        <w:t>The Trace function provides means to control trace sessions</w:t>
      </w:r>
      <w:r w:rsidR="00FD00EB" w:rsidRPr="005E0945">
        <w:t xml:space="preserve"> </w:t>
      </w:r>
      <w:r w:rsidRPr="005E0945">
        <w:t>in the eNB.</w:t>
      </w:r>
      <w:r w:rsidR="00BA3808" w:rsidRPr="005E0945">
        <w:t xml:space="preserve"> The Trace function also provides means to control MDT sessions as described in </w:t>
      </w:r>
      <w:r w:rsidR="00736712" w:rsidRPr="005E0945">
        <w:t xml:space="preserve">TS 32.422 </w:t>
      </w:r>
      <w:r w:rsidR="00BA3808" w:rsidRPr="005E0945">
        <w:t xml:space="preserve">[30] and </w:t>
      </w:r>
      <w:r w:rsidR="00736712" w:rsidRPr="005E0945">
        <w:t xml:space="preserve">TS 37.320 </w:t>
      </w:r>
      <w:r w:rsidR="00BA3808" w:rsidRPr="005E0945">
        <w:t>[43].</w:t>
      </w:r>
    </w:p>
    <w:p w:rsidR="004B2644" w:rsidRPr="005E0945" w:rsidRDefault="004B2644" w:rsidP="00E10AA0">
      <w:pPr>
        <w:pStyle w:val="Heading4"/>
      </w:pPr>
      <w:bookmarkStart w:id="532" w:name="_Toc12641627"/>
      <w:r w:rsidRPr="005E0945">
        <w:t>19.2.1.18</w:t>
      </w:r>
      <w:r w:rsidRPr="005E0945">
        <w:tab/>
        <w:t>UE Radio Capability Match</w:t>
      </w:r>
      <w:bookmarkEnd w:id="532"/>
    </w:p>
    <w:p w:rsidR="004B2644" w:rsidRPr="005E0945" w:rsidRDefault="004B2644" w:rsidP="00E10AA0">
      <w:r w:rsidRPr="005E0945">
        <w:t>The UE Radio Capability Match function enables the eNB to provide an indication to the MME whether the UE radio capabilities are compatible with the network configuration for voice continuity.</w:t>
      </w:r>
    </w:p>
    <w:p w:rsidR="00A03DC9" w:rsidRPr="005E0945" w:rsidRDefault="00A03DC9" w:rsidP="00A03DC9">
      <w:pPr>
        <w:pStyle w:val="Heading4"/>
        <w:rPr>
          <w:lang w:eastAsia="zh-CN"/>
        </w:rPr>
      </w:pPr>
      <w:bookmarkStart w:id="533" w:name="_Toc12641628"/>
      <w:r w:rsidRPr="005E0945">
        <w:t>19.2.1.19</w:t>
      </w:r>
      <w:r w:rsidRPr="005E0945">
        <w:tab/>
      </w:r>
      <w:r w:rsidRPr="005E0945">
        <w:rPr>
          <w:lang w:eastAsia="zh-CN"/>
        </w:rPr>
        <w:t xml:space="preserve">Retrieve </w:t>
      </w:r>
      <w:r w:rsidRPr="005E0945">
        <w:t xml:space="preserve">UE </w:t>
      </w:r>
      <w:r w:rsidRPr="005E0945">
        <w:rPr>
          <w:lang w:eastAsia="zh-CN"/>
        </w:rPr>
        <w:t>Information Function</w:t>
      </w:r>
      <w:bookmarkEnd w:id="533"/>
    </w:p>
    <w:p w:rsidR="00A03DC9" w:rsidRPr="005E0945" w:rsidRDefault="00A03DC9" w:rsidP="00A03DC9">
      <w:pPr>
        <w:rPr>
          <w:lang w:eastAsia="zh-CN"/>
        </w:rPr>
      </w:pPr>
      <w:r w:rsidRPr="005E0945">
        <w:rPr>
          <w:lang w:eastAsia="zh-CN"/>
        </w:rPr>
        <w:t xml:space="preserve">The Retrieve </w:t>
      </w:r>
      <w:r w:rsidRPr="005E0945">
        <w:t xml:space="preserve">UE </w:t>
      </w:r>
      <w:r w:rsidRPr="005E0945">
        <w:rPr>
          <w:lang w:eastAsia="zh-CN"/>
        </w:rPr>
        <w:t>Information Function enables the eNB to retrieve the UE information from MME.</w:t>
      </w:r>
    </w:p>
    <w:p w:rsidR="00A03DC9" w:rsidRPr="005E0945" w:rsidRDefault="00A03DC9" w:rsidP="00A03DC9">
      <w:pPr>
        <w:pStyle w:val="Heading4"/>
        <w:rPr>
          <w:lang w:eastAsia="zh-CN"/>
        </w:rPr>
      </w:pPr>
      <w:bookmarkStart w:id="534" w:name="_Toc12641629"/>
      <w:r w:rsidRPr="005E0945">
        <w:t>19.2.1.</w:t>
      </w:r>
      <w:r w:rsidRPr="005E0945">
        <w:rPr>
          <w:lang w:eastAsia="zh-CN"/>
        </w:rPr>
        <w:t>20</w:t>
      </w:r>
      <w:r w:rsidRPr="005E0945">
        <w:tab/>
        <w:t xml:space="preserve">UE </w:t>
      </w:r>
      <w:r w:rsidRPr="005E0945">
        <w:rPr>
          <w:lang w:eastAsia="zh-CN"/>
        </w:rPr>
        <w:t>Information Transfer Function</w:t>
      </w:r>
      <w:bookmarkEnd w:id="534"/>
    </w:p>
    <w:p w:rsidR="00A03DC9" w:rsidRPr="005E0945" w:rsidRDefault="00A03DC9" w:rsidP="00E10AA0">
      <w:pPr>
        <w:rPr>
          <w:lang w:eastAsia="zh-CN"/>
        </w:rPr>
      </w:pPr>
      <w:r w:rsidRPr="005E0945">
        <w:rPr>
          <w:lang w:eastAsia="zh-CN"/>
        </w:rPr>
        <w:t xml:space="preserve">The </w:t>
      </w:r>
      <w:r w:rsidRPr="005E0945">
        <w:t xml:space="preserve">UE </w:t>
      </w:r>
      <w:r w:rsidRPr="005E0945">
        <w:rPr>
          <w:lang w:eastAsia="zh-CN"/>
        </w:rPr>
        <w:t>Information Transfer Function enables the MME to send the UE information to the eNB.</w:t>
      </w:r>
    </w:p>
    <w:p w:rsidR="00D51AC6" w:rsidRPr="005E0945" w:rsidRDefault="00D51AC6" w:rsidP="00E10AA0">
      <w:pPr>
        <w:pStyle w:val="Heading3"/>
      </w:pPr>
      <w:bookmarkStart w:id="535" w:name="_Toc12641630"/>
      <w:r w:rsidRPr="005E0945">
        <w:t>19.2.2</w:t>
      </w:r>
      <w:r w:rsidRPr="005E0945">
        <w:tab/>
        <w:t>S1 Interface Signalling Procedures</w:t>
      </w:r>
      <w:bookmarkEnd w:id="535"/>
    </w:p>
    <w:p w:rsidR="00955263" w:rsidRPr="005E0945" w:rsidRDefault="00955263" w:rsidP="00E10AA0">
      <w:pPr>
        <w:rPr>
          <w:lang w:eastAsia="zh-CN"/>
        </w:rPr>
      </w:pPr>
      <w:r w:rsidRPr="005E0945">
        <w:t xml:space="preserve">The elementary procedures supported by the </w:t>
      </w:r>
      <w:r w:rsidRPr="005E0945">
        <w:rPr>
          <w:lang w:eastAsia="zh-CN"/>
        </w:rPr>
        <w:t>S1</w:t>
      </w:r>
      <w:r w:rsidRPr="005E0945">
        <w:t>AP protocol are listed in</w:t>
      </w:r>
      <w:r w:rsidRPr="005E0945">
        <w:rPr>
          <w:lang w:eastAsia="zh-CN"/>
        </w:rPr>
        <w:t xml:space="preserve"> Table 1 and Table 2 of TS 36.413 [25].</w:t>
      </w:r>
    </w:p>
    <w:p w:rsidR="00D51AC6" w:rsidRPr="005E0945" w:rsidRDefault="00D51AC6" w:rsidP="00E10AA0">
      <w:pPr>
        <w:pStyle w:val="Heading4"/>
      </w:pPr>
      <w:bookmarkStart w:id="536" w:name="_Toc12641631"/>
      <w:r w:rsidRPr="005E0945">
        <w:t>19.2.2.1</w:t>
      </w:r>
      <w:r w:rsidRPr="005E0945">
        <w:tab/>
        <w:t>Paging procedure</w:t>
      </w:r>
      <w:bookmarkEnd w:id="536"/>
    </w:p>
    <w:p w:rsidR="005F3420" w:rsidRPr="005E0945" w:rsidRDefault="00ED7933" w:rsidP="005F3420">
      <w:pPr>
        <w:pStyle w:val="TH"/>
        <w:rPr>
          <w:lang w:val="en-GB"/>
        </w:rPr>
      </w:pPr>
      <w:r w:rsidRPr="005E0945">
        <w:rPr>
          <w:noProof/>
          <w:lang w:val="en-GB"/>
        </w:rPr>
        <w:drawing>
          <wp:inline distT="0" distB="0" distL="0" distR="0">
            <wp:extent cx="5934075"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5E0945" w:rsidRDefault="00D51AC6" w:rsidP="005F3420">
      <w:pPr>
        <w:pStyle w:val="TF"/>
        <w:rPr>
          <w:lang w:val="en-GB"/>
        </w:rPr>
      </w:pPr>
      <w:r w:rsidRPr="005E0945">
        <w:rPr>
          <w:lang w:val="en-GB"/>
        </w:rPr>
        <w:t>Figure 19.2.2.1</w:t>
      </w:r>
      <w:r w:rsidR="00B560AB" w:rsidRPr="005E0945">
        <w:rPr>
          <w:lang w:val="en-GB"/>
        </w:rPr>
        <w:t>-1</w:t>
      </w:r>
      <w:r w:rsidRPr="005E0945">
        <w:rPr>
          <w:lang w:val="en-GB"/>
        </w:rPr>
        <w:t>: Paging procedure</w:t>
      </w:r>
    </w:p>
    <w:p w:rsidR="00D51AC6" w:rsidRPr="005E0945" w:rsidRDefault="00D51AC6" w:rsidP="00E10AA0">
      <w:r w:rsidRPr="005E0945">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5E0945">
        <w:t xml:space="preserve"> In case MME initiates the paging procedure with eDRX configuration it shall include the S-TMSI in the PAGING message.</w:t>
      </w:r>
    </w:p>
    <w:p w:rsidR="00D51AC6" w:rsidRPr="005E0945" w:rsidRDefault="00D51AC6" w:rsidP="00E10AA0">
      <w:r w:rsidRPr="005E0945">
        <w:t>The paging response back to the MME is initiated on NAS layer and is sent by the eNB based on NAS-level routing information.</w:t>
      </w:r>
    </w:p>
    <w:p w:rsidR="00D51AC6" w:rsidRPr="005E0945" w:rsidRDefault="00D51AC6" w:rsidP="00E10AA0">
      <w:pPr>
        <w:pStyle w:val="Heading4"/>
      </w:pPr>
      <w:bookmarkStart w:id="537" w:name="_Toc12641632"/>
      <w:r w:rsidRPr="005E0945">
        <w:t>19.2.2.2</w:t>
      </w:r>
      <w:r w:rsidRPr="005E0945">
        <w:tab/>
        <w:t>S1 UE Context Release procedure</w:t>
      </w:r>
      <w:bookmarkEnd w:id="537"/>
    </w:p>
    <w:p w:rsidR="00D51AC6" w:rsidRPr="005E0945" w:rsidRDefault="00D51AC6" w:rsidP="00E10AA0">
      <w:r w:rsidRPr="005E0945">
        <w:t>The S1 UE Context Release procedure causes the eNB to remove all UE individual signalling resources and the related user data transport resources. This procedure is initiated by the EPC and may be triggered on request of the serving eNB.</w:t>
      </w:r>
    </w:p>
    <w:p w:rsidR="00D51AC6" w:rsidRPr="005E0945" w:rsidRDefault="00D51AC6" w:rsidP="00E10AA0">
      <w:pPr>
        <w:pStyle w:val="Heading5"/>
      </w:pPr>
      <w:bookmarkStart w:id="538" w:name="_Toc12641633"/>
      <w:r w:rsidRPr="005E0945">
        <w:lastRenderedPageBreak/>
        <w:t>19.2.2.2.1</w:t>
      </w:r>
      <w:r w:rsidRPr="005E0945">
        <w:tab/>
        <w:t>S1 UE Context Release (EPC triggered)</w:t>
      </w:r>
      <w:bookmarkEnd w:id="538"/>
    </w:p>
    <w:p w:rsidR="005F3420" w:rsidRPr="005E0945" w:rsidRDefault="00ED7933" w:rsidP="005F3420">
      <w:pPr>
        <w:pStyle w:val="TH"/>
        <w:rPr>
          <w:lang w:val="en-GB"/>
        </w:rPr>
      </w:pPr>
      <w:r w:rsidRPr="005E0945">
        <w:rPr>
          <w:noProof/>
          <w:lang w:val="en-GB"/>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5E0945" w:rsidRDefault="00D51AC6" w:rsidP="00E10AA0">
      <w:pPr>
        <w:pStyle w:val="TF"/>
        <w:rPr>
          <w:lang w:val="en-GB"/>
        </w:rPr>
      </w:pPr>
      <w:r w:rsidRPr="005E0945">
        <w:rPr>
          <w:lang w:val="en-GB"/>
        </w:rPr>
        <w:t>Figure 19.2.2.2.1</w:t>
      </w:r>
      <w:r w:rsidR="00B560AB" w:rsidRPr="005E0945">
        <w:rPr>
          <w:lang w:val="en-GB"/>
        </w:rPr>
        <w:t>-1</w:t>
      </w:r>
      <w:r w:rsidRPr="005E0945">
        <w:rPr>
          <w:lang w:val="en-GB"/>
        </w:rPr>
        <w:t>: S1 UE Context Release procedure (EPC triggered)</w:t>
      </w:r>
    </w:p>
    <w:p w:rsidR="00D51AC6" w:rsidRPr="005E0945" w:rsidRDefault="00D51AC6" w:rsidP="00E10AA0">
      <w:pPr>
        <w:pStyle w:val="B1"/>
      </w:pPr>
      <w:r w:rsidRPr="005E0945">
        <w:t>-</w:t>
      </w:r>
      <w:r w:rsidRPr="005E0945">
        <w:tab/>
        <w:t>The EPC initiates the UE Context Release procedure by sending the S1 UE Context Release Command towards the E-UTRAN. The eNodeB releases all related signalling and user data transport resources.</w:t>
      </w:r>
    </w:p>
    <w:p w:rsidR="00D51AC6" w:rsidRPr="005E0945" w:rsidRDefault="00D51AC6" w:rsidP="00E10AA0">
      <w:pPr>
        <w:pStyle w:val="B1"/>
      </w:pPr>
      <w:r w:rsidRPr="005E0945">
        <w:t>-</w:t>
      </w:r>
      <w:r w:rsidRPr="005E0945">
        <w:tab/>
        <w:t xml:space="preserve">The eNB confirms the S1 UE Context Release activity with the S1 UE Context Release Complete message. </w:t>
      </w:r>
      <w:r w:rsidR="007C5B35" w:rsidRPr="005E0945">
        <w:t>The behaviour of the eNodeB in case of Control Plane CIoT EPS Optimization is specified in TS 23.401 [11].</w:t>
      </w:r>
    </w:p>
    <w:p w:rsidR="00D51AC6" w:rsidRPr="005E0945" w:rsidRDefault="00D51AC6" w:rsidP="00E10AA0">
      <w:pPr>
        <w:pStyle w:val="B1"/>
      </w:pPr>
      <w:r w:rsidRPr="005E0945">
        <w:t>-</w:t>
      </w:r>
      <w:r w:rsidRPr="005E0945">
        <w:tab/>
        <w:t>In the course of this procedure the EPC releases all related resources as well, except context resources in the EPC for mobility management and the default EPS Bearer</w:t>
      </w:r>
      <w:r w:rsidR="0028751A" w:rsidRPr="005E0945">
        <w:t>/E-RAB</w:t>
      </w:r>
      <w:r w:rsidRPr="005E0945">
        <w:t xml:space="preserve"> configuration.</w:t>
      </w:r>
    </w:p>
    <w:p w:rsidR="00D51AC6" w:rsidRPr="005E0945" w:rsidRDefault="00D51AC6" w:rsidP="00E10AA0">
      <w:pPr>
        <w:pStyle w:val="Heading5"/>
      </w:pPr>
      <w:bookmarkStart w:id="539" w:name="_Toc12641634"/>
      <w:r w:rsidRPr="005E0945">
        <w:t>19.2.2.2.2</w:t>
      </w:r>
      <w:r w:rsidRPr="005E0945">
        <w:tab/>
        <w:t>S1 UE Context Release Request (eNB triggered)</w:t>
      </w:r>
      <w:bookmarkEnd w:id="539"/>
    </w:p>
    <w:p w:rsidR="00D51AC6" w:rsidRPr="005E0945" w:rsidRDefault="00D51AC6" w:rsidP="00E10AA0">
      <w:r w:rsidRPr="005E0945">
        <w:t>The S1 UE Context Release Request procedure is initiated for E-UTRAN internal reasons and comprises the following steps:</w:t>
      </w:r>
    </w:p>
    <w:p w:rsidR="00D51AC6" w:rsidRPr="005E0945" w:rsidRDefault="00D51AC6" w:rsidP="00E10AA0">
      <w:pPr>
        <w:pStyle w:val="B1"/>
      </w:pPr>
      <w:r w:rsidRPr="005E0945">
        <w:t>-</w:t>
      </w:r>
      <w:r w:rsidRPr="005E0945">
        <w:tab/>
        <w:t>The eNB sends the S1 UE Context Release Request message to the EPC.</w:t>
      </w:r>
    </w:p>
    <w:p w:rsidR="0019611E" w:rsidRPr="005E0945" w:rsidRDefault="00D51AC6" w:rsidP="00E10AA0">
      <w:pPr>
        <w:pStyle w:val="B1"/>
      </w:pPr>
      <w:r w:rsidRPr="005E0945">
        <w:t>-</w:t>
      </w:r>
      <w:r w:rsidRPr="005E0945">
        <w:tab/>
        <w:t>The EPC triggers the EPC initiate</w:t>
      </w:r>
      <w:r w:rsidR="00703240" w:rsidRPr="005E0945">
        <w:t>d UE context release procedure.</w:t>
      </w:r>
    </w:p>
    <w:p w:rsidR="005F3420" w:rsidRPr="005E0945" w:rsidRDefault="00ED7933" w:rsidP="005F3420">
      <w:pPr>
        <w:pStyle w:val="TH"/>
        <w:rPr>
          <w:lang w:val="en-GB"/>
        </w:rPr>
      </w:pPr>
      <w:r w:rsidRPr="005E0945">
        <w:rPr>
          <w:noProof/>
          <w:lang w:val="en-GB"/>
        </w:rPr>
        <w:drawing>
          <wp:inline distT="0" distB="0" distL="0" distR="0">
            <wp:extent cx="5934075" cy="1695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5E0945" w:rsidRDefault="00D51AC6" w:rsidP="00E10AA0">
      <w:pPr>
        <w:pStyle w:val="TF"/>
        <w:rPr>
          <w:lang w:val="en-GB"/>
        </w:rPr>
      </w:pPr>
      <w:r w:rsidRPr="005E0945">
        <w:rPr>
          <w:lang w:val="en-GB"/>
        </w:rPr>
        <w:t>Figure 19.2.2.2.2</w:t>
      </w:r>
      <w:r w:rsidR="00B560AB" w:rsidRPr="005E0945">
        <w:rPr>
          <w:lang w:val="en-GB"/>
        </w:rPr>
        <w:t>-1</w:t>
      </w:r>
      <w:r w:rsidRPr="005E0945">
        <w:rPr>
          <w:lang w:val="en-GB"/>
        </w:rPr>
        <w:t>: S1 UE Context Release Request procedure (eNB triggered)</w:t>
      </w:r>
      <w:r w:rsidRPr="005E0945">
        <w:rPr>
          <w:lang w:val="en-GB"/>
        </w:rPr>
        <w:br/>
        <w:t>and subsequent S1 UE Context Release procedure (EPC triggered)</w:t>
      </w:r>
    </w:p>
    <w:p w:rsidR="00044F11" w:rsidRPr="005E0945" w:rsidRDefault="00044F11" w:rsidP="00E10AA0">
      <w:r w:rsidRPr="005E0945">
        <w:t>If the E-UTRAN internal reason is a radio link failure detected in the eNB, the eNB shall wait a sufficient time before triggering the S1 UE Context Release Request procedure in order to allow the UE to perform the NAS recovery procedure</w:t>
      </w:r>
      <w:r w:rsidR="00BE457B" w:rsidRPr="005E0945">
        <w:t xml:space="preserve">, see TS 23.401 </w:t>
      </w:r>
      <w:r w:rsidRPr="005E0945">
        <w:t>[17].</w:t>
      </w:r>
    </w:p>
    <w:p w:rsidR="00D51AC6" w:rsidRPr="005E0945" w:rsidRDefault="00D51AC6" w:rsidP="00E10AA0">
      <w:pPr>
        <w:pStyle w:val="Heading4"/>
        <w:ind w:left="0" w:firstLine="0"/>
      </w:pPr>
      <w:bookmarkStart w:id="540" w:name="_Toc12641635"/>
      <w:r w:rsidRPr="005E0945">
        <w:t>19.2.2.3</w:t>
      </w:r>
      <w:r w:rsidRPr="005E0945">
        <w:tab/>
        <w:t>Initial Context Setup procedure</w:t>
      </w:r>
      <w:bookmarkEnd w:id="540"/>
    </w:p>
    <w:p w:rsidR="00D51AC6" w:rsidRPr="005E0945" w:rsidRDefault="00D51AC6" w:rsidP="00E10AA0">
      <w:r w:rsidRPr="005E0945">
        <w:t>The Initial Context Setup procedure establishes the necessary overall initial UE context in the eNB in case of an Idle-to Active transition. The Initial Context Setup procedure is initiated by the MME.</w:t>
      </w:r>
    </w:p>
    <w:p w:rsidR="00D51AC6" w:rsidRPr="005E0945" w:rsidRDefault="00D51AC6" w:rsidP="00E10AA0">
      <w:r w:rsidRPr="005E0945">
        <w:t>The Initial Context Setup procedure comprises the following steps:</w:t>
      </w:r>
    </w:p>
    <w:p w:rsidR="00D51AC6" w:rsidRPr="005E0945" w:rsidRDefault="00D51AC6" w:rsidP="00E10AA0">
      <w:pPr>
        <w:pStyle w:val="B1"/>
      </w:pPr>
      <w:r w:rsidRPr="005E0945">
        <w:t>-</w:t>
      </w:r>
      <w:r w:rsidRPr="005E0945">
        <w:tab/>
        <w:t xml:space="preserve">The MME initiates the Initial Context Setup procedure by sending INITIAL CONTEXT SETUP REQUEST to the eNB. This message may include general UE Context (e.g. security context, roaming </w:t>
      </w:r>
      <w:r w:rsidR="00F87727" w:rsidRPr="005E0945">
        <w:t xml:space="preserve">and access </w:t>
      </w:r>
      <w:r w:rsidRPr="005E0945">
        <w:t xml:space="preserve">restrictions, UE capability information, UE S1 signalling connection ID, </w:t>
      </w:r>
      <w:r w:rsidR="0080618B" w:rsidRPr="005E0945">
        <w:t xml:space="preserve">CN assistance information, </w:t>
      </w:r>
      <w:r w:rsidRPr="005E0945">
        <w:t xml:space="preserve">etc.), </w:t>
      </w:r>
      <w:r w:rsidR="0028751A" w:rsidRPr="005E0945">
        <w:t>E-RAB</w:t>
      </w:r>
      <w:r w:rsidRPr="005E0945">
        <w:t xml:space="preserve"> context </w:t>
      </w:r>
      <w:r w:rsidRPr="005E0945">
        <w:lastRenderedPageBreak/>
        <w:t>(Serving GW TEID, QoS information</w:t>
      </w:r>
      <w:r w:rsidR="00C241B1" w:rsidRPr="005E0945">
        <w:t xml:space="preserve">, Correlation id i.e. collocated L-GW TEID </w:t>
      </w:r>
      <w:r w:rsidR="00E82B24" w:rsidRPr="005E0945">
        <w:t xml:space="preserve">or GRE key </w:t>
      </w:r>
      <w:r w:rsidR="00C241B1" w:rsidRPr="005E0945">
        <w:t>in case of LIPA support</w:t>
      </w:r>
      <w:r w:rsidR="00F25CB0" w:rsidRPr="005E0945">
        <w:t xml:space="preserve"> or in case of</w:t>
      </w:r>
      <w:r w:rsidR="00561698" w:rsidRPr="005E0945">
        <w:t xml:space="preserve"> </w:t>
      </w:r>
      <w:r w:rsidR="00F25CB0" w:rsidRPr="005E0945">
        <w:t>SIPTO@LN with collocated L-GW support</w:t>
      </w:r>
      <w:r w:rsidRPr="005E0945">
        <w:t>), and may be piggy-backed with the corresponding NAS message</w:t>
      </w:r>
      <w:r w:rsidR="000F0D2A" w:rsidRPr="005E0945">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5E0945">
        <w:t>.</w:t>
      </w:r>
    </w:p>
    <w:p w:rsidR="00D51AC6" w:rsidRPr="005E0945" w:rsidRDefault="00D51AC6" w:rsidP="00E10AA0">
      <w:pPr>
        <w:pStyle w:val="B1"/>
      </w:pPr>
      <w:r w:rsidRPr="005E0945">
        <w:t>-</w:t>
      </w:r>
      <w:r w:rsidRPr="005E0945">
        <w:tab/>
        <w:t>Upon receipt of INITIAL CONTEXT SETUP REQUEST, the eNB setup the context of the associated UE, and perform the necessary RRC signalling towards the UE, e.g. Radio Bearer Setup procedure.</w:t>
      </w:r>
      <w:r w:rsidR="000F0D2A" w:rsidRPr="005E0945">
        <w:t xml:space="preserve"> When there are multiple NAS messages to be sent in the RRC message, the order of the NAS messages in the RRC message shall be kept the same as that in the INITIAL CONTEXT SETUP REQUEST message.</w:t>
      </w:r>
      <w:r w:rsidR="0080618B" w:rsidRPr="005E0945">
        <w:t xml:space="preserve"> If present, the eNB uses the CN assistance information as defined in TS 23.401[17] and propagates it during inter-eNB mobility.</w:t>
      </w:r>
    </w:p>
    <w:p w:rsidR="00D51AC6" w:rsidRPr="005E0945" w:rsidRDefault="00D51AC6" w:rsidP="00E10AA0">
      <w:pPr>
        <w:pStyle w:val="B1"/>
      </w:pPr>
      <w:r w:rsidRPr="005E0945">
        <w:t>-</w:t>
      </w:r>
      <w:r w:rsidRPr="005E0945">
        <w:tab/>
        <w:t xml:space="preserve">The eNB responds with INITIAL CONTEXT SETUP </w:t>
      </w:r>
      <w:r w:rsidR="00AF5890" w:rsidRPr="005E0945">
        <w:t>RESPONSE</w:t>
      </w:r>
      <w:r w:rsidRPr="005E0945">
        <w:t xml:space="preserve"> to inform a successful operation, and with INITIAL CONTEXT SETUP FAILURE to inform an unsuccessful operation.</w:t>
      </w:r>
    </w:p>
    <w:p w:rsidR="005A6D63" w:rsidRPr="005E0945" w:rsidRDefault="00CC22C1" w:rsidP="00E10AA0">
      <w:pPr>
        <w:pStyle w:val="NO"/>
      </w:pPr>
      <w:r w:rsidRPr="005E0945">
        <w:t>NOTE</w:t>
      </w:r>
      <w:r w:rsidR="005A6D63" w:rsidRPr="005E0945">
        <w:t>:</w:t>
      </w:r>
      <w:r w:rsidR="005A6D63" w:rsidRPr="005E0945">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5E0945" w:rsidRDefault="00C241B1" w:rsidP="00E10AA0">
      <w:pPr>
        <w:pStyle w:val="TH"/>
        <w:rPr>
          <w:rFonts w:eastAsia="SimSun"/>
          <w:lang w:val="en-GB" w:eastAsia="ja-JP"/>
        </w:rPr>
      </w:pPr>
      <w:r w:rsidRPr="005E0945">
        <w:rPr>
          <w:lang w:val="en-GB"/>
        </w:rPr>
        <w:object w:dxaOrig="7213" w:dyaOrig="5734">
          <v:shape id="_x0000_i1118" type="#_x0000_t75" style="width:396.75pt;height:315pt" o:ole="">
            <v:imagedata r:id="rId202" o:title=""/>
          </v:shape>
          <o:OLEObject Type="Embed" ProgID="Visio.Drawing.11" ShapeID="_x0000_i1118" DrawAspect="Content" ObjectID="_1630709340" r:id="rId203"/>
        </w:object>
      </w:r>
    </w:p>
    <w:p w:rsidR="00D51AC6" w:rsidRPr="005E0945" w:rsidRDefault="00D51AC6" w:rsidP="00E10AA0">
      <w:pPr>
        <w:pStyle w:val="TF"/>
        <w:rPr>
          <w:lang w:val="en-GB" w:eastAsia="ja-JP"/>
        </w:rPr>
      </w:pPr>
      <w:bookmarkStart w:id="541" w:name="_Ref156032294"/>
      <w:r w:rsidRPr="005E0945">
        <w:rPr>
          <w:lang w:val="en-GB"/>
        </w:rPr>
        <w:t xml:space="preserve">Figure </w:t>
      </w:r>
      <w:bookmarkEnd w:id="541"/>
      <w:r w:rsidRPr="005E0945">
        <w:rPr>
          <w:lang w:val="en-GB" w:eastAsia="ja-JP"/>
        </w:rPr>
        <w:t>19.2.2.3</w:t>
      </w:r>
      <w:r w:rsidR="00B560AB" w:rsidRPr="005E0945">
        <w:rPr>
          <w:lang w:val="en-GB" w:eastAsia="ja-JP"/>
        </w:rPr>
        <w:t>-1</w:t>
      </w:r>
      <w:r w:rsidRPr="005E0945">
        <w:rPr>
          <w:lang w:val="en-GB"/>
        </w:rPr>
        <w:t>:</w:t>
      </w:r>
      <w:r w:rsidRPr="005E0945">
        <w:rPr>
          <w:lang w:val="en-GB" w:eastAsia="ja-JP"/>
        </w:rPr>
        <w:t xml:space="preserve"> Initial </w:t>
      </w:r>
      <w:r w:rsidRPr="005E0945">
        <w:rPr>
          <w:lang w:val="en-GB"/>
        </w:rPr>
        <w:t xml:space="preserve">Context Setup procedure </w:t>
      </w:r>
      <w:r w:rsidRPr="005E0945">
        <w:rPr>
          <w:lang w:val="en-GB" w:eastAsia="ja-JP"/>
        </w:rPr>
        <w:t>(</w:t>
      </w:r>
      <w:r w:rsidRPr="005E0945">
        <w:rPr>
          <w:lang w:val="en-GB"/>
        </w:rPr>
        <w:t>highlighted in blue</w:t>
      </w:r>
      <w:r w:rsidRPr="005E0945">
        <w:rPr>
          <w:lang w:val="en-GB" w:eastAsia="ja-JP"/>
        </w:rPr>
        <w:t>) in Idle-to-Active procedure</w:t>
      </w:r>
    </w:p>
    <w:p w:rsidR="00223A79" w:rsidRPr="005E0945" w:rsidRDefault="00223A79" w:rsidP="00E10AA0">
      <w:pPr>
        <w:pStyle w:val="Heading4"/>
      </w:pPr>
      <w:bookmarkStart w:id="542" w:name="_Toc12641636"/>
      <w:r w:rsidRPr="005E0945">
        <w:t>19.2.2.3</w:t>
      </w:r>
      <w:r w:rsidR="0022122F" w:rsidRPr="005E0945">
        <w:t>a</w:t>
      </w:r>
      <w:r w:rsidRPr="005E0945">
        <w:tab/>
      </w:r>
      <w:r w:rsidRPr="005E0945">
        <w:rPr>
          <w:lang w:eastAsia="zh-CN"/>
        </w:rPr>
        <w:t xml:space="preserve">UE </w:t>
      </w:r>
      <w:r w:rsidRPr="005E0945">
        <w:t xml:space="preserve">Context </w:t>
      </w:r>
      <w:r w:rsidRPr="005E0945">
        <w:rPr>
          <w:lang w:eastAsia="zh-CN"/>
        </w:rPr>
        <w:t>Modification</w:t>
      </w:r>
      <w:r w:rsidRPr="005E0945">
        <w:t xml:space="preserve"> procedure</w:t>
      </w:r>
      <w:bookmarkEnd w:id="542"/>
    </w:p>
    <w:p w:rsidR="00223A79" w:rsidRPr="005E0945" w:rsidRDefault="00223A79" w:rsidP="00E10AA0">
      <w:pPr>
        <w:rPr>
          <w:lang w:eastAsia="zh-CN"/>
        </w:rPr>
      </w:pPr>
      <w:r w:rsidRPr="005E0945">
        <w:t xml:space="preserve">The </w:t>
      </w:r>
      <w:r w:rsidRPr="005E0945">
        <w:rPr>
          <w:lang w:eastAsia="zh-CN"/>
        </w:rPr>
        <w:t>UE</w:t>
      </w:r>
      <w:r w:rsidRPr="005E0945">
        <w:t xml:space="preserve"> Context </w:t>
      </w:r>
      <w:r w:rsidRPr="005E0945">
        <w:rPr>
          <w:lang w:eastAsia="zh-CN"/>
        </w:rPr>
        <w:t>Modification</w:t>
      </w:r>
      <w:r w:rsidRPr="005E0945">
        <w:t xml:space="preserve"> procedure </w:t>
      </w:r>
      <w:r w:rsidRPr="005E0945">
        <w:rPr>
          <w:lang w:eastAsia="zh-CN"/>
        </w:rPr>
        <w:t xml:space="preserve">enables the MME to modify the </w:t>
      </w:r>
      <w:r w:rsidRPr="005E0945">
        <w:t xml:space="preserve">UE context in the eNB for UEs </w:t>
      </w:r>
      <w:r w:rsidRPr="005E0945">
        <w:rPr>
          <w:lang w:eastAsia="zh-CN"/>
        </w:rPr>
        <w:t>in a</w:t>
      </w:r>
      <w:r w:rsidRPr="005E0945">
        <w:t xml:space="preserve">ctive </w:t>
      </w:r>
      <w:r w:rsidRPr="005E0945">
        <w:rPr>
          <w:lang w:eastAsia="zh-CN"/>
        </w:rPr>
        <w:t>state</w:t>
      </w:r>
      <w:r w:rsidRPr="005E0945">
        <w:t xml:space="preserve">. The </w:t>
      </w:r>
      <w:r w:rsidRPr="005E0945">
        <w:rPr>
          <w:lang w:eastAsia="zh-CN"/>
        </w:rPr>
        <w:t>UE</w:t>
      </w:r>
      <w:r w:rsidRPr="005E0945">
        <w:t xml:space="preserve"> Context </w:t>
      </w:r>
      <w:r w:rsidRPr="005E0945">
        <w:rPr>
          <w:lang w:eastAsia="zh-CN"/>
        </w:rPr>
        <w:t>Modification</w:t>
      </w:r>
      <w:r w:rsidRPr="005E0945">
        <w:t xml:space="preserve"> procedure is initiated by the MME.</w:t>
      </w:r>
    </w:p>
    <w:p w:rsidR="00223A79" w:rsidRPr="005E0945" w:rsidRDefault="00223A79" w:rsidP="00E10AA0">
      <w:r w:rsidRPr="005E0945">
        <w:t xml:space="preserve">The </w:t>
      </w:r>
      <w:r w:rsidRPr="005E0945">
        <w:rPr>
          <w:lang w:eastAsia="zh-CN"/>
        </w:rPr>
        <w:t xml:space="preserve">UE </w:t>
      </w:r>
      <w:r w:rsidRPr="005E0945">
        <w:t xml:space="preserve">Context </w:t>
      </w:r>
      <w:r w:rsidRPr="005E0945">
        <w:rPr>
          <w:lang w:eastAsia="zh-CN"/>
        </w:rPr>
        <w:t>Modification</w:t>
      </w:r>
      <w:r w:rsidRPr="005E0945">
        <w:t xml:space="preserve"> procedure comprises the following steps:</w:t>
      </w:r>
    </w:p>
    <w:p w:rsidR="00223A79" w:rsidRPr="005E0945" w:rsidRDefault="00223A79" w:rsidP="00E10AA0">
      <w:pPr>
        <w:pStyle w:val="B1"/>
        <w:rPr>
          <w:lang w:eastAsia="zh-CN"/>
        </w:rPr>
      </w:pPr>
      <w:r w:rsidRPr="005E0945">
        <w:t>-</w:t>
      </w:r>
      <w:r w:rsidRPr="005E0945">
        <w:tab/>
        <w:t>T</w:t>
      </w:r>
      <w:r w:rsidRPr="005E0945">
        <w:rPr>
          <w:lang w:eastAsia="zh-CN"/>
        </w:rPr>
        <w:t>he MME initiates the UE Context Modification procedure by sending UE CONTEXT MODIFICATION REQUEST to the eNB to modify the UE context in the eNB for UEs in active state.</w:t>
      </w:r>
    </w:p>
    <w:p w:rsidR="00945488" w:rsidRPr="005E0945" w:rsidRDefault="00223A79" w:rsidP="00E10AA0">
      <w:pPr>
        <w:pStyle w:val="B1"/>
      </w:pPr>
      <w:r w:rsidRPr="005E0945">
        <w:rPr>
          <w:lang w:eastAsia="zh-CN"/>
        </w:rPr>
        <w:t>-</w:t>
      </w:r>
      <w:r w:rsidRPr="005E0945">
        <w:rPr>
          <w:lang w:eastAsia="zh-CN"/>
        </w:rPr>
        <w:tab/>
        <w:t xml:space="preserve">The eNB responds with UE CONTEXT MODIFICATION RESPONSE </w:t>
      </w:r>
      <w:r w:rsidR="00945488" w:rsidRPr="005E0945">
        <w:rPr>
          <w:lang w:eastAsia="zh-CN"/>
        </w:rPr>
        <w:t>in case of</w:t>
      </w:r>
      <w:r w:rsidRPr="005E0945">
        <w:t xml:space="preserve"> a successful operation</w:t>
      </w:r>
    </w:p>
    <w:p w:rsidR="00945488" w:rsidRPr="005E0945" w:rsidRDefault="00945488" w:rsidP="00E10AA0">
      <w:pPr>
        <w:pStyle w:val="B2"/>
        <w:rPr>
          <w:lang w:val="en-GB" w:eastAsia="ja-JP"/>
        </w:rPr>
      </w:pPr>
      <w:r w:rsidRPr="005E0945">
        <w:rPr>
          <w:lang w:val="en-GB" w:eastAsia="ja-JP"/>
        </w:rPr>
        <w:t>-</w:t>
      </w:r>
      <w:r w:rsidR="003E5170" w:rsidRPr="005E0945">
        <w:rPr>
          <w:lang w:val="en-GB" w:eastAsia="ja-JP"/>
        </w:rPr>
        <w:tab/>
      </w:r>
      <w:r w:rsidRPr="005E0945">
        <w:rPr>
          <w:lang w:val="en-GB" w:eastAsia="ja-JP"/>
        </w:rPr>
        <w:t>If the UE is served by a CSG cell, and is no longer a member of the CSG cell, the eNB may initiate a handover to another cell. If the UE is not handed over, the eNB should req</w:t>
      </w:r>
      <w:r w:rsidR="003E5170" w:rsidRPr="005E0945">
        <w:rPr>
          <w:lang w:val="en-GB" w:eastAsia="ja-JP"/>
        </w:rPr>
        <w:t>uest the release of UE context;</w:t>
      </w:r>
    </w:p>
    <w:p w:rsidR="00945488" w:rsidRPr="005E0945" w:rsidRDefault="00945488" w:rsidP="00E10AA0">
      <w:pPr>
        <w:pStyle w:val="B2"/>
        <w:rPr>
          <w:lang w:val="en-GB" w:eastAsia="ja-JP"/>
        </w:rPr>
      </w:pPr>
      <w:r w:rsidRPr="005E0945">
        <w:rPr>
          <w:lang w:val="en-GB" w:eastAsia="ja-JP"/>
        </w:rPr>
        <w:lastRenderedPageBreak/>
        <w:t>-</w:t>
      </w:r>
      <w:r w:rsidR="003E5170" w:rsidRPr="005E0945">
        <w:rPr>
          <w:lang w:val="en-GB" w:eastAsia="ja-JP"/>
        </w:rPr>
        <w:tab/>
      </w:r>
      <w:r w:rsidRPr="005E0945">
        <w:rPr>
          <w:lang w:val="en-GB" w:eastAsia="ja-JP"/>
        </w:rPr>
        <w:t>If the UE is served by a hybrid cell, and is no longer a CSG member of the hybrid cell, the eNB may provide the QoS for the UE as a non CSG member.</w:t>
      </w:r>
    </w:p>
    <w:p w:rsidR="00223A79" w:rsidRPr="005E0945" w:rsidRDefault="008F2502" w:rsidP="00E10AA0">
      <w:pPr>
        <w:pStyle w:val="B1"/>
      </w:pPr>
      <w:r w:rsidRPr="005E0945">
        <w:t>-</w:t>
      </w:r>
      <w:r w:rsidRPr="005E0945">
        <w:tab/>
      </w:r>
      <w:r w:rsidR="00945488" w:rsidRPr="005E0945">
        <w:t xml:space="preserve">The eNB responds </w:t>
      </w:r>
      <w:r w:rsidR="00223A79" w:rsidRPr="005E0945">
        <w:t xml:space="preserve">with UE CONTEXT MODIFICATION FAILURE </w:t>
      </w:r>
      <w:r w:rsidRPr="005E0945">
        <w:t>in case of</w:t>
      </w:r>
      <w:r w:rsidR="00223A79" w:rsidRPr="005E0945">
        <w:t xml:space="preserve"> an unsuccessful operation.</w:t>
      </w:r>
    </w:p>
    <w:bookmarkStart w:id="543" w:name="_MON_1264854904"/>
    <w:bookmarkStart w:id="544" w:name="_MON_1264855253"/>
    <w:bookmarkStart w:id="545" w:name="_MON_1264855414"/>
    <w:bookmarkStart w:id="546" w:name="_MON_1264855439"/>
    <w:bookmarkStart w:id="547" w:name="_MON_1264855881"/>
    <w:bookmarkStart w:id="548" w:name="_MON_1266448924"/>
    <w:bookmarkStart w:id="549" w:name="_MON_1266698904"/>
    <w:bookmarkEnd w:id="543"/>
    <w:bookmarkEnd w:id="544"/>
    <w:bookmarkEnd w:id="545"/>
    <w:bookmarkEnd w:id="546"/>
    <w:bookmarkEnd w:id="547"/>
    <w:bookmarkEnd w:id="548"/>
    <w:bookmarkEnd w:id="549"/>
    <w:bookmarkStart w:id="550" w:name="_MON_1347051580"/>
    <w:bookmarkEnd w:id="550"/>
    <w:p w:rsidR="00223A79" w:rsidRPr="005E0945" w:rsidRDefault="00223A79" w:rsidP="00E10AA0">
      <w:pPr>
        <w:pStyle w:val="TH"/>
        <w:rPr>
          <w:lang w:val="en-GB" w:eastAsia="ja-JP"/>
        </w:rPr>
      </w:pPr>
      <w:r w:rsidRPr="005E0945">
        <w:rPr>
          <w:lang w:val="en-GB"/>
        </w:rPr>
        <w:object w:dxaOrig="8744" w:dyaOrig="3254">
          <v:shape id="_x0000_i1119" type="#_x0000_t75" style="width:437.25pt;height:162.75pt" o:ole="">
            <v:imagedata r:id="rId204" o:title=""/>
          </v:shape>
          <o:OLEObject Type="Embed" ProgID="Word.Picture.8" ShapeID="_x0000_i1119" DrawAspect="Content" ObjectID="_1630709341" r:id="rId205"/>
        </w:object>
      </w:r>
    </w:p>
    <w:p w:rsidR="00223A79" w:rsidRPr="005E0945" w:rsidRDefault="00223A79" w:rsidP="00E10AA0">
      <w:pPr>
        <w:pStyle w:val="TF"/>
        <w:rPr>
          <w:lang w:val="en-GB"/>
        </w:rPr>
      </w:pPr>
      <w:r w:rsidRPr="005E0945">
        <w:rPr>
          <w:lang w:val="en-GB"/>
        </w:rPr>
        <w:t>Figure 19.2.2.3</w:t>
      </w:r>
      <w:r w:rsidR="0022122F" w:rsidRPr="005E0945">
        <w:rPr>
          <w:lang w:val="en-GB"/>
        </w:rPr>
        <w:t>a</w:t>
      </w:r>
      <w:r w:rsidRPr="005E0945">
        <w:rPr>
          <w:lang w:val="en-GB"/>
        </w:rPr>
        <w:t>-1: UE Context Modification procedure</w:t>
      </w:r>
    </w:p>
    <w:p w:rsidR="00D51AC6" w:rsidRPr="005E0945" w:rsidRDefault="00D51AC6" w:rsidP="00E10AA0">
      <w:pPr>
        <w:pStyle w:val="Heading4"/>
      </w:pPr>
      <w:bookmarkStart w:id="551" w:name="_Toc12641637"/>
      <w:r w:rsidRPr="005E0945">
        <w:t>19.2.2.4</w:t>
      </w:r>
      <w:r w:rsidRPr="005E0945">
        <w:tab/>
      </w:r>
      <w:r w:rsidR="0028751A" w:rsidRPr="005E0945">
        <w:t>E-RAB</w:t>
      </w:r>
      <w:r w:rsidRPr="005E0945">
        <w:t xml:space="preserve"> signalling procedures</w:t>
      </w:r>
      <w:bookmarkEnd w:id="551"/>
    </w:p>
    <w:p w:rsidR="00D51AC6" w:rsidRPr="005E0945" w:rsidRDefault="00D51AC6" w:rsidP="00E10AA0">
      <w:pPr>
        <w:pStyle w:val="Heading5"/>
      </w:pPr>
      <w:bookmarkStart w:id="552" w:name="_Toc12641638"/>
      <w:r w:rsidRPr="005E0945">
        <w:t>19.2.2.4.1</w:t>
      </w:r>
      <w:r w:rsidRPr="005E0945">
        <w:tab/>
      </w:r>
      <w:r w:rsidR="0028751A" w:rsidRPr="005E0945">
        <w:t>E-RAB</w:t>
      </w:r>
      <w:r w:rsidRPr="005E0945">
        <w:t xml:space="preserve"> Setup procedure</w:t>
      </w:r>
      <w:bookmarkEnd w:id="552"/>
    </w:p>
    <w:bookmarkStart w:id="553" w:name="OLE_LINK20"/>
    <w:bookmarkStart w:id="554" w:name="OLE_LINK21"/>
    <w:p w:rsidR="00251116" w:rsidRPr="005E0945" w:rsidRDefault="0028751A" w:rsidP="00E10AA0">
      <w:pPr>
        <w:pStyle w:val="TH"/>
        <w:rPr>
          <w:lang w:val="en-GB"/>
        </w:rPr>
      </w:pPr>
      <w:r w:rsidRPr="005E0945">
        <w:rPr>
          <w:lang w:val="en-GB"/>
        </w:rPr>
        <w:object w:dxaOrig="10732" w:dyaOrig="4370">
          <v:shape id="_x0000_i1120" type="#_x0000_t75" style="width:468pt;height:190.5pt" o:ole="">
            <v:imagedata r:id="rId206" o:title=""/>
          </v:shape>
          <o:OLEObject Type="Embed" ProgID="Visio.Drawing.11" ShapeID="_x0000_i1120" DrawAspect="Content" ObjectID="_1630709342" r:id="rId207"/>
        </w:object>
      </w:r>
      <w:bookmarkEnd w:id="553"/>
      <w:bookmarkEnd w:id="554"/>
    </w:p>
    <w:p w:rsidR="00D51AC6" w:rsidRPr="005E0945" w:rsidRDefault="00D51AC6" w:rsidP="00E10AA0">
      <w:pPr>
        <w:pStyle w:val="TF"/>
        <w:rPr>
          <w:lang w:val="en-GB"/>
        </w:rPr>
      </w:pPr>
      <w:r w:rsidRPr="005E0945">
        <w:rPr>
          <w:lang w:val="en-GB"/>
        </w:rPr>
        <w:t xml:space="preserve">Figure </w:t>
      </w:r>
      <w:r w:rsidRPr="005E0945">
        <w:rPr>
          <w:lang w:val="en-GB" w:eastAsia="ja-JP"/>
        </w:rPr>
        <w:t>19.2.2.4.1-1</w:t>
      </w:r>
      <w:r w:rsidRPr="005E0945">
        <w:rPr>
          <w:lang w:val="en-GB"/>
        </w:rPr>
        <w:t xml:space="preserve">: </w:t>
      </w:r>
      <w:r w:rsidR="0028751A" w:rsidRPr="005E0945">
        <w:rPr>
          <w:lang w:val="en-GB" w:eastAsia="ja-JP"/>
        </w:rPr>
        <w:t>E-RAB</w:t>
      </w:r>
      <w:r w:rsidRPr="005E0945">
        <w:rPr>
          <w:lang w:val="en-GB"/>
        </w:rPr>
        <w:t xml:space="preserve"> Setup procedure</w:t>
      </w:r>
    </w:p>
    <w:p w:rsidR="00D51AC6" w:rsidRPr="005E0945" w:rsidRDefault="00D51AC6" w:rsidP="00E10AA0">
      <w:r w:rsidRPr="005E0945">
        <w:t xml:space="preserve">The </w:t>
      </w:r>
      <w:r w:rsidR="0028751A" w:rsidRPr="005E0945">
        <w:t>E-RAB</w:t>
      </w:r>
      <w:r w:rsidRPr="005E0945">
        <w:t xml:space="preserve"> Setup procedure is initiated by the MME to support:</w:t>
      </w:r>
    </w:p>
    <w:p w:rsidR="00D51AC6" w:rsidRPr="005E0945" w:rsidRDefault="00D51AC6" w:rsidP="00E10AA0">
      <w:pPr>
        <w:pStyle w:val="B1"/>
      </w:pPr>
      <w:r w:rsidRPr="005E0945">
        <w:t>-</w:t>
      </w:r>
      <w:r w:rsidRPr="005E0945">
        <w:tab/>
        <w:t xml:space="preserve">Assignment of resources to a dedicated </w:t>
      </w:r>
      <w:r w:rsidR="0028751A" w:rsidRPr="005E0945">
        <w:t>E-RAB</w:t>
      </w:r>
      <w:r w:rsidRPr="005E0945">
        <w:t>.</w:t>
      </w:r>
    </w:p>
    <w:p w:rsidR="00D51AC6" w:rsidRPr="005E0945" w:rsidRDefault="00D51AC6" w:rsidP="00E10AA0">
      <w:pPr>
        <w:pStyle w:val="B1"/>
      </w:pPr>
      <w:r w:rsidRPr="005E0945">
        <w:t>-</w:t>
      </w:r>
      <w:r w:rsidRPr="005E0945">
        <w:tab/>
        <w:t xml:space="preserve">Assignment of resources for a default </w:t>
      </w:r>
      <w:r w:rsidR="0028751A" w:rsidRPr="005E0945">
        <w:t>E-RAB</w:t>
      </w:r>
      <w:r w:rsidR="00C84F52" w:rsidRPr="005E0945">
        <w:t>.</w:t>
      </w:r>
    </w:p>
    <w:p w:rsidR="00D51AC6" w:rsidRPr="005E0945" w:rsidRDefault="00D51AC6" w:rsidP="00E10AA0">
      <w:pPr>
        <w:pStyle w:val="B1"/>
      </w:pPr>
      <w:r w:rsidRPr="005E0945">
        <w:t>-</w:t>
      </w:r>
      <w:r w:rsidRPr="005E0945">
        <w:tab/>
        <w:t xml:space="preserve">Setup of S1 Bearer (on S1) and </w:t>
      </w:r>
      <w:r w:rsidR="0028751A" w:rsidRPr="005E0945">
        <w:t xml:space="preserve">Data </w:t>
      </w:r>
      <w:r w:rsidRPr="005E0945">
        <w:t>Radio Bearer (on Uu)</w:t>
      </w:r>
      <w:r w:rsidR="00C84F52" w:rsidRPr="005E0945">
        <w:t>.</w:t>
      </w:r>
    </w:p>
    <w:p w:rsidR="00D51AC6" w:rsidRPr="005E0945" w:rsidRDefault="00D51AC6" w:rsidP="00E10AA0">
      <w:r w:rsidRPr="005E0945">
        <w:t xml:space="preserve">The </w:t>
      </w:r>
      <w:r w:rsidR="0028751A" w:rsidRPr="005E0945">
        <w:t>E-RAB</w:t>
      </w:r>
      <w:r w:rsidRPr="005E0945">
        <w:t xml:space="preserve"> Setup procedure comprises the following steps:</w:t>
      </w:r>
    </w:p>
    <w:p w:rsidR="00D51AC6" w:rsidRPr="005E0945" w:rsidRDefault="00D51AC6" w:rsidP="00E10AA0">
      <w:pPr>
        <w:pStyle w:val="B1"/>
      </w:pPr>
      <w:r w:rsidRPr="005E0945">
        <w:t>-</w:t>
      </w:r>
      <w:r w:rsidRPr="005E0945">
        <w:tab/>
        <w:t xml:space="preserve">The </w:t>
      </w:r>
      <w:r w:rsidR="0028751A" w:rsidRPr="005E0945">
        <w:t>E-RAB</w:t>
      </w:r>
      <w:r w:rsidRPr="005E0945">
        <w:t xml:space="preserve"> SETUP REQUEST </w:t>
      </w:r>
      <w:r w:rsidR="0028751A" w:rsidRPr="005E0945">
        <w:t xml:space="preserve">message </w:t>
      </w:r>
      <w:r w:rsidRPr="005E0945">
        <w:t xml:space="preserve">is sent by the MME to the eNB to setup resources on S1 and Uu for one or several </w:t>
      </w:r>
      <w:r w:rsidR="0028751A" w:rsidRPr="005E0945">
        <w:t>E-RAB</w:t>
      </w:r>
      <w:r w:rsidRPr="005E0945">
        <w:t xml:space="preserve">(s). The </w:t>
      </w:r>
      <w:r w:rsidR="0028751A" w:rsidRPr="005E0945">
        <w:t>E-RAB</w:t>
      </w:r>
      <w:r w:rsidRPr="005E0945">
        <w:t xml:space="preserve"> SETUP REQUEST message contains the Serving GW TEID</w:t>
      </w:r>
      <w:r w:rsidR="000F0D2A" w:rsidRPr="005E0945">
        <w:t>,</w:t>
      </w:r>
      <w:r w:rsidRPr="005E0945">
        <w:t xml:space="preserve"> QoS indicator(s) </w:t>
      </w:r>
      <w:r w:rsidR="000F0D2A" w:rsidRPr="005E0945">
        <w:t xml:space="preserve">and the corresponding NAS message </w:t>
      </w:r>
      <w:r w:rsidRPr="005E0945">
        <w:t xml:space="preserve">per </w:t>
      </w:r>
      <w:r w:rsidR="0028751A" w:rsidRPr="005E0945">
        <w:t>E-RAB</w:t>
      </w:r>
      <w:r w:rsidRPr="005E0945">
        <w:t xml:space="preserve"> within the </w:t>
      </w:r>
      <w:r w:rsidR="0028751A" w:rsidRPr="005E0945">
        <w:t>E-RAB To Be</w:t>
      </w:r>
      <w:r w:rsidRPr="005E0945">
        <w:t xml:space="preserve"> Setup List.</w:t>
      </w:r>
      <w:r w:rsidR="000F0D2A" w:rsidRPr="005E0945">
        <w:t xml:space="preserve"> </w:t>
      </w:r>
      <w:r w:rsidR="00A93035" w:rsidRPr="005E0945">
        <w:t xml:space="preserve">It may also include the Correlation id i.e. collocated L-GW TEID </w:t>
      </w:r>
      <w:r w:rsidR="00E82B24" w:rsidRPr="005E0945">
        <w:t xml:space="preserve">or GRE key </w:t>
      </w:r>
      <w:r w:rsidR="00A93035" w:rsidRPr="005E0945">
        <w:t>in case of LIPA support</w:t>
      </w:r>
      <w:r w:rsidR="00F25CB0" w:rsidRPr="005E0945">
        <w:t xml:space="preserve"> or in case of SIPTO@LN with collocated L-GW support</w:t>
      </w:r>
      <w:r w:rsidR="00A93035" w:rsidRPr="005E0945">
        <w:t xml:space="preserve">. </w:t>
      </w:r>
      <w:r w:rsidR="000F0D2A" w:rsidRPr="005E0945">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5E0945" w:rsidRDefault="00D51AC6" w:rsidP="00E10AA0">
      <w:pPr>
        <w:pStyle w:val="B1"/>
      </w:pPr>
      <w:r w:rsidRPr="005E0945">
        <w:lastRenderedPageBreak/>
        <w:t>-</w:t>
      </w:r>
      <w:r w:rsidRPr="005E0945">
        <w:tab/>
        <w:t xml:space="preserve">Upon receipt of the </w:t>
      </w:r>
      <w:r w:rsidR="0028751A" w:rsidRPr="005E0945">
        <w:t>E-RAB</w:t>
      </w:r>
      <w:r w:rsidRPr="005E0945">
        <w:t xml:space="preserve"> SETUP REQUEST </w:t>
      </w:r>
      <w:r w:rsidR="0028751A" w:rsidRPr="005E0945">
        <w:t xml:space="preserve">message </w:t>
      </w:r>
      <w:r w:rsidRPr="005E0945">
        <w:t xml:space="preserve">the eNB establishes the </w:t>
      </w:r>
      <w:r w:rsidR="0028751A" w:rsidRPr="005E0945">
        <w:t xml:space="preserve">Data </w:t>
      </w:r>
      <w:r w:rsidRPr="005E0945">
        <w:t>Radio Bearer(s) (RRC: Radio Bearer Setup) and resources for S1 Bearers.</w:t>
      </w:r>
      <w:r w:rsidR="000F0D2A" w:rsidRPr="005E0945">
        <w:t xml:space="preserve"> When there are multiple NAS messages to be sent in the RRC message, the order of the NAS messages in the RRC message shall be kept the same as that in the E-RAB SETUP REQUEST message.</w:t>
      </w:r>
    </w:p>
    <w:p w:rsidR="00D51AC6" w:rsidRPr="005E0945" w:rsidRDefault="00D51AC6" w:rsidP="00E10AA0">
      <w:pPr>
        <w:pStyle w:val="B1"/>
      </w:pPr>
      <w:r w:rsidRPr="005E0945">
        <w:t>-</w:t>
      </w:r>
      <w:r w:rsidRPr="005E0945">
        <w:tab/>
        <w:t xml:space="preserve">The eNB responds with a </w:t>
      </w:r>
      <w:r w:rsidR="0028751A" w:rsidRPr="005E0945">
        <w:t>E-RAB</w:t>
      </w:r>
      <w:r w:rsidRPr="005E0945">
        <w:t xml:space="preserve"> SETUP RESPONSE messages to inform whether the setup of resources and establishment of </w:t>
      </w:r>
      <w:r w:rsidR="0028751A" w:rsidRPr="005E0945">
        <w:t>each E-RAB was successful or unsuccessful, with the E-RAB Setup list (E-RAB ID, eNB TEID) and the E-RAB Failed to Setup list (E-RAB ID, Cause)</w:t>
      </w:r>
      <w:r w:rsidRPr="005E0945">
        <w:t xml:space="preserve"> The eNB also creates the binding between the S1 bearer(s) (DL/UL TEID) and the </w:t>
      </w:r>
      <w:r w:rsidR="0028751A" w:rsidRPr="005E0945">
        <w:t xml:space="preserve">Data </w:t>
      </w:r>
      <w:r w:rsidRPr="005E0945">
        <w:t>Radio Bearer(s).</w:t>
      </w:r>
    </w:p>
    <w:p w:rsidR="00C5071E" w:rsidRPr="005E0945" w:rsidRDefault="00C5071E" w:rsidP="00E10AA0">
      <w:pPr>
        <w:rPr>
          <w:b/>
        </w:rPr>
      </w:pPr>
      <w:r w:rsidRPr="005E0945">
        <w:rPr>
          <w:b/>
        </w:rPr>
        <w:t>Interactions with UE Context Release Request procedure:</w:t>
      </w:r>
    </w:p>
    <w:p w:rsidR="00C5071E" w:rsidRPr="005E0945" w:rsidRDefault="00C5071E" w:rsidP="00E10AA0">
      <w:r w:rsidRPr="005E0945">
        <w:t>In case of no response from the UE the eNB shall trigger the S1 UE Context Release Request procedure.</w:t>
      </w:r>
    </w:p>
    <w:p w:rsidR="00D51AC6" w:rsidRPr="005E0945" w:rsidRDefault="00D51AC6" w:rsidP="00E10AA0">
      <w:pPr>
        <w:pStyle w:val="Heading5"/>
      </w:pPr>
      <w:bookmarkStart w:id="555" w:name="_Toc12641639"/>
      <w:r w:rsidRPr="005E0945">
        <w:t>19.2.2.4.2</w:t>
      </w:r>
      <w:r w:rsidRPr="005E0945">
        <w:tab/>
      </w:r>
      <w:r w:rsidR="0028751A" w:rsidRPr="005E0945">
        <w:t>E-RAB</w:t>
      </w:r>
      <w:r w:rsidRPr="005E0945">
        <w:t xml:space="preserve"> Modification procedure</w:t>
      </w:r>
      <w:bookmarkEnd w:id="555"/>
    </w:p>
    <w:bookmarkStart w:id="556" w:name="OLE_LINK22"/>
    <w:bookmarkStart w:id="557" w:name="OLE_LINK23"/>
    <w:p w:rsidR="0028751A" w:rsidRPr="005E0945" w:rsidRDefault="0028751A" w:rsidP="00E10AA0">
      <w:pPr>
        <w:pStyle w:val="TH"/>
        <w:rPr>
          <w:rFonts w:cs="Arial"/>
          <w:sz w:val="22"/>
          <w:szCs w:val="22"/>
          <w:lang w:val="en-GB"/>
        </w:rPr>
      </w:pPr>
      <w:r w:rsidRPr="005E0945">
        <w:rPr>
          <w:lang w:val="en-GB"/>
        </w:rPr>
        <w:object w:dxaOrig="10732" w:dyaOrig="4369">
          <v:shape id="_x0000_i1121" type="#_x0000_t75" style="width:468pt;height:190.5pt" o:ole="">
            <v:imagedata r:id="rId208" o:title=""/>
          </v:shape>
          <o:OLEObject Type="Embed" ProgID="Visio.Drawing.11" ShapeID="_x0000_i1121" DrawAspect="Content" ObjectID="_1630709343" r:id="rId209"/>
        </w:object>
      </w:r>
      <w:bookmarkEnd w:id="556"/>
      <w:bookmarkEnd w:id="557"/>
    </w:p>
    <w:p w:rsidR="00D51AC6" w:rsidRPr="005E0945" w:rsidRDefault="00D51AC6" w:rsidP="00E10AA0">
      <w:pPr>
        <w:pStyle w:val="TF"/>
        <w:rPr>
          <w:lang w:val="en-GB"/>
        </w:rPr>
      </w:pPr>
      <w:r w:rsidRPr="005E0945">
        <w:rPr>
          <w:lang w:val="en-GB"/>
        </w:rPr>
        <w:t xml:space="preserve">Figure </w:t>
      </w:r>
      <w:r w:rsidRPr="005E0945">
        <w:rPr>
          <w:lang w:val="en-GB" w:eastAsia="ja-JP"/>
        </w:rPr>
        <w:t>19.2.2.4.2-1</w:t>
      </w:r>
      <w:r w:rsidRPr="005E0945">
        <w:rPr>
          <w:lang w:val="en-GB"/>
        </w:rPr>
        <w:t xml:space="preserve">: </w:t>
      </w:r>
      <w:r w:rsidR="0028751A" w:rsidRPr="005E0945">
        <w:rPr>
          <w:lang w:val="en-GB"/>
        </w:rPr>
        <w:t>E-RAB</w:t>
      </w:r>
      <w:r w:rsidRPr="005E0945">
        <w:rPr>
          <w:lang w:val="en-GB"/>
        </w:rPr>
        <w:t xml:space="preserve"> Modification procedure</w:t>
      </w:r>
    </w:p>
    <w:p w:rsidR="00D51AC6" w:rsidRPr="005E0945" w:rsidRDefault="00D51AC6" w:rsidP="00E10AA0">
      <w:pPr>
        <w:spacing w:after="120"/>
        <w:rPr>
          <w:rFonts w:ascii="Arial" w:hAnsi="Arial" w:cs="Arial"/>
          <w:sz w:val="22"/>
          <w:szCs w:val="22"/>
        </w:rPr>
      </w:pPr>
    </w:p>
    <w:p w:rsidR="00D51AC6" w:rsidRPr="005E0945" w:rsidRDefault="00D51AC6" w:rsidP="00E10AA0">
      <w:r w:rsidRPr="005E0945">
        <w:t xml:space="preserve">The </w:t>
      </w:r>
      <w:r w:rsidR="009226F6" w:rsidRPr="005E0945">
        <w:t>E-RAB</w:t>
      </w:r>
      <w:r w:rsidRPr="005E0945">
        <w:t xml:space="preserve"> Modification procedure is initiated by the MME to support the modification of already established </w:t>
      </w:r>
      <w:r w:rsidR="009226F6" w:rsidRPr="005E0945">
        <w:t>E-RAB</w:t>
      </w:r>
      <w:r w:rsidRPr="005E0945">
        <w:t xml:space="preserve"> configurations:</w:t>
      </w:r>
    </w:p>
    <w:p w:rsidR="00D51AC6" w:rsidRPr="005E0945" w:rsidRDefault="00F24D5F" w:rsidP="00E10AA0">
      <w:pPr>
        <w:pStyle w:val="B1"/>
      </w:pPr>
      <w:r w:rsidRPr="005E0945">
        <w:t>-</w:t>
      </w:r>
      <w:r w:rsidRPr="005E0945">
        <w:tab/>
      </w:r>
      <w:r w:rsidR="00D51AC6" w:rsidRPr="005E0945">
        <w:t>Modify of S1 Bearer (on S1) and Radio Bearer (on Uu)</w:t>
      </w:r>
      <w:r w:rsidR="000671B3" w:rsidRPr="005E0945">
        <w:t>.</w:t>
      </w:r>
    </w:p>
    <w:p w:rsidR="00F24D5F" w:rsidRPr="005E0945" w:rsidRDefault="00F24D5F" w:rsidP="00E10AA0">
      <w:pPr>
        <w:pStyle w:val="B1"/>
      </w:pPr>
      <w:r w:rsidRPr="005E0945">
        <w:t>-</w:t>
      </w:r>
      <w:r w:rsidRPr="005E0945">
        <w:tab/>
        <w:t>S-GW relocation without UE mobility.</w:t>
      </w:r>
    </w:p>
    <w:p w:rsidR="00D51AC6" w:rsidRPr="005E0945" w:rsidRDefault="00D51AC6" w:rsidP="00E10AA0">
      <w:r w:rsidRPr="005E0945">
        <w:t>The EPS Bearer Modification procedure comprises the following steps:</w:t>
      </w:r>
    </w:p>
    <w:p w:rsidR="00D51AC6" w:rsidRPr="005E0945" w:rsidRDefault="00D51AC6" w:rsidP="00E10AA0">
      <w:pPr>
        <w:pStyle w:val="B1"/>
      </w:pPr>
      <w:r w:rsidRPr="005E0945">
        <w:t>-</w:t>
      </w:r>
      <w:r w:rsidRPr="005E0945">
        <w:tab/>
      </w:r>
      <w:r w:rsidR="009226F6" w:rsidRPr="005E0945">
        <w:t>The E-RAB MODIFY REQUEST message is sent by the MME to the eNB to modify one or several E-RAB(s). The E-RAB MODIFY REQUEST message contains the QoS indicator(s)</w:t>
      </w:r>
      <w:r w:rsidR="000F0D2A" w:rsidRPr="005E0945">
        <w:t>, and the corresponding NAS message</w:t>
      </w:r>
      <w:r w:rsidR="009226F6" w:rsidRPr="005E0945">
        <w:t xml:space="preserve"> per E-RAB in the E-RAB To Be Modified List.</w:t>
      </w:r>
      <w:r w:rsidR="000F0D2A" w:rsidRPr="005E0945">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5E0945">
        <w:t xml:space="preserve"> The transport information for the new S-GW may be included in case of S-GW relocation without UE mobility.</w:t>
      </w:r>
    </w:p>
    <w:p w:rsidR="00D51AC6" w:rsidRPr="005E0945" w:rsidRDefault="00D51AC6" w:rsidP="00E10AA0">
      <w:pPr>
        <w:pStyle w:val="B1"/>
      </w:pPr>
      <w:r w:rsidRPr="005E0945">
        <w:t>-</w:t>
      </w:r>
      <w:r w:rsidRPr="005E0945">
        <w:tab/>
      </w:r>
      <w:r w:rsidR="009226F6" w:rsidRPr="005E0945">
        <w:t>Upon receipt of the E-RAB MODIFY REQUEST message the eNB modifies the Data Radio Bearer configuration (RRC procedure to modify the Data Radio bearer).</w:t>
      </w:r>
      <w:r w:rsidR="000F0D2A" w:rsidRPr="005E0945">
        <w:t xml:space="preserve"> When there are multiple NAS messages to be sent</w:t>
      </w:r>
      <w:r w:rsidR="00561698" w:rsidRPr="005E0945">
        <w:t xml:space="preserve"> </w:t>
      </w:r>
      <w:r w:rsidR="000F0D2A" w:rsidRPr="005E0945">
        <w:t>in the RRC message, the order of the NAS messages in the RRC message shall be kept the same as that in the E-RAB MODIFY REQUEST message.</w:t>
      </w:r>
      <w:r w:rsidR="00E8363D" w:rsidRPr="005E0945">
        <w:t xml:space="preserve"> In case of S-GW relocation without UE mobility, if transport information for the new S-GW is included, the eNB ignores the included QoS indicator and NAS message and uses the included transport information for S-GW selection.</w:t>
      </w:r>
    </w:p>
    <w:p w:rsidR="00D51AC6" w:rsidRPr="005E0945" w:rsidRDefault="00D51AC6" w:rsidP="00E10AA0">
      <w:pPr>
        <w:pStyle w:val="B1"/>
      </w:pPr>
      <w:r w:rsidRPr="005E0945">
        <w:t>-</w:t>
      </w:r>
      <w:r w:rsidRPr="005E0945">
        <w:tab/>
      </w:r>
      <w:r w:rsidR="009226F6" w:rsidRPr="005E0945">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5E0945" w:rsidRDefault="00C5071E" w:rsidP="00E10AA0">
      <w:pPr>
        <w:rPr>
          <w:b/>
        </w:rPr>
      </w:pPr>
      <w:r w:rsidRPr="005E0945">
        <w:rPr>
          <w:b/>
        </w:rPr>
        <w:lastRenderedPageBreak/>
        <w:t>Interactions with UE Context Release Request procedure:</w:t>
      </w:r>
    </w:p>
    <w:p w:rsidR="00C5071E" w:rsidRPr="005E0945" w:rsidRDefault="00C5071E" w:rsidP="00E10AA0">
      <w:r w:rsidRPr="005E0945">
        <w:t>In case of no response from the UE the eNB shall trigger the S1 UE Context Release Request procedure.</w:t>
      </w:r>
    </w:p>
    <w:p w:rsidR="00D51AC6" w:rsidRPr="005E0945" w:rsidRDefault="00D51AC6" w:rsidP="00E10AA0">
      <w:pPr>
        <w:pStyle w:val="Heading5"/>
      </w:pPr>
      <w:bookmarkStart w:id="558" w:name="_Toc12641640"/>
      <w:r w:rsidRPr="005E0945">
        <w:t>19.2.2.4.3</w:t>
      </w:r>
      <w:r w:rsidRPr="005E0945">
        <w:tab/>
      </w:r>
      <w:r w:rsidR="00507B48" w:rsidRPr="005E0945">
        <w:t>E-RAB</w:t>
      </w:r>
      <w:r w:rsidRPr="005E0945">
        <w:t xml:space="preserve"> Release procedure</w:t>
      </w:r>
      <w:bookmarkEnd w:id="558"/>
    </w:p>
    <w:p w:rsidR="00507B48" w:rsidRPr="005E0945" w:rsidRDefault="00507B48" w:rsidP="00E10AA0">
      <w:pPr>
        <w:pStyle w:val="TH"/>
        <w:rPr>
          <w:rFonts w:cs="Arial"/>
          <w:sz w:val="22"/>
          <w:szCs w:val="22"/>
          <w:lang w:val="en-GB"/>
        </w:rPr>
      </w:pPr>
      <w:r w:rsidRPr="005E0945">
        <w:rPr>
          <w:lang w:val="en-GB"/>
        </w:rPr>
        <w:object w:dxaOrig="10732" w:dyaOrig="4369">
          <v:shape id="_x0000_i1122" type="#_x0000_t75" style="width:468pt;height:190.5pt" o:ole="">
            <v:imagedata r:id="rId210" o:title=""/>
          </v:shape>
          <o:OLEObject Type="Embed" ProgID="Visio.Drawing.11" ShapeID="_x0000_i1122" DrawAspect="Content" ObjectID="_1630709344" r:id="rId211"/>
        </w:object>
      </w:r>
    </w:p>
    <w:p w:rsidR="00D51AC6" w:rsidRPr="005E0945" w:rsidRDefault="00D51AC6" w:rsidP="00E10AA0">
      <w:pPr>
        <w:pStyle w:val="TF"/>
        <w:rPr>
          <w:lang w:val="en-GB"/>
        </w:rPr>
      </w:pPr>
      <w:r w:rsidRPr="005E0945">
        <w:rPr>
          <w:lang w:val="en-GB"/>
        </w:rPr>
        <w:t xml:space="preserve">Figure </w:t>
      </w:r>
      <w:r w:rsidRPr="005E0945">
        <w:rPr>
          <w:lang w:val="en-GB" w:eastAsia="ja-JP"/>
        </w:rPr>
        <w:t>19.2.2.4.3-1</w:t>
      </w:r>
      <w:r w:rsidRPr="005E0945">
        <w:rPr>
          <w:lang w:val="en-GB"/>
        </w:rPr>
        <w:t xml:space="preserve">: </w:t>
      </w:r>
      <w:r w:rsidR="00507B48" w:rsidRPr="005E0945">
        <w:rPr>
          <w:lang w:val="en-GB" w:eastAsia="ja-JP"/>
        </w:rPr>
        <w:t>E-RAB</w:t>
      </w:r>
      <w:r w:rsidRPr="005E0945">
        <w:rPr>
          <w:lang w:val="en-GB"/>
        </w:rPr>
        <w:t xml:space="preserve"> Release procedure</w:t>
      </w:r>
    </w:p>
    <w:p w:rsidR="00D51AC6" w:rsidRPr="005E0945" w:rsidRDefault="00D51AC6" w:rsidP="00E10AA0">
      <w:r w:rsidRPr="005E0945">
        <w:t xml:space="preserve">The </w:t>
      </w:r>
      <w:r w:rsidR="00507B48" w:rsidRPr="005E0945">
        <w:t>E-RAB</w:t>
      </w:r>
      <w:r w:rsidRPr="005E0945">
        <w:t xml:space="preserve"> Release procedure is initiated by the MME to release resources for the indicated </w:t>
      </w:r>
      <w:r w:rsidR="00507B48" w:rsidRPr="005E0945">
        <w:t>E-RAB</w:t>
      </w:r>
      <w:r w:rsidRPr="005E0945">
        <w:t>s.</w:t>
      </w:r>
    </w:p>
    <w:p w:rsidR="00D51AC6" w:rsidRPr="005E0945" w:rsidRDefault="00D51AC6" w:rsidP="00E10AA0">
      <w:r w:rsidRPr="005E0945">
        <w:t xml:space="preserve">The </w:t>
      </w:r>
      <w:r w:rsidR="00507B48" w:rsidRPr="005E0945">
        <w:t>E-RAB</w:t>
      </w:r>
      <w:r w:rsidRPr="005E0945">
        <w:t xml:space="preserve"> Release procedure comprises the following steps:</w:t>
      </w:r>
    </w:p>
    <w:p w:rsidR="00D51AC6" w:rsidRPr="005E0945" w:rsidRDefault="00D51AC6" w:rsidP="00E10AA0">
      <w:pPr>
        <w:pStyle w:val="B1"/>
      </w:pPr>
      <w:r w:rsidRPr="005E0945">
        <w:t>-</w:t>
      </w:r>
      <w:r w:rsidRPr="005E0945">
        <w:tab/>
      </w:r>
      <w:r w:rsidR="00507B48" w:rsidRPr="005E0945">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5E0945" w:rsidRDefault="00D51AC6" w:rsidP="00E10AA0">
      <w:pPr>
        <w:pStyle w:val="B1"/>
      </w:pPr>
      <w:r w:rsidRPr="005E0945">
        <w:t>-</w:t>
      </w:r>
      <w:r w:rsidRPr="005E0945">
        <w:tab/>
      </w:r>
      <w:r w:rsidR="00507B48" w:rsidRPr="005E0945">
        <w:t>Upon receipt of the E-RAB RELEASE COMMAND message the eNB releases the Data Radio Bearers (RRC: Radio bearer release) and S1 Bearers.</w:t>
      </w:r>
    </w:p>
    <w:p w:rsidR="00D51AC6" w:rsidRPr="005E0945" w:rsidRDefault="00D51AC6" w:rsidP="00E10AA0">
      <w:pPr>
        <w:pStyle w:val="B1"/>
      </w:pPr>
      <w:r w:rsidRPr="005E0945">
        <w:t>-</w:t>
      </w:r>
      <w:r w:rsidRPr="005E0945">
        <w:tab/>
      </w:r>
      <w:r w:rsidR="00507B48" w:rsidRPr="005E0945">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5E0945" w:rsidRDefault="002E7449" w:rsidP="00E10AA0">
      <w:pPr>
        <w:rPr>
          <w:b/>
        </w:rPr>
      </w:pPr>
      <w:r w:rsidRPr="005E0945">
        <w:rPr>
          <w:b/>
        </w:rPr>
        <w:t>Interactions with UE Context Release Request procedure:</w:t>
      </w:r>
    </w:p>
    <w:p w:rsidR="002E7449" w:rsidRPr="005E0945" w:rsidRDefault="002E7449" w:rsidP="00E10AA0">
      <w:r w:rsidRPr="005E0945">
        <w:t>In case of no response or negative response from the UE or in case the eNB cannot successfully perform the release of any of the requested bearers, the eNB shall trigger the S1 UE Context Release Request procedure</w:t>
      </w:r>
      <w:r w:rsidR="00DA7019" w:rsidRPr="005E0945">
        <w:t>, except if the eNB has already initiated the procedures associated with X2 Handover</w:t>
      </w:r>
      <w:r w:rsidRPr="005E0945">
        <w:t>.</w:t>
      </w:r>
    </w:p>
    <w:p w:rsidR="00D51AC6" w:rsidRPr="005E0945" w:rsidRDefault="00D51AC6" w:rsidP="00E10AA0">
      <w:pPr>
        <w:pStyle w:val="Heading5"/>
      </w:pPr>
      <w:bookmarkStart w:id="559" w:name="_Toc12641641"/>
      <w:r w:rsidRPr="005E0945">
        <w:t>19.2.2.4.4</w:t>
      </w:r>
      <w:r w:rsidRPr="005E0945">
        <w:tab/>
      </w:r>
      <w:r w:rsidR="002C47E3" w:rsidRPr="005E0945">
        <w:t>E-RAB</w:t>
      </w:r>
      <w:r w:rsidRPr="005E0945">
        <w:t xml:space="preserve"> Release </w:t>
      </w:r>
      <w:r w:rsidR="009165C3" w:rsidRPr="005E0945">
        <w:t xml:space="preserve">Indication </w:t>
      </w:r>
      <w:r w:rsidRPr="005E0945">
        <w:t>procedure</w:t>
      </w:r>
      <w:bookmarkEnd w:id="559"/>
    </w:p>
    <w:p w:rsidR="002C47E3" w:rsidRPr="005E0945" w:rsidRDefault="009165C3" w:rsidP="00E10AA0">
      <w:pPr>
        <w:pStyle w:val="TH"/>
        <w:rPr>
          <w:lang w:val="en-GB"/>
        </w:rPr>
      </w:pPr>
      <w:r w:rsidRPr="005E0945">
        <w:rPr>
          <w:lang w:val="en-GB"/>
        </w:rPr>
        <w:object w:dxaOrig="10542" w:dyaOrig="2758">
          <v:shape id="_x0000_i1123" type="#_x0000_t75" style="width:459.75pt;height:120pt" o:ole="">
            <v:imagedata r:id="rId212" o:title=""/>
          </v:shape>
          <o:OLEObject Type="Embed" ProgID="Visio.Drawing.11" ShapeID="_x0000_i1123" DrawAspect="Content" ObjectID="_1630709345" r:id="rId213"/>
        </w:object>
      </w:r>
    </w:p>
    <w:p w:rsidR="00D51AC6" w:rsidRPr="005E0945" w:rsidRDefault="00D51AC6" w:rsidP="00E10AA0">
      <w:pPr>
        <w:pStyle w:val="TF"/>
        <w:rPr>
          <w:lang w:val="en-GB"/>
        </w:rPr>
      </w:pPr>
      <w:r w:rsidRPr="005E0945">
        <w:rPr>
          <w:lang w:val="en-GB"/>
        </w:rPr>
        <w:t xml:space="preserve">Figure </w:t>
      </w:r>
      <w:r w:rsidRPr="005E0945">
        <w:rPr>
          <w:lang w:val="en-GB" w:eastAsia="ja-JP"/>
        </w:rPr>
        <w:t>19.2.2.4.4-1</w:t>
      </w:r>
      <w:r w:rsidRPr="005E0945">
        <w:rPr>
          <w:lang w:val="en-GB"/>
        </w:rPr>
        <w:t xml:space="preserve">: </w:t>
      </w:r>
      <w:r w:rsidR="002C47E3" w:rsidRPr="005E0945">
        <w:rPr>
          <w:lang w:val="en-GB" w:eastAsia="ja-JP"/>
        </w:rPr>
        <w:t>E-RAB</w:t>
      </w:r>
      <w:r w:rsidRPr="005E0945">
        <w:rPr>
          <w:lang w:val="en-GB"/>
        </w:rPr>
        <w:t xml:space="preserve"> Release </w:t>
      </w:r>
      <w:r w:rsidR="00705AAC" w:rsidRPr="005E0945">
        <w:rPr>
          <w:lang w:val="en-GB"/>
        </w:rPr>
        <w:t>Indication</w:t>
      </w:r>
      <w:r w:rsidRPr="005E0945">
        <w:rPr>
          <w:lang w:val="en-GB"/>
        </w:rPr>
        <w:t xml:space="preserve"> procedure</w:t>
      </w:r>
    </w:p>
    <w:p w:rsidR="00705AAC" w:rsidRPr="005E0945" w:rsidRDefault="00705AAC" w:rsidP="00E10AA0">
      <w:r w:rsidRPr="005E0945">
        <w:lastRenderedPageBreak/>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5E0945" w:rsidRDefault="002C45B2" w:rsidP="00E10AA0">
      <w:pPr>
        <w:pStyle w:val="Heading5"/>
        <w:ind w:left="0" w:firstLine="0"/>
      </w:pPr>
      <w:bookmarkStart w:id="560" w:name="_Toc12641642"/>
      <w:r w:rsidRPr="005E0945">
        <w:t>19.2.2.4.5</w:t>
      </w:r>
      <w:r w:rsidRPr="005E0945">
        <w:tab/>
        <w:t>E-RAB Modification Indication procedure</w:t>
      </w:r>
      <w:bookmarkEnd w:id="560"/>
    </w:p>
    <w:p w:rsidR="002C45B2" w:rsidRPr="005E0945" w:rsidRDefault="002C45B2" w:rsidP="00E10AA0">
      <w:pPr>
        <w:pStyle w:val="TH"/>
        <w:rPr>
          <w:lang w:val="en-GB" w:eastAsia="ja-JP"/>
        </w:rPr>
      </w:pPr>
      <w:r w:rsidRPr="005E0945">
        <w:rPr>
          <w:lang w:val="en-GB"/>
        </w:rPr>
        <w:object w:dxaOrig="5414" w:dyaOrig="2639">
          <v:shape id="_x0000_i1124" type="#_x0000_t75" style="width:321.75pt;height:156pt" o:ole="">
            <v:imagedata r:id="rId214" o:title=""/>
          </v:shape>
          <o:OLEObject Type="Embed" ProgID="Visio.Drawing.11" ShapeID="_x0000_i1124" DrawAspect="Content" ObjectID="_1630709346" r:id="rId215"/>
        </w:object>
      </w:r>
    </w:p>
    <w:p w:rsidR="002C45B2" w:rsidRPr="005E0945" w:rsidRDefault="002C45B2" w:rsidP="00E10AA0">
      <w:pPr>
        <w:pStyle w:val="TF"/>
        <w:rPr>
          <w:lang w:val="en-GB"/>
        </w:rPr>
      </w:pPr>
      <w:r w:rsidRPr="005E0945">
        <w:rPr>
          <w:lang w:val="en-GB"/>
        </w:rPr>
        <w:t xml:space="preserve">Figure 19.2.2.4.5-1: </w:t>
      </w:r>
      <w:r w:rsidRPr="005E0945">
        <w:rPr>
          <w:lang w:val="en-GB" w:eastAsia="ja-JP"/>
        </w:rPr>
        <w:t>E-RAB Modification Indication</w:t>
      </w:r>
      <w:r w:rsidRPr="005E0945">
        <w:rPr>
          <w:lang w:val="en-GB"/>
        </w:rPr>
        <w:t xml:space="preserve"> procedure</w:t>
      </w:r>
    </w:p>
    <w:p w:rsidR="002C45B2" w:rsidRPr="005E0945" w:rsidRDefault="002C45B2" w:rsidP="00E10AA0">
      <w:r w:rsidRPr="005E0945">
        <w:t>The E-RAB Modification Indication procedure is initiated by the eNB to support the modification of already established E-RAB configurations</w:t>
      </w:r>
      <w:r w:rsidR="007858D9" w:rsidRPr="005E0945">
        <w:rPr>
          <w:lang w:eastAsia="ko-KR"/>
        </w:rPr>
        <w:t xml:space="preserve"> and </w:t>
      </w:r>
      <w:r w:rsidR="00A7366F" w:rsidRPr="005E0945">
        <w:rPr>
          <w:lang w:eastAsia="zh-CN"/>
        </w:rPr>
        <w:t>CSG</w:t>
      </w:r>
      <w:r w:rsidR="00A7366F" w:rsidRPr="005E0945">
        <w:rPr>
          <w:lang w:eastAsia="ko-KR"/>
        </w:rPr>
        <w:t xml:space="preserve"> </w:t>
      </w:r>
      <w:r w:rsidR="007858D9" w:rsidRPr="005E0945">
        <w:rPr>
          <w:lang w:eastAsia="ko-KR"/>
        </w:rPr>
        <w:t>membership verification</w:t>
      </w:r>
      <w:r w:rsidRPr="005E0945">
        <w:t xml:space="preserve">. The current version of the specification supports the modification of the transport information </w:t>
      </w:r>
      <w:r w:rsidR="007858D9" w:rsidRPr="005E0945">
        <w:rPr>
          <w:lang w:eastAsia="ko-KR"/>
        </w:rPr>
        <w:t xml:space="preserve">and </w:t>
      </w:r>
      <w:r w:rsidR="00A7366F" w:rsidRPr="005E0945">
        <w:rPr>
          <w:lang w:eastAsia="zh-CN"/>
        </w:rPr>
        <w:t>CSG</w:t>
      </w:r>
      <w:r w:rsidR="00A7366F" w:rsidRPr="005E0945">
        <w:rPr>
          <w:lang w:eastAsia="ko-KR"/>
        </w:rPr>
        <w:t xml:space="preserve"> </w:t>
      </w:r>
      <w:r w:rsidR="007858D9" w:rsidRPr="005E0945">
        <w:rPr>
          <w:lang w:eastAsia="ko-KR"/>
        </w:rPr>
        <w:t>membership verification</w:t>
      </w:r>
      <w:r w:rsidRPr="005E0945">
        <w:t>. This procedure is used for DC if the SCG bearer option is applied.</w:t>
      </w:r>
    </w:p>
    <w:p w:rsidR="002C45B2" w:rsidRPr="005E0945" w:rsidRDefault="002C45B2" w:rsidP="00E10AA0">
      <w:r w:rsidRPr="005E0945">
        <w:t>If the EPC is able to apply the requested modification, the MME responds with the E-RAB MODIFICATION CONFIRM.</w:t>
      </w:r>
    </w:p>
    <w:p w:rsidR="002C45B2" w:rsidRPr="005E0945" w:rsidRDefault="002C45B2" w:rsidP="00E10AA0">
      <w:pPr>
        <w:rPr>
          <w:lang w:eastAsia="ko-KR"/>
        </w:rPr>
      </w:pPr>
      <w:r w:rsidRPr="005E0945">
        <w:rPr>
          <w:lang w:eastAsia="ko-KR"/>
        </w:rPr>
        <w:t xml:space="preserve">If the EPC is not able to modify a transport path as requested, the MME responds with </w:t>
      </w:r>
      <w:r w:rsidR="000A1FDE" w:rsidRPr="005E0945">
        <w:rPr>
          <w:lang w:eastAsia="ko-KR"/>
        </w:rPr>
        <w:t xml:space="preserve">the </w:t>
      </w:r>
      <w:r w:rsidRPr="005E0945">
        <w:rPr>
          <w:lang w:eastAsia="ko-KR"/>
        </w:rPr>
        <w:t>list of E-RAB</w:t>
      </w:r>
      <w:r w:rsidR="000A1FDE" w:rsidRPr="005E0945">
        <w:rPr>
          <w:lang w:eastAsia="ko-KR"/>
        </w:rPr>
        <w:t>s</w:t>
      </w:r>
      <w:r w:rsidRPr="005E0945">
        <w:rPr>
          <w:lang w:eastAsia="ko-KR"/>
        </w:rPr>
        <w:t xml:space="preserve"> failed in the E-RAB MODIFICATION CONFIRM, the MeNB either keeps the previous transport path unchanged and, if applicable, trigger</w:t>
      </w:r>
      <w:r w:rsidR="000A1FDE" w:rsidRPr="005E0945">
        <w:rPr>
          <w:lang w:eastAsia="ko-KR"/>
        </w:rPr>
        <w:t>s</w:t>
      </w:r>
      <w:r w:rsidRPr="005E0945">
        <w:rPr>
          <w:lang w:eastAsia="ko-KR"/>
        </w:rPr>
        <w:t xml:space="preserve"> to release the corresponding SCG bearers, or tears down the corresponding E-RABs.</w:t>
      </w:r>
    </w:p>
    <w:p w:rsidR="00D51AC6" w:rsidRPr="005E0945" w:rsidRDefault="00D51AC6" w:rsidP="00E10AA0">
      <w:pPr>
        <w:pStyle w:val="Heading4"/>
      </w:pPr>
      <w:bookmarkStart w:id="561" w:name="_Toc12641643"/>
      <w:r w:rsidRPr="005E0945">
        <w:t>19.2.2.5</w:t>
      </w:r>
      <w:r w:rsidRPr="005E0945">
        <w:tab/>
        <w:t>Handover signalling procedures</w:t>
      </w:r>
      <w:bookmarkEnd w:id="561"/>
    </w:p>
    <w:p w:rsidR="00D51AC6" w:rsidRPr="005E0945" w:rsidRDefault="00D51AC6" w:rsidP="00E10AA0">
      <w:r w:rsidRPr="005E0945">
        <w:t>Handover signalling procedures support both, inter-eNB handover and inter-RAT handover.</w:t>
      </w:r>
    </w:p>
    <w:p w:rsidR="00D51AC6" w:rsidRPr="005E0945" w:rsidRDefault="00D51AC6" w:rsidP="00E10AA0">
      <w:r w:rsidRPr="005E0945">
        <w:t>Inter-RAT handovers shall be initiated via the S1 interface.</w:t>
      </w:r>
    </w:p>
    <w:p w:rsidR="00D51AC6" w:rsidRPr="005E0945" w:rsidRDefault="00D51AC6" w:rsidP="00E10AA0">
      <w:r w:rsidRPr="005E0945">
        <w:t>Inter-eNB handovers shall be initiated via the X2 interface except if any of the following conditions are true:</w:t>
      </w:r>
    </w:p>
    <w:p w:rsidR="00D51AC6" w:rsidRPr="005E0945" w:rsidRDefault="00D51AC6" w:rsidP="00E10AA0">
      <w:pPr>
        <w:pStyle w:val="B1"/>
      </w:pPr>
      <w:r w:rsidRPr="005E0945">
        <w:t>-</w:t>
      </w:r>
      <w:r w:rsidRPr="005E0945">
        <w:tab/>
      </w:r>
      <w:r w:rsidR="00DA0F53" w:rsidRPr="005E0945">
        <w:t xml:space="preserve">the source eNB is not an RN and </w:t>
      </w:r>
      <w:r w:rsidRPr="005E0945">
        <w:t>there is no X2 between source and target eNB.</w:t>
      </w:r>
    </w:p>
    <w:p w:rsidR="00DA0F53" w:rsidRPr="005E0945" w:rsidRDefault="00DA0F53" w:rsidP="00E10AA0">
      <w:pPr>
        <w:pStyle w:val="B1"/>
      </w:pPr>
      <w:r w:rsidRPr="005E0945">
        <w:t>-</w:t>
      </w:r>
      <w:r w:rsidRPr="005E0945">
        <w:tab/>
        <w:t>the source eNB is an RN and there is no X2 between DeNB and the target eNB or between the source RN and the DeNB.</w:t>
      </w:r>
    </w:p>
    <w:p w:rsidR="00DA0F53" w:rsidRPr="005E0945" w:rsidRDefault="00DA0F53" w:rsidP="00E10AA0">
      <w:pPr>
        <w:pStyle w:val="B1"/>
      </w:pPr>
      <w:r w:rsidRPr="005E0945">
        <w:t>-</w:t>
      </w:r>
      <w:r w:rsidRPr="005E0945">
        <w:tab/>
        <w:t>the source eNB is an RN and the UE</w:t>
      </w:r>
      <w:r w:rsidR="00E06C11" w:rsidRPr="005E0945">
        <w:t>'</w:t>
      </w:r>
      <w:r w:rsidRPr="005E0945">
        <w:t>s serving MME is not included in the MME Pool(s) connected with the target eNB.</w:t>
      </w:r>
    </w:p>
    <w:p w:rsidR="00D51AC6" w:rsidRPr="005E0945" w:rsidRDefault="00D51AC6" w:rsidP="00E10AA0">
      <w:pPr>
        <w:pStyle w:val="B1"/>
      </w:pPr>
      <w:r w:rsidRPr="005E0945">
        <w:t>-</w:t>
      </w:r>
      <w:r w:rsidRPr="005E0945">
        <w:tab/>
        <w:t>the source eNB has been configured to initiate handover to the particular target eNB via S1 interface in order to enable the change of an EPC node (MME and/or Serving GW).</w:t>
      </w:r>
    </w:p>
    <w:p w:rsidR="00D51AC6" w:rsidRPr="005E0945" w:rsidRDefault="00D51AC6" w:rsidP="00E10AA0">
      <w:pPr>
        <w:pStyle w:val="B1"/>
      </w:pPr>
      <w:r w:rsidRPr="005E0945">
        <w:t>-</w:t>
      </w:r>
      <w:r w:rsidRPr="005E0945">
        <w:tab/>
        <w:t>the source eNB has attempted to start the inter-eNB HO via X2 but receives a negative reply from the target eNB with a specific cause value.</w:t>
      </w:r>
    </w:p>
    <w:p w:rsidR="00D51AC6" w:rsidRPr="005E0945" w:rsidRDefault="00D51AC6" w:rsidP="00966F63">
      <w:r w:rsidRPr="005E0945">
        <w:t>Inter-eNB handovers shall be initiated via the S1 interface, if one of the above conditions applies.</w:t>
      </w:r>
    </w:p>
    <w:p w:rsidR="00D51AC6" w:rsidRPr="005E0945" w:rsidRDefault="00D51AC6" w:rsidP="00E10AA0">
      <w:pPr>
        <w:pStyle w:val="Heading5"/>
      </w:pPr>
      <w:bookmarkStart w:id="562" w:name="_Toc12641644"/>
      <w:r w:rsidRPr="005E0945">
        <w:t>19.2.2.5.1</w:t>
      </w:r>
      <w:r w:rsidRPr="005E0945">
        <w:tab/>
        <w:t>Handover Preparation procedure</w:t>
      </w:r>
      <w:bookmarkEnd w:id="562"/>
    </w:p>
    <w:p w:rsidR="00D51AC6" w:rsidRPr="005E0945" w:rsidRDefault="00D51AC6" w:rsidP="00E10AA0">
      <w:r w:rsidRPr="005E0945">
        <w:t>The Handover preparation procedure is initiated by the source eNB if it determines the necessity to initiate the handover via the S1 interface.</w:t>
      </w:r>
    </w:p>
    <w:bookmarkStart w:id="563" w:name="_MON_1266448926"/>
    <w:bookmarkStart w:id="564" w:name="_MON_1347051586"/>
    <w:bookmarkStart w:id="565" w:name="_MON_1249382681"/>
    <w:bookmarkStart w:id="566" w:name="_MON_1249413038"/>
    <w:bookmarkEnd w:id="563"/>
    <w:bookmarkEnd w:id="564"/>
    <w:bookmarkEnd w:id="565"/>
    <w:bookmarkEnd w:id="566"/>
    <w:bookmarkStart w:id="567" w:name="_MON_1249413058"/>
    <w:bookmarkEnd w:id="567"/>
    <w:p w:rsidR="00D51AC6" w:rsidRPr="005E0945" w:rsidRDefault="00D51AC6" w:rsidP="00E10AA0">
      <w:pPr>
        <w:pStyle w:val="TH"/>
        <w:rPr>
          <w:lang w:val="en-GB"/>
        </w:rPr>
      </w:pPr>
      <w:r w:rsidRPr="005E0945">
        <w:rPr>
          <w:lang w:val="en-GB"/>
        </w:rPr>
        <w:object w:dxaOrig="9164" w:dyaOrig="3269">
          <v:shape id="_x0000_i1125" type="#_x0000_t75" style="width:458.25pt;height:163.5pt" o:ole="">
            <v:imagedata r:id="rId216" o:title=""/>
          </v:shape>
          <o:OLEObject Type="Embed" ProgID="Word.Picture.8" ShapeID="_x0000_i1125" DrawAspect="Content" ObjectID="_1630709347" r:id="rId217"/>
        </w:object>
      </w:r>
    </w:p>
    <w:p w:rsidR="00D51AC6" w:rsidRPr="005E0945" w:rsidRDefault="00D51AC6" w:rsidP="00E10AA0">
      <w:pPr>
        <w:pStyle w:val="TF"/>
        <w:rPr>
          <w:lang w:val="en-GB"/>
        </w:rPr>
      </w:pPr>
      <w:r w:rsidRPr="005E0945">
        <w:rPr>
          <w:lang w:val="en-GB"/>
        </w:rPr>
        <w:t xml:space="preserve">Figure </w:t>
      </w:r>
      <w:r w:rsidRPr="005E0945">
        <w:rPr>
          <w:lang w:val="en-GB" w:eastAsia="ja-JP"/>
        </w:rPr>
        <w:t>19.2.2.5.1-1</w:t>
      </w:r>
      <w:r w:rsidRPr="005E0945">
        <w:rPr>
          <w:lang w:val="en-GB"/>
        </w:rPr>
        <w:t>: Handover preparation procedure</w:t>
      </w:r>
    </w:p>
    <w:p w:rsidR="00D51AC6" w:rsidRPr="005E0945" w:rsidRDefault="00D51AC6" w:rsidP="00E10AA0">
      <w:r w:rsidRPr="005E0945">
        <w:t>The handover preparation comprises the following steps:</w:t>
      </w:r>
    </w:p>
    <w:p w:rsidR="00D51AC6" w:rsidRPr="005E0945" w:rsidRDefault="00D51AC6" w:rsidP="00E10AA0">
      <w:pPr>
        <w:pStyle w:val="B1"/>
      </w:pPr>
      <w:r w:rsidRPr="005E0945">
        <w:t>-</w:t>
      </w:r>
      <w:r w:rsidRPr="005E0945">
        <w:tab/>
        <w:t>The HANDOVER REQUIRED message is sent to the MME.</w:t>
      </w:r>
    </w:p>
    <w:p w:rsidR="00CB2405" w:rsidRPr="005E0945" w:rsidRDefault="00CB2405" w:rsidP="00CB2405">
      <w:pPr>
        <w:pStyle w:val="B1"/>
      </w:pPr>
      <w:r w:rsidRPr="005E0945">
        <w:t>-</w:t>
      </w:r>
      <w:r w:rsidRPr="005E0945">
        <w:tab/>
        <w:t>The source eNB shall ensure that the size of the Source to Target Transparent Container does not exceed the limits that can be handled by interfaces involved in the handover.</w:t>
      </w:r>
    </w:p>
    <w:p w:rsidR="00CB2405" w:rsidRPr="005E0945" w:rsidRDefault="00CB2405" w:rsidP="00CB2405">
      <w:pPr>
        <w:pStyle w:val="NO"/>
      </w:pPr>
      <w:r w:rsidRPr="005E0945">
        <w:t>NOTE:</w:t>
      </w:r>
      <w:r w:rsidRPr="005E0945">
        <w:tab/>
        <w:t>For SRVCC handover, the size limit is 2560 octets (see AN-APDU in TS 29.002 [76]). For inter RAT PS domain handover, the size limit is 4092 octets (see TS 25.412 [77]).</w:t>
      </w:r>
    </w:p>
    <w:p w:rsidR="00D51AC6" w:rsidRPr="005E0945" w:rsidRDefault="00D51AC6" w:rsidP="00CB2405">
      <w:pPr>
        <w:pStyle w:val="B1"/>
      </w:pPr>
      <w:r w:rsidRPr="005E0945">
        <w:t>-</w:t>
      </w:r>
      <w:r w:rsidRPr="005E0945">
        <w:tab/>
        <w:t xml:space="preserve">The handover preparation phase is finished upon the reception of the HANDOVER COMMAND </w:t>
      </w:r>
      <w:r w:rsidR="002C47E3" w:rsidRPr="005E0945">
        <w:t xml:space="preserve">message </w:t>
      </w:r>
      <w:r w:rsidRPr="005E0945">
        <w:t xml:space="preserve">in the source eNB, which includes at least radio interface related information (HO Command for the UE), successfully established </w:t>
      </w:r>
      <w:r w:rsidR="002C47E3" w:rsidRPr="005E0945">
        <w:t>E-RAB</w:t>
      </w:r>
      <w:r w:rsidRPr="005E0945">
        <w:t xml:space="preserve">(s) and </w:t>
      </w:r>
      <w:r w:rsidR="002C47E3" w:rsidRPr="005E0945">
        <w:t>E-RAB</w:t>
      </w:r>
      <w:r w:rsidRPr="005E0945">
        <w:t>(s) which failed to setup.</w:t>
      </w:r>
    </w:p>
    <w:p w:rsidR="00D51AC6" w:rsidRPr="005E0945" w:rsidRDefault="00B9020A" w:rsidP="00B9020A">
      <w:pPr>
        <w:pStyle w:val="B1"/>
      </w:pPr>
      <w:r w:rsidRPr="005E0945">
        <w:t>-</w:t>
      </w:r>
      <w:r w:rsidRPr="005E0945">
        <w:tab/>
      </w:r>
      <w:r w:rsidR="00D51AC6" w:rsidRPr="005E0945">
        <w:t>In case the handover resource allocation is not successful (e.g. no resources are available on the target side) the MME responds with the HANDOVER PREPARATION FAILURE message instead of the HANDOVER COMMAND message.</w:t>
      </w:r>
    </w:p>
    <w:p w:rsidR="00D51AC6" w:rsidRPr="005E0945" w:rsidRDefault="00D51AC6" w:rsidP="00E10AA0">
      <w:pPr>
        <w:pStyle w:val="Heading5"/>
      </w:pPr>
      <w:bookmarkStart w:id="568" w:name="_Toc12641645"/>
      <w:r w:rsidRPr="005E0945">
        <w:t>19.2.2.5.2</w:t>
      </w:r>
      <w:r w:rsidRPr="005E0945">
        <w:tab/>
        <w:t>Handover Resource Allocation procedure</w:t>
      </w:r>
      <w:bookmarkEnd w:id="568"/>
    </w:p>
    <w:p w:rsidR="00D51AC6" w:rsidRPr="005E0945" w:rsidRDefault="00D51AC6" w:rsidP="00E10AA0">
      <w:r w:rsidRPr="005E0945">
        <w:t>The handover resource allocation comprises the following steps:</w:t>
      </w:r>
    </w:p>
    <w:p w:rsidR="00447219" w:rsidRPr="005E0945" w:rsidRDefault="004D62C0" w:rsidP="004D62C0">
      <w:pPr>
        <w:pStyle w:val="TH"/>
        <w:rPr>
          <w:lang w:val="en-GB"/>
        </w:rPr>
      </w:pPr>
      <w:r w:rsidRPr="005E0945">
        <w:rPr>
          <w:lang w:val="en-GB"/>
        </w:rPr>
        <w:object w:dxaOrig="5956" w:dyaOrig="2235">
          <v:shape id="_x0000_i1126" type="#_x0000_t75" style="width:438.75pt;height:165pt" o:ole="">
            <v:imagedata r:id="rId218" o:title=""/>
          </v:shape>
          <o:OLEObject Type="Embed" ProgID="Visio.Drawing.15" ShapeID="_x0000_i1126" DrawAspect="Content" ObjectID="_1630709348" r:id="rId219"/>
        </w:object>
      </w:r>
    </w:p>
    <w:p w:rsidR="00D51AC6" w:rsidRPr="005E0945" w:rsidRDefault="00D51AC6" w:rsidP="00286321">
      <w:pPr>
        <w:pStyle w:val="TF"/>
        <w:rPr>
          <w:lang w:val="en-GB"/>
        </w:rPr>
      </w:pPr>
      <w:r w:rsidRPr="005E0945">
        <w:rPr>
          <w:lang w:val="en-GB"/>
        </w:rPr>
        <w:t>Figure 19.2.2.5.2-1: Handover resource allocation procedure</w:t>
      </w:r>
    </w:p>
    <w:p w:rsidR="00D51AC6" w:rsidRPr="005E0945" w:rsidRDefault="00D51AC6" w:rsidP="00E10AA0">
      <w:pPr>
        <w:pStyle w:val="B1"/>
      </w:pPr>
      <w:r w:rsidRPr="005E0945">
        <w:t>-</w:t>
      </w:r>
      <w:r w:rsidRPr="005E0945">
        <w:tab/>
        <w:t xml:space="preserve">The MME sends the HANDOVER REQUEST message including the </w:t>
      </w:r>
      <w:r w:rsidR="002C47E3" w:rsidRPr="005E0945">
        <w:t>E-RAB</w:t>
      </w:r>
      <w:r w:rsidRPr="005E0945">
        <w:t>(s) which needs to be setup by the target eNB.</w:t>
      </w:r>
    </w:p>
    <w:p w:rsidR="00E67A7E" w:rsidRPr="005E0945" w:rsidRDefault="00286321" w:rsidP="00E10AA0">
      <w:pPr>
        <w:pStyle w:val="B1"/>
      </w:pPr>
      <w:r w:rsidRPr="005E0945">
        <w:t>-</w:t>
      </w:r>
      <w:r w:rsidR="00E67A7E" w:rsidRPr="005E0945">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5E0945" w:rsidRDefault="00D51AC6" w:rsidP="00E10AA0">
      <w:pPr>
        <w:pStyle w:val="B1"/>
      </w:pPr>
      <w:r w:rsidRPr="005E0945">
        <w:lastRenderedPageBreak/>
        <w:t>-</w:t>
      </w:r>
      <w:r w:rsidRPr="005E0945">
        <w:tab/>
        <w:t xml:space="preserve">The target eNB responds with the HANDOVER REQUEST ACK message after the required resources for all accepted </w:t>
      </w:r>
      <w:r w:rsidR="002C47E3" w:rsidRPr="005E0945">
        <w:t>E-RAB</w:t>
      </w:r>
      <w:r w:rsidRPr="005E0945">
        <w:t xml:space="preserve">s are allocated. The HANDOVER REQUEST ACK message contains successfully established </w:t>
      </w:r>
      <w:r w:rsidR="002C47E3" w:rsidRPr="005E0945">
        <w:t>E-RAB</w:t>
      </w:r>
      <w:r w:rsidRPr="005E0945">
        <w:t xml:space="preserve">(s), </w:t>
      </w:r>
      <w:r w:rsidR="002C47E3" w:rsidRPr="005E0945">
        <w:t>E-RAB</w:t>
      </w:r>
      <w:r w:rsidRPr="005E0945">
        <w:t>(s) which failed to setup and radio interface related information (HO Command for the UE), which is later sent transparently via the EPC/CN from the target RAT to the source RAT</w:t>
      </w:r>
      <w:r w:rsidRPr="005E0945">
        <w:rPr>
          <w:rStyle w:val="CommentReference"/>
        </w:rPr>
        <w:t>.</w:t>
      </w:r>
    </w:p>
    <w:p w:rsidR="00D51AC6" w:rsidRPr="005E0945" w:rsidRDefault="00286321" w:rsidP="00E10AA0">
      <w:pPr>
        <w:pStyle w:val="B1"/>
      </w:pPr>
      <w:r w:rsidRPr="005E0945">
        <w:t>-</w:t>
      </w:r>
      <w:r w:rsidR="00D51AC6" w:rsidRPr="005E0945">
        <w:tab/>
        <w:t>If no resources are available on the target side, the target eNB responds with the HANDOVER FAILURE message instead of the HANDOVER REQUEST ACK message.</w:t>
      </w:r>
    </w:p>
    <w:p w:rsidR="00D51AC6" w:rsidRPr="005E0945" w:rsidRDefault="00D51AC6" w:rsidP="00E10AA0">
      <w:pPr>
        <w:pStyle w:val="Heading5"/>
      </w:pPr>
      <w:bookmarkStart w:id="569" w:name="_Toc12641646"/>
      <w:r w:rsidRPr="005E0945">
        <w:t>19.2.2.5.3</w:t>
      </w:r>
      <w:r w:rsidRPr="005E0945">
        <w:tab/>
        <w:t>Handover Notification procedure</w:t>
      </w:r>
      <w:bookmarkEnd w:id="569"/>
    </w:p>
    <w:p w:rsidR="00D51AC6" w:rsidRPr="005E0945" w:rsidRDefault="00D51AC6" w:rsidP="00E10AA0">
      <w:r w:rsidRPr="005E0945">
        <w:t>The Handover Completion for S1 initiated handovers comprises the following steps:</w:t>
      </w:r>
    </w:p>
    <w:p w:rsidR="00D51AC6" w:rsidRPr="005E0945" w:rsidRDefault="00D51AC6" w:rsidP="00E10AA0">
      <w:pPr>
        <w:pStyle w:val="B1"/>
      </w:pPr>
      <w:r w:rsidRPr="005E0945">
        <w:t>-</w:t>
      </w:r>
      <w:r w:rsidRPr="005E0945">
        <w:tab/>
        <w:t xml:space="preserve">The HANDOVER NOTIFY message is sent by the target eNB to the MME when the UE has successfully been transferred to the target cell. </w:t>
      </w:r>
      <w:r w:rsidR="00E8363D" w:rsidRPr="005E0945">
        <w:t>If the eNB supports SIPTO@LN with stand-alone gateway, the message shall include the LHN ID.</w:t>
      </w:r>
    </w:p>
    <w:bookmarkStart w:id="570" w:name="_MON_1249382288"/>
    <w:bookmarkStart w:id="571" w:name="_MON_1249412992"/>
    <w:bookmarkStart w:id="572" w:name="_MON_1266448928"/>
    <w:bookmarkStart w:id="573" w:name="_MON_1347051588"/>
    <w:bookmarkStart w:id="574" w:name="_MON_1249382172"/>
    <w:bookmarkEnd w:id="570"/>
    <w:bookmarkEnd w:id="571"/>
    <w:bookmarkEnd w:id="572"/>
    <w:bookmarkEnd w:id="573"/>
    <w:bookmarkEnd w:id="574"/>
    <w:bookmarkStart w:id="575" w:name="_MON_1249382231"/>
    <w:bookmarkEnd w:id="575"/>
    <w:p w:rsidR="00286321" w:rsidRPr="005E0945" w:rsidRDefault="00286321" w:rsidP="00286321">
      <w:pPr>
        <w:pStyle w:val="TH"/>
        <w:jc w:val="left"/>
        <w:rPr>
          <w:lang w:val="en-GB"/>
        </w:rPr>
      </w:pPr>
      <w:r w:rsidRPr="005E0945">
        <w:rPr>
          <w:lang w:val="en-GB"/>
        </w:rPr>
        <w:object w:dxaOrig="8700" w:dyaOrig="2340">
          <v:shape id="_x0000_i1127" type="#_x0000_t75" style="width:471pt;height:136.5pt" o:ole="">
            <v:imagedata r:id="rId220" o:title=""/>
          </v:shape>
          <o:OLEObject Type="Embed" ProgID="Word.Picture.8" ShapeID="_x0000_i1127" DrawAspect="Content" ObjectID="_1630709349" r:id="rId221"/>
        </w:object>
      </w:r>
    </w:p>
    <w:p w:rsidR="00D51AC6" w:rsidRPr="005E0945" w:rsidRDefault="00D51AC6" w:rsidP="00286321">
      <w:pPr>
        <w:pStyle w:val="TF"/>
        <w:rPr>
          <w:lang w:val="en-GB"/>
        </w:rPr>
      </w:pPr>
      <w:r w:rsidRPr="005E0945">
        <w:rPr>
          <w:lang w:val="en-GB"/>
        </w:rPr>
        <w:t>Figure 19.2.2.5.3-1: Handover completion procedure</w:t>
      </w:r>
    </w:p>
    <w:p w:rsidR="00D51AC6" w:rsidRPr="005E0945" w:rsidRDefault="00D51AC6" w:rsidP="00E10AA0">
      <w:pPr>
        <w:pStyle w:val="Heading5"/>
      </w:pPr>
      <w:bookmarkStart w:id="576" w:name="_Toc12641647"/>
      <w:r w:rsidRPr="005E0945">
        <w:t>19.2.2.5.4</w:t>
      </w:r>
      <w:r w:rsidRPr="005E0945">
        <w:tab/>
        <w:t>Handover Cancellation</w:t>
      </w:r>
      <w:bookmarkEnd w:id="576"/>
    </w:p>
    <w:p w:rsidR="00D51AC6" w:rsidRPr="005E0945" w:rsidRDefault="00D51AC6" w:rsidP="00E10AA0">
      <w:r w:rsidRPr="005E0945">
        <w:t>This functionality is located in the source eNB to allow a final decision regarding the outcome of the handover, i.e. either to proceed or to cancel the handover procedure.</w:t>
      </w:r>
    </w:p>
    <w:p w:rsidR="006E1618" w:rsidRPr="005E0945" w:rsidRDefault="004D62C0" w:rsidP="006E1618">
      <w:pPr>
        <w:pStyle w:val="TH"/>
        <w:rPr>
          <w:lang w:val="en-GB"/>
        </w:rPr>
      </w:pPr>
      <w:r w:rsidRPr="005E0945">
        <w:rPr>
          <w:lang w:val="en-GB"/>
        </w:rPr>
        <w:object w:dxaOrig="4126" w:dyaOrig="1621">
          <v:shape id="_x0000_i1128" type="#_x0000_t75" style="width:309.75pt;height:121.5pt" o:ole="">
            <v:imagedata r:id="rId222" o:title=""/>
          </v:shape>
          <o:OLEObject Type="Embed" ProgID="Visio.Drawing.15" ShapeID="_x0000_i1128" DrawAspect="Content" ObjectID="_1630709350" r:id="rId223"/>
        </w:object>
      </w:r>
    </w:p>
    <w:p w:rsidR="00D51AC6" w:rsidRPr="005E0945" w:rsidRDefault="00D51AC6" w:rsidP="00447219">
      <w:pPr>
        <w:pStyle w:val="TF"/>
        <w:rPr>
          <w:lang w:val="en-GB"/>
        </w:rPr>
      </w:pPr>
      <w:r w:rsidRPr="005E0945">
        <w:rPr>
          <w:lang w:val="en-GB"/>
        </w:rPr>
        <w:t>Figure 19.2.2.5.4-1: Handover cancellation procedure</w:t>
      </w:r>
    </w:p>
    <w:p w:rsidR="00D51AC6" w:rsidRPr="005E0945" w:rsidRDefault="00D51AC6" w:rsidP="00E10AA0">
      <w:pPr>
        <w:pStyle w:val="B1"/>
      </w:pPr>
      <w:r w:rsidRPr="005E0945">
        <w:t>-</w:t>
      </w:r>
      <w:r w:rsidRPr="005E0945">
        <w:tab/>
        <w:t>The source eNB sends a HANDOVER CANCEL message to the MME indicating the reason for the handover cancellation.</w:t>
      </w:r>
    </w:p>
    <w:p w:rsidR="00D51AC6" w:rsidRPr="005E0945" w:rsidRDefault="00D51AC6" w:rsidP="00E10AA0">
      <w:pPr>
        <w:pStyle w:val="B1"/>
      </w:pPr>
      <w:r w:rsidRPr="005E0945">
        <w:t>-</w:t>
      </w:r>
      <w:r w:rsidRPr="005E0945">
        <w:tab/>
        <w:t>The MME confirms the reception of the HANDOVER CANCEL message by returning the HANDOVER CANCEL ACK message.</w:t>
      </w:r>
    </w:p>
    <w:p w:rsidR="00D51AC6" w:rsidRPr="005E0945" w:rsidRDefault="00D51AC6" w:rsidP="00E10AA0">
      <w:pPr>
        <w:pStyle w:val="Heading5"/>
      </w:pPr>
      <w:bookmarkStart w:id="577" w:name="_Toc12641648"/>
      <w:r w:rsidRPr="005E0945">
        <w:t>19.2.2.5.5</w:t>
      </w:r>
      <w:r w:rsidRPr="005E0945">
        <w:tab/>
        <w:t>Path Switch procedure</w:t>
      </w:r>
      <w:bookmarkEnd w:id="577"/>
    </w:p>
    <w:p w:rsidR="00D51AC6" w:rsidRPr="005E0945" w:rsidRDefault="00D51AC6" w:rsidP="00E10AA0">
      <w:r w:rsidRPr="005E0945">
        <w:t xml:space="preserve">The handover completion </w:t>
      </w:r>
      <w:r w:rsidR="00815984" w:rsidRPr="005E0945">
        <w:t xml:space="preserve">phase for X2 initiated handovers comprises </w:t>
      </w:r>
      <w:r w:rsidRPr="005E0945">
        <w:t>the following steps:</w:t>
      </w:r>
    </w:p>
    <w:p w:rsidR="00D51AC6" w:rsidRPr="005E0945" w:rsidRDefault="00D51AC6" w:rsidP="00E10AA0">
      <w:pPr>
        <w:pStyle w:val="B1"/>
      </w:pPr>
      <w:r w:rsidRPr="005E0945">
        <w:t>-</w:t>
      </w:r>
      <w:r w:rsidRPr="005E0945">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5E0945">
        <w:t>E-RAB</w:t>
      </w:r>
      <w:r w:rsidRPr="005E0945">
        <w:t>(s).</w:t>
      </w:r>
      <w:r w:rsidR="00E8363D" w:rsidRPr="005E0945">
        <w:t xml:space="preserve"> If the eNB supports SIPTO@LN with stand-alone gateway, the message shall include the LHN ID.</w:t>
      </w:r>
    </w:p>
    <w:p w:rsidR="00D51AC6" w:rsidRPr="005E0945" w:rsidRDefault="00B9020A" w:rsidP="00B9020A">
      <w:pPr>
        <w:pStyle w:val="B1"/>
      </w:pPr>
      <w:r w:rsidRPr="005E0945">
        <w:lastRenderedPageBreak/>
        <w:t>-</w:t>
      </w:r>
      <w:r w:rsidRPr="005E0945">
        <w:tab/>
      </w:r>
      <w:r w:rsidR="00D51AC6" w:rsidRPr="005E0945">
        <w:t>The MME responds with the PATH SWITCH ACK message which is sent to the eNB.</w:t>
      </w:r>
    </w:p>
    <w:p w:rsidR="00D51AC6" w:rsidRPr="005E0945" w:rsidRDefault="00B9020A" w:rsidP="00B9020A">
      <w:pPr>
        <w:pStyle w:val="B1"/>
      </w:pPr>
      <w:r w:rsidRPr="005E0945">
        <w:t>-</w:t>
      </w:r>
      <w:r w:rsidRPr="005E0945">
        <w:tab/>
      </w:r>
      <w:r w:rsidR="00D51AC6" w:rsidRPr="005E0945">
        <w:t>The MME responds with the PATH SWITCH FAILURE message in case a failure occurs in the EPC.</w:t>
      </w:r>
    </w:p>
    <w:bookmarkStart w:id="578" w:name="_MON_1249382465"/>
    <w:bookmarkStart w:id="579" w:name="_MON_1249412742"/>
    <w:bookmarkStart w:id="580" w:name="_MON_1249412857"/>
    <w:bookmarkEnd w:id="578"/>
    <w:bookmarkEnd w:id="579"/>
    <w:bookmarkEnd w:id="580"/>
    <w:bookmarkStart w:id="581" w:name="_MON_1266448931"/>
    <w:bookmarkEnd w:id="581"/>
    <w:p w:rsidR="00D51AC6" w:rsidRPr="005E0945" w:rsidRDefault="00D51AC6" w:rsidP="00E10AA0">
      <w:pPr>
        <w:pStyle w:val="TH"/>
        <w:rPr>
          <w:lang w:val="en-GB"/>
        </w:rPr>
      </w:pPr>
      <w:r w:rsidRPr="005E0945">
        <w:rPr>
          <w:lang w:val="en-GB"/>
        </w:rPr>
        <w:object w:dxaOrig="8909" w:dyaOrig="2805">
          <v:shape id="_x0000_i1129" type="#_x0000_t75" style="width:445.5pt;height:140.25pt" o:ole="">
            <v:imagedata r:id="rId224" o:title=""/>
          </v:shape>
          <o:OLEObject Type="Embed" ProgID="Word.Picture.8" ShapeID="_x0000_i1129" DrawAspect="Content" ObjectID="_1630709351" r:id="rId225"/>
        </w:object>
      </w:r>
    </w:p>
    <w:p w:rsidR="00D51AC6" w:rsidRPr="005E0945" w:rsidRDefault="00D51AC6" w:rsidP="00E10AA0">
      <w:pPr>
        <w:pStyle w:val="TF"/>
        <w:rPr>
          <w:lang w:val="en-GB"/>
        </w:rPr>
      </w:pPr>
      <w:r w:rsidRPr="005E0945">
        <w:rPr>
          <w:lang w:val="en-GB"/>
        </w:rPr>
        <w:t xml:space="preserve">Figure </w:t>
      </w:r>
      <w:r w:rsidRPr="005E0945">
        <w:rPr>
          <w:lang w:val="en-GB" w:eastAsia="ja-JP"/>
        </w:rPr>
        <w:t>19.2.2.5.5-1</w:t>
      </w:r>
      <w:r w:rsidRPr="005E0945">
        <w:rPr>
          <w:lang w:val="en-GB"/>
        </w:rPr>
        <w:t>: Path Switch procedure</w:t>
      </w:r>
    </w:p>
    <w:p w:rsidR="008A6CA7" w:rsidRPr="005E0945" w:rsidRDefault="008A6CA7" w:rsidP="00E10AA0">
      <w:pPr>
        <w:pStyle w:val="Heading5"/>
      </w:pPr>
      <w:bookmarkStart w:id="582" w:name="_Toc12641649"/>
      <w:r w:rsidRPr="005E0945">
        <w:t>19.2.2.5.6</w:t>
      </w:r>
      <w:r w:rsidRPr="005E0945">
        <w:tab/>
        <w:t>Message sequence diagrams</w:t>
      </w:r>
      <w:bookmarkEnd w:id="582"/>
    </w:p>
    <w:p w:rsidR="008A6CA7" w:rsidRPr="005E0945" w:rsidRDefault="008A6CA7" w:rsidP="00E10AA0">
      <w:pPr>
        <w:tabs>
          <w:tab w:val="left" w:pos="3969"/>
        </w:tabs>
      </w:pPr>
      <w:r w:rsidRPr="005E0945">
        <w:t xml:space="preserve">This </w:t>
      </w:r>
      <w:r w:rsidR="00F113FD" w:rsidRPr="005E0945">
        <w:t>clause</w:t>
      </w:r>
      <w:r w:rsidRPr="005E0945">
        <w:t xml:space="preserve"> complements TR 25.922 </w:t>
      </w:r>
      <w:r w:rsidR="00FE6309" w:rsidRPr="005E0945">
        <w:t xml:space="preserve">[27] </w:t>
      </w:r>
      <w:r w:rsidR="00F113FD" w:rsidRPr="005E0945">
        <w:t>clause</w:t>
      </w:r>
      <w:r w:rsidRPr="005E0945">
        <w:t xml:space="preserve"> 5.1.7.2 regarding the E-UTRAN handling of containers.</w:t>
      </w:r>
    </w:p>
    <w:p w:rsidR="008A6CA7" w:rsidRPr="005E0945" w:rsidRDefault="00FE6309" w:rsidP="00E10AA0">
      <w:pPr>
        <w:tabs>
          <w:tab w:val="left" w:pos="3969"/>
        </w:tabs>
      </w:pPr>
      <w:r w:rsidRPr="005E0945">
        <w:t>M</w:t>
      </w:r>
      <w:r w:rsidR="008A6CA7" w:rsidRPr="005E0945">
        <w:t>ost RRC information is carried by means of containers across interfaces other than Uu. The following sequence diagrams illustrate which RRC information should be included within these containers used across the different network interfaces.</w:t>
      </w:r>
    </w:p>
    <w:p w:rsidR="008A6CA7" w:rsidRPr="005E0945" w:rsidRDefault="008A6CA7" w:rsidP="00E10AA0">
      <w:pPr>
        <w:pStyle w:val="NO"/>
      </w:pPr>
      <w:r w:rsidRPr="005E0945">
        <w:t>NOTE:</w:t>
      </w:r>
      <w:r w:rsidRPr="005E0945">
        <w:tab/>
        <w:t>In order to maintain independence between protocols, no requirements are included in the interface protocols that are used to transfer the RRC information.</w:t>
      </w:r>
    </w:p>
    <w:p w:rsidR="00FE6309" w:rsidRPr="005E0945" w:rsidRDefault="00FE6309" w:rsidP="00E10AA0">
      <w:pPr>
        <w:tabs>
          <w:tab w:val="left" w:pos="3969"/>
        </w:tabs>
      </w:pPr>
      <w:r w:rsidRPr="005E0945">
        <w:t>SRVCC (see TS 23.216 [28]) is supported from EUTRAN to UTRAN or GERAN A/Gb mode</w:t>
      </w:r>
      <w:r w:rsidR="00F11A67" w:rsidRPr="005E0945">
        <w:t xml:space="preserve"> and from UTRAN or GERAN A/Gb mode to EUTRAN</w:t>
      </w:r>
      <w:r w:rsidRPr="005E0945">
        <w:t>.</w:t>
      </w:r>
    </w:p>
    <w:p w:rsidR="00FE6309" w:rsidRPr="005E0945" w:rsidRDefault="00FE6309" w:rsidP="00E10AA0">
      <w:pPr>
        <w:tabs>
          <w:tab w:val="left" w:pos="3969"/>
        </w:tabs>
      </w:pPr>
      <w:r w:rsidRPr="005E0945">
        <w:t>There is no support for interworking between EUTRAN and GERAN Iu-mode and between EUTRAN and GAN.</w:t>
      </w:r>
    </w:p>
    <w:p w:rsidR="008A6CA7" w:rsidRPr="005E0945" w:rsidRDefault="00FE6309" w:rsidP="00E10AA0">
      <w:pPr>
        <w:tabs>
          <w:tab w:val="left" w:pos="3969"/>
        </w:tabs>
      </w:pPr>
      <w:r w:rsidRPr="005E0945">
        <w:t>F</w:t>
      </w:r>
      <w:r w:rsidR="008A6CA7" w:rsidRPr="005E0945">
        <w:t xml:space="preserve">igure 19.2.2.5.6-1 </w:t>
      </w:r>
      <w:r w:rsidR="00F11A67" w:rsidRPr="005E0945">
        <w:t xml:space="preserve">and 19.2.2.5.6-1a </w:t>
      </w:r>
      <w:r w:rsidR="008A6CA7" w:rsidRPr="005E0945">
        <w:t>illustrate the message sequence for handover from GERAN to EUTRAN procedure:</w:t>
      </w:r>
    </w:p>
    <w:p w:rsidR="006402F3" w:rsidRPr="005E0945" w:rsidRDefault="00703240" w:rsidP="00E10AA0">
      <w:pPr>
        <w:pStyle w:val="TH"/>
        <w:rPr>
          <w:lang w:val="en-GB"/>
        </w:rPr>
      </w:pPr>
      <w:r w:rsidRPr="005E0945">
        <w:rPr>
          <w:rFonts w:ascii="Times New Roman" w:hAnsi="Times New Roman"/>
          <w:lang w:val="en-GB"/>
        </w:rPr>
        <w:object w:dxaOrig="12049" w:dyaOrig="10771">
          <v:shape id="_x0000_i1130" type="#_x0000_t75" style="width:474.75pt;height:319.5pt" o:ole="" fillcolor="window">
            <v:imagedata r:id="rId226" o:title="" croptop="12032f"/>
          </v:shape>
          <o:OLEObject Type="Embed" ProgID="Word.Picture.8" ShapeID="_x0000_i1130" DrawAspect="Content" ObjectID="_1630709352" r:id="rId227"/>
        </w:object>
      </w:r>
    </w:p>
    <w:p w:rsidR="008A6CA7" w:rsidRPr="005E0945" w:rsidRDefault="008A6CA7" w:rsidP="00E10AA0">
      <w:pPr>
        <w:pStyle w:val="TF"/>
        <w:rPr>
          <w:lang w:val="en-GB"/>
        </w:rPr>
      </w:pPr>
      <w:r w:rsidRPr="005E0945">
        <w:rPr>
          <w:lang w:val="en-GB"/>
        </w:rPr>
        <w:t>Figure 19.2.2.5.6-1. Handover of PS domain service from GERAN A/Gb mode to EUTRAN, normal flow</w:t>
      </w:r>
    </w:p>
    <w:p w:rsidR="008A6CA7" w:rsidRPr="005E0945" w:rsidRDefault="00F11A67" w:rsidP="00E10AA0">
      <w:r w:rsidRPr="005E0945">
        <w:t>UE is not requested to provide E-UTRAN UE capabilities while in GERAN. Hence the HANDOVER REQUEST does not contain E-UTRAN UE capabilities, and the capabilities are fetched by Target eNB from UE after handover is completed.</w:t>
      </w:r>
    </w:p>
    <w:bookmarkStart w:id="583" w:name="_MON_1444856098"/>
    <w:bookmarkEnd w:id="583"/>
    <w:p w:rsidR="00F11A67" w:rsidRPr="005E0945" w:rsidRDefault="00F11A67" w:rsidP="00703240">
      <w:pPr>
        <w:pStyle w:val="TH"/>
        <w:rPr>
          <w:lang w:val="en-GB"/>
        </w:rPr>
      </w:pPr>
      <w:r w:rsidRPr="005E0945">
        <w:rPr>
          <w:lang w:val="en-GB"/>
        </w:rPr>
        <w:object w:dxaOrig="12060" w:dyaOrig="10186">
          <v:shape id="_x0000_i1131" type="#_x0000_t75" style="width:480.75pt;height:357.75pt" o:ole="" fillcolor="window">
            <v:imagedata r:id="rId228" o:title=""/>
          </v:shape>
          <o:OLEObject Type="Embed" ProgID="Word.Picture.8" ShapeID="_x0000_i1131" DrawAspect="Content" ObjectID="_1630709353" r:id="rId229"/>
        </w:object>
      </w:r>
    </w:p>
    <w:p w:rsidR="00643366" w:rsidRPr="005E0945" w:rsidRDefault="00643366" w:rsidP="00E10AA0">
      <w:pPr>
        <w:pStyle w:val="TF"/>
        <w:rPr>
          <w:lang w:val="en-GB"/>
        </w:rPr>
      </w:pPr>
      <w:r w:rsidRPr="005E0945">
        <w:rPr>
          <w:lang w:val="en-GB"/>
        </w:rPr>
        <w:t>Figure 19.2.2.5.6-1a. Handover of CS domain service from GERAN A/Gb mode to PS-domain service in EUTRAN, normal flow</w:t>
      </w:r>
    </w:p>
    <w:p w:rsidR="00643366" w:rsidRPr="005E0945" w:rsidRDefault="00643366" w:rsidP="00E10AA0">
      <w:pPr>
        <w:tabs>
          <w:tab w:val="left" w:pos="3969"/>
        </w:tabs>
      </w:pPr>
      <w:r w:rsidRPr="005E0945">
        <w:t>UE is not requested to provide E-UTRAN UE capabilities while in GERAN. Hence the HANDOVER REQUEST does not contain E-UTRAN UE capabilities, and the capabilities are fetched by Target eNB from UE after completed handover.</w:t>
      </w:r>
    </w:p>
    <w:p w:rsidR="008A6CA7" w:rsidRPr="005E0945" w:rsidRDefault="00160EA7" w:rsidP="00E10AA0">
      <w:pPr>
        <w:tabs>
          <w:tab w:val="left" w:pos="3969"/>
        </w:tabs>
      </w:pPr>
      <w:r w:rsidRPr="005E0945">
        <w:t>F</w:t>
      </w:r>
      <w:r w:rsidR="008A6CA7" w:rsidRPr="005E0945">
        <w:t xml:space="preserve">igure 19.2.2.5.6-2 illustrates the message sequence for PS handover </w:t>
      </w:r>
      <w:r w:rsidR="00643366" w:rsidRPr="005E0945">
        <w:t xml:space="preserve">and CS handover </w:t>
      </w:r>
      <w:r w:rsidR="008A6CA7" w:rsidRPr="005E0945">
        <w:t>from UTRAN to EUTRAN procedure:</w:t>
      </w:r>
    </w:p>
    <w:bookmarkStart w:id="584" w:name="_MON_1453737775"/>
    <w:bookmarkEnd w:id="584"/>
    <w:p w:rsidR="00703240" w:rsidRPr="005E0945" w:rsidRDefault="00703240" w:rsidP="00703240">
      <w:pPr>
        <w:pStyle w:val="TH"/>
        <w:rPr>
          <w:lang w:val="en-GB"/>
        </w:rPr>
      </w:pPr>
      <w:r w:rsidRPr="005E0945">
        <w:rPr>
          <w:lang w:val="en-GB"/>
        </w:rPr>
        <w:object w:dxaOrig="12188" w:dyaOrig="9637">
          <v:shape id="_x0000_i1132" type="#_x0000_t75" style="width:470.25pt;height:389.25pt" o:ole="" fillcolor="window">
            <v:imagedata r:id="rId230" o:title=""/>
          </v:shape>
          <o:OLEObject Type="Embed" ProgID="Word.Picture.8" ShapeID="_x0000_i1132" DrawAspect="Content" ObjectID="_1630709354" r:id="rId231"/>
        </w:object>
      </w:r>
    </w:p>
    <w:p w:rsidR="008A6CA7" w:rsidRPr="005E0945" w:rsidRDefault="008A6CA7" w:rsidP="00E10AA0">
      <w:pPr>
        <w:pStyle w:val="TF"/>
        <w:rPr>
          <w:lang w:val="en-GB"/>
        </w:rPr>
      </w:pPr>
      <w:r w:rsidRPr="005E0945">
        <w:rPr>
          <w:lang w:val="en-GB"/>
        </w:rPr>
        <w:t xml:space="preserve">Figure 19.2.2.5.6-2: Handover of PS domain service </w:t>
      </w:r>
      <w:r w:rsidR="00643366" w:rsidRPr="005E0945">
        <w:rPr>
          <w:lang w:val="en-GB"/>
        </w:rPr>
        <w:t xml:space="preserve">and handover of CS domain service </w:t>
      </w:r>
      <w:r w:rsidRPr="005E0945">
        <w:rPr>
          <w:lang w:val="en-GB"/>
        </w:rPr>
        <w:t>from UTRAN to EUTRAN, normal flow</w:t>
      </w:r>
    </w:p>
    <w:p w:rsidR="00160EA7" w:rsidRPr="005E0945" w:rsidRDefault="00160EA7" w:rsidP="00E10AA0">
      <w:pPr>
        <w:tabs>
          <w:tab w:val="left" w:pos="3969"/>
        </w:tabs>
      </w:pPr>
      <w:r w:rsidRPr="005E0945">
        <w:t>Figure 19.2.2.5.6-3 to Figure 19.2.2.5.6-5 illustrate the message sequence for the handover from EUTRAN to GERAN A/Gb mode procedure:</w:t>
      </w:r>
    </w:p>
    <w:bookmarkStart w:id="585" w:name="_MON_1298476959"/>
    <w:bookmarkStart w:id="586" w:name="_MON_1298477035"/>
    <w:bookmarkStart w:id="587" w:name="_MON_1298477453"/>
    <w:bookmarkStart w:id="588" w:name="_MON_1298741210"/>
    <w:bookmarkStart w:id="589" w:name="_MON_1298741384"/>
    <w:bookmarkStart w:id="590" w:name="_MON_1298741395"/>
    <w:bookmarkStart w:id="591" w:name="_MON_1298741399"/>
    <w:bookmarkStart w:id="592" w:name="_MON_1298741827"/>
    <w:bookmarkStart w:id="593" w:name="_MON_1298742114"/>
    <w:bookmarkStart w:id="594" w:name="_MON_1298742206"/>
    <w:bookmarkStart w:id="595" w:name="_MON_1298746490"/>
    <w:bookmarkStart w:id="596" w:name="_MON_1298746629"/>
    <w:bookmarkStart w:id="597" w:name="_MON_1299410753"/>
    <w:bookmarkStart w:id="598" w:name="_MON_1299410957"/>
    <w:bookmarkStart w:id="599" w:name="_MON_1299411083"/>
    <w:bookmarkStart w:id="600" w:name="_MON_1347051594"/>
    <w:bookmarkStart w:id="601" w:name="_MON_1298464724"/>
    <w:bookmarkStart w:id="602" w:name="_MON_1298465073"/>
    <w:bookmarkStart w:id="603" w:name="_MON_1298465110"/>
    <w:bookmarkStart w:id="604" w:name="_MON_1298465842"/>
    <w:bookmarkStart w:id="605" w:name="_MON_1298465929"/>
    <w:bookmarkStart w:id="606" w:name="_MON_1298476362"/>
    <w:bookmarkStart w:id="607" w:name="_MON_129847656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Start w:id="608" w:name="_MON_1298476704"/>
    <w:bookmarkEnd w:id="608"/>
    <w:p w:rsidR="008A6CA7" w:rsidRPr="005E0945" w:rsidRDefault="00703240" w:rsidP="00E10AA0">
      <w:pPr>
        <w:pStyle w:val="TH"/>
        <w:tabs>
          <w:tab w:val="left" w:pos="3969"/>
        </w:tabs>
        <w:rPr>
          <w:lang w:val="en-GB"/>
        </w:rPr>
      </w:pPr>
      <w:r w:rsidRPr="005E0945">
        <w:rPr>
          <w:lang w:val="en-GB"/>
        </w:rPr>
        <w:object w:dxaOrig="11970" w:dyaOrig="8510">
          <v:shape id="_x0000_i1133" type="#_x0000_t75" style="width:481.5pt;height:345.75pt" o:ole="" fillcolor="window">
            <v:imagedata r:id="rId232" o:title=""/>
          </v:shape>
          <o:OLEObject Type="Embed" ProgID="Word.Picture.8" ShapeID="_x0000_i1133" DrawAspect="Content" ObjectID="_1630709355" r:id="rId233"/>
        </w:object>
      </w:r>
    </w:p>
    <w:p w:rsidR="008A6CA7" w:rsidRPr="005E0945" w:rsidRDefault="008A6CA7" w:rsidP="00E10AA0">
      <w:pPr>
        <w:pStyle w:val="TF"/>
        <w:tabs>
          <w:tab w:val="left" w:pos="3969"/>
        </w:tabs>
        <w:rPr>
          <w:lang w:val="en-GB"/>
        </w:rPr>
      </w:pPr>
      <w:r w:rsidRPr="005E0945">
        <w:rPr>
          <w:lang w:val="en-GB"/>
        </w:rPr>
        <w:t>Figure 19.2.2.5.6-3: Handover of CS domain service from EUTRAN to GERAN A/Gb mode, normal flow</w:t>
      </w:r>
    </w:p>
    <w:bookmarkStart w:id="609" w:name="_MON_1298746676"/>
    <w:bookmarkStart w:id="610" w:name="_MON_1298747123"/>
    <w:bookmarkStart w:id="611" w:name="_MON_1298747170"/>
    <w:bookmarkStart w:id="612" w:name="_MON_1298747184"/>
    <w:bookmarkStart w:id="613" w:name="_MON_1298748125"/>
    <w:bookmarkStart w:id="614" w:name="_MON_1298753946"/>
    <w:bookmarkStart w:id="615" w:name="_MON_1299557091"/>
    <w:bookmarkStart w:id="616" w:name="_MON_1299557759"/>
    <w:bookmarkStart w:id="617" w:name="_MON_1299620007"/>
    <w:bookmarkStart w:id="618" w:name="_MON_1303273898"/>
    <w:bookmarkStart w:id="619" w:name="_MON_1303848406"/>
    <w:bookmarkStart w:id="620" w:name="_MON_1303891726"/>
    <w:bookmarkStart w:id="621" w:name="_MON_1303892421"/>
    <w:bookmarkStart w:id="622" w:name="_MON_1303901517"/>
    <w:bookmarkStart w:id="623" w:name="_MON_1347051595"/>
    <w:bookmarkStart w:id="624" w:name="_MON_1298465084"/>
    <w:bookmarkStart w:id="625" w:name="_MON_1298477051"/>
    <w:bookmarkStart w:id="626" w:name="_MON_1298477095"/>
    <w:bookmarkStart w:id="627" w:name="_MON_1298477331"/>
    <w:bookmarkStart w:id="628" w:name="_MON_1298478289"/>
    <w:bookmarkStart w:id="629" w:name="_MON_1298478502"/>
    <w:bookmarkStart w:id="630" w:name="_MON_1298742134"/>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Start w:id="631" w:name="_MON_1298742815"/>
    <w:bookmarkEnd w:id="631"/>
    <w:p w:rsidR="008A6CA7" w:rsidRPr="005E0945" w:rsidRDefault="00160EA7" w:rsidP="00E10AA0">
      <w:pPr>
        <w:pStyle w:val="TH"/>
        <w:rPr>
          <w:lang w:val="en-GB"/>
        </w:rPr>
      </w:pPr>
      <w:r w:rsidRPr="005E0945">
        <w:rPr>
          <w:rFonts w:ascii="Times New Roman" w:hAnsi="Times New Roman"/>
          <w:lang w:val="en-GB"/>
        </w:rPr>
        <w:object w:dxaOrig="11970" w:dyaOrig="9947">
          <v:shape id="_x0000_i1134" type="#_x0000_t75" style="width:446.25pt;height:370.5pt" o:ole="" fillcolor="window">
            <v:imagedata r:id="rId234" o:title=""/>
          </v:shape>
          <o:OLEObject Type="Embed" ProgID="Word.Picture.8" ShapeID="_x0000_i1134" DrawAspect="Content" ObjectID="_1630709356" r:id="rId235"/>
        </w:object>
      </w:r>
    </w:p>
    <w:p w:rsidR="008A6CA7" w:rsidRPr="005E0945" w:rsidRDefault="008A6CA7" w:rsidP="00E10AA0">
      <w:pPr>
        <w:pStyle w:val="TF"/>
        <w:rPr>
          <w:lang w:val="en-GB"/>
        </w:rPr>
      </w:pPr>
      <w:r w:rsidRPr="005E0945">
        <w:rPr>
          <w:lang w:val="en-GB"/>
        </w:rPr>
        <w:t>Figure 19.2.2.5.6-4. Handover of PS domain service from EUTRAN to GERAN A/Gb mode, normal flow</w:t>
      </w:r>
    </w:p>
    <w:p w:rsidR="00CC22C1" w:rsidRPr="005E0945" w:rsidRDefault="00CC22C1" w:rsidP="00E10AA0"/>
    <w:bookmarkStart w:id="632" w:name="_MON_1405163754"/>
    <w:bookmarkEnd w:id="632"/>
    <w:bookmarkStart w:id="633" w:name="_MON_1405164719"/>
    <w:bookmarkEnd w:id="633"/>
    <w:p w:rsidR="008A6CA7" w:rsidRPr="005E0945" w:rsidRDefault="00120E4B" w:rsidP="00E10AA0">
      <w:pPr>
        <w:pStyle w:val="TH"/>
        <w:rPr>
          <w:lang w:val="en-GB"/>
        </w:rPr>
      </w:pPr>
      <w:r w:rsidRPr="005E0945">
        <w:rPr>
          <w:lang w:val="en-GB"/>
        </w:rPr>
        <w:object w:dxaOrig="11970" w:dyaOrig="14287">
          <v:shape id="_x0000_i1135" type="#_x0000_t75" style="width:446.25pt;height:532.5pt" o:ole="" fillcolor="window">
            <v:imagedata r:id="rId236" o:title=""/>
          </v:shape>
          <o:OLEObject Type="Embed" ProgID="Word.Picture.8" ShapeID="_x0000_i1135" DrawAspect="Content" ObjectID="_1630709357" r:id="rId237"/>
        </w:object>
      </w:r>
    </w:p>
    <w:p w:rsidR="008A6CA7" w:rsidRPr="005E0945" w:rsidRDefault="008A6CA7" w:rsidP="00E10AA0">
      <w:pPr>
        <w:pStyle w:val="TF"/>
        <w:tabs>
          <w:tab w:val="left" w:pos="3969"/>
        </w:tabs>
        <w:rPr>
          <w:lang w:val="en-GB"/>
        </w:rPr>
      </w:pPr>
      <w:r w:rsidRPr="005E0945">
        <w:rPr>
          <w:lang w:val="en-GB"/>
        </w:rPr>
        <w:t>Figure 19.2.2.5.6-5: Handover of CS and PS domain services from EUTRAN to GERAN A/Gb mode, normal flow</w:t>
      </w:r>
    </w:p>
    <w:p w:rsidR="00160EA7" w:rsidRPr="005E0945" w:rsidRDefault="00160EA7" w:rsidP="00E10AA0">
      <w:pPr>
        <w:tabs>
          <w:tab w:val="left" w:pos="3969"/>
        </w:tabs>
      </w:pPr>
      <w:r w:rsidRPr="005E0945">
        <w:t>Figure 19.2.2.5.6-6 and Figure 19.2.2.5.6-7 illustrate the message sequence for the handover from EUTRAN to UTRAN procedure:</w:t>
      </w:r>
    </w:p>
    <w:bookmarkStart w:id="634" w:name="_MON_1303273476"/>
    <w:bookmarkStart w:id="635" w:name="_MON_1303892591"/>
    <w:bookmarkStart w:id="636" w:name="_MON_1303901572"/>
    <w:bookmarkStart w:id="637" w:name="_MON_1304020626"/>
    <w:bookmarkStart w:id="638" w:name="_MON_1347051598"/>
    <w:bookmarkStart w:id="639" w:name="_MON_1297253890"/>
    <w:bookmarkStart w:id="640" w:name="_MON_1298742501"/>
    <w:bookmarkStart w:id="641" w:name="_MON_1299410785"/>
    <w:bookmarkStart w:id="642" w:name="_MON_1299410932"/>
    <w:bookmarkStart w:id="643" w:name="_MON_1299410982"/>
    <w:bookmarkStart w:id="644" w:name="_MON_1299411147"/>
    <w:bookmarkStart w:id="645" w:name="_MON_1299558085"/>
    <w:bookmarkEnd w:id="634"/>
    <w:bookmarkEnd w:id="635"/>
    <w:bookmarkEnd w:id="636"/>
    <w:bookmarkEnd w:id="637"/>
    <w:bookmarkEnd w:id="638"/>
    <w:bookmarkEnd w:id="639"/>
    <w:bookmarkEnd w:id="640"/>
    <w:bookmarkEnd w:id="641"/>
    <w:bookmarkEnd w:id="642"/>
    <w:bookmarkEnd w:id="643"/>
    <w:bookmarkEnd w:id="644"/>
    <w:bookmarkEnd w:id="645"/>
    <w:bookmarkStart w:id="646" w:name="_MON_1299558653"/>
    <w:bookmarkEnd w:id="646"/>
    <w:p w:rsidR="008A6CA7" w:rsidRPr="005E0945" w:rsidRDefault="00160EA7" w:rsidP="00E10AA0">
      <w:pPr>
        <w:pStyle w:val="TH"/>
        <w:rPr>
          <w:lang w:val="en-GB"/>
        </w:rPr>
      </w:pPr>
      <w:r w:rsidRPr="005E0945">
        <w:rPr>
          <w:lang w:val="en-GB"/>
        </w:rPr>
        <w:object w:dxaOrig="11955" w:dyaOrig="9558">
          <v:shape id="_x0000_i1136" type="#_x0000_t75" style="width:445.5pt;height:356.25pt" o:ole="" fillcolor="window">
            <v:imagedata r:id="rId238" o:title=""/>
          </v:shape>
          <o:OLEObject Type="Embed" ProgID="Word.Picture.8" ShapeID="_x0000_i1136" DrawAspect="Content" ObjectID="_1630709358" r:id="rId239"/>
        </w:object>
      </w:r>
    </w:p>
    <w:p w:rsidR="008A6CA7" w:rsidRPr="005E0945" w:rsidRDefault="008A6CA7" w:rsidP="00E10AA0">
      <w:pPr>
        <w:pStyle w:val="TF"/>
        <w:rPr>
          <w:lang w:val="en-GB"/>
        </w:rPr>
      </w:pPr>
      <w:r w:rsidRPr="005E0945">
        <w:rPr>
          <w:lang w:val="en-GB"/>
        </w:rPr>
        <w:t>Figure 19.2.2.5.6-6. Handover of PS or CS domain service from EUTRAN to UTRAN, normal flow</w:t>
      </w:r>
    </w:p>
    <w:bookmarkStart w:id="647" w:name="_MON_1303273529"/>
    <w:bookmarkStart w:id="648" w:name="_MON_1303892819"/>
    <w:bookmarkStart w:id="649" w:name="_MON_1303901764"/>
    <w:bookmarkStart w:id="650" w:name="_MON_1303903751"/>
    <w:bookmarkStart w:id="651" w:name="_MON_1304020700"/>
    <w:bookmarkStart w:id="652" w:name="_MON_1347051600"/>
    <w:bookmarkStart w:id="653" w:name="_MON_1297253901"/>
    <w:bookmarkStart w:id="654" w:name="_MON_1297258718"/>
    <w:bookmarkStart w:id="655" w:name="_MON_1297260316"/>
    <w:bookmarkStart w:id="656" w:name="_MON_1298743226"/>
    <w:bookmarkStart w:id="657" w:name="_MON_1299558137"/>
    <w:bookmarkStart w:id="658" w:name="_MON_1299558848"/>
    <w:bookmarkStart w:id="659" w:name="_MON_1299558865"/>
    <w:bookmarkEnd w:id="647"/>
    <w:bookmarkEnd w:id="648"/>
    <w:bookmarkEnd w:id="649"/>
    <w:bookmarkEnd w:id="650"/>
    <w:bookmarkEnd w:id="651"/>
    <w:bookmarkEnd w:id="652"/>
    <w:bookmarkEnd w:id="653"/>
    <w:bookmarkEnd w:id="654"/>
    <w:bookmarkEnd w:id="655"/>
    <w:bookmarkEnd w:id="656"/>
    <w:bookmarkEnd w:id="657"/>
    <w:bookmarkEnd w:id="658"/>
    <w:bookmarkEnd w:id="659"/>
    <w:bookmarkStart w:id="660" w:name="_MON_1299558903"/>
    <w:bookmarkEnd w:id="660"/>
    <w:p w:rsidR="008A6CA7" w:rsidRPr="005E0945" w:rsidRDefault="00160EA7" w:rsidP="00E10AA0">
      <w:pPr>
        <w:pStyle w:val="TH"/>
        <w:rPr>
          <w:lang w:val="en-GB"/>
        </w:rPr>
      </w:pPr>
      <w:r w:rsidRPr="005E0945">
        <w:rPr>
          <w:rFonts w:ascii="Times New Roman" w:hAnsi="Times New Roman"/>
          <w:lang w:val="en-GB"/>
        </w:rPr>
        <w:object w:dxaOrig="11955" w:dyaOrig="12563">
          <v:shape id="_x0000_i1137" type="#_x0000_t75" style="width:445.5pt;height:468pt" o:ole="" fillcolor="window">
            <v:imagedata r:id="rId240" o:title=""/>
          </v:shape>
          <o:OLEObject Type="Embed" ProgID="Word.Picture.8" ShapeID="_x0000_i1137" DrawAspect="Content" ObjectID="_1630709359" r:id="rId241"/>
        </w:object>
      </w:r>
    </w:p>
    <w:p w:rsidR="008A6CA7" w:rsidRPr="005E0945" w:rsidRDefault="008A6CA7" w:rsidP="00E10AA0">
      <w:pPr>
        <w:pStyle w:val="TF"/>
        <w:rPr>
          <w:lang w:val="en-GB"/>
        </w:rPr>
      </w:pPr>
      <w:r w:rsidRPr="005E0945">
        <w:rPr>
          <w:lang w:val="en-GB"/>
        </w:rPr>
        <w:t>Figure 19.2.2.5.6-7. Handover of PS and CS domain service from EUTRAN to UTRAN, normal flow</w:t>
      </w:r>
    </w:p>
    <w:p w:rsidR="003E5170" w:rsidRPr="005E0945" w:rsidRDefault="003E5170" w:rsidP="00E10AA0">
      <w:pPr>
        <w:pStyle w:val="Heading5"/>
        <w:rPr>
          <w:rFonts w:eastAsia="SimSun"/>
          <w:lang w:eastAsia="zh-CN"/>
        </w:rPr>
      </w:pPr>
      <w:bookmarkStart w:id="661" w:name="_Toc12641650"/>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.5.7</w:t>
      </w:r>
      <w:r w:rsidRPr="005E0945">
        <w:rPr>
          <w:rFonts w:eastAsia="SimSun"/>
          <w:lang w:eastAsia="zh-CN"/>
        </w:rPr>
        <w:tab/>
      </w:r>
      <w:r w:rsidRPr="005E0945">
        <w:t>eNB Status Transfer</w:t>
      </w:r>
      <w:r w:rsidRPr="005E0945">
        <w:rPr>
          <w:rFonts w:eastAsia="SimSun"/>
          <w:lang w:eastAsia="zh-CN"/>
        </w:rPr>
        <w:t xml:space="preserve"> procedure</w:t>
      </w:r>
      <w:bookmarkEnd w:id="661"/>
    </w:p>
    <w:p w:rsidR="003E5170" w:rsidRPr="005E0945" w:rsidRDefault="003E5170" w:rsidP="00E10AA0">
      <w:r w:rsidRPr="005E0945">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662" w:name="_MON_1347051601"/>
    <w:bookmarkStart w:id="663" w:name="_MON_1325514816"/>
    <w:bookmarkEnd w:id="662"/>
    <w:bookmarkEnd w:id="663"/>
    <w:bookmarkStart w:id="664" w:name="_MON_1325514832"/>
    <w:bookmarkEnd w:id="664"/>
    <w:p w:rsidR="003E5170" w:rsidRPr="005E0945" w:rsidRDefault="003E5170" w:rsidP="00E10AA0">
      <w:pPr>
        <w:pStyle w:val="TH"/>
        <w:rPr>
          <w:rFonts w:eastAsia="SimSun"/>
          <w:lang w:val="en-GB" w:eastAsia="zh-CN"/>
        </w:rPr>
      </w:pPr>
      <w:r w:rsidRPr="005E0945">
        <w:rPr>
          <w:lang w:val="en-GB"/>
        </w:rPr>
        <w:object w:dxaOrig="5829" w:dyaOrig="2589">
          <v:shape id="_x0000_i1138" type="#_x0000_t75" style="width:291.75pt;height:129.75pt" o:ole="">
            <v:imagedata r:id="rId242" o:title=""/>
          </v:shape>
          <o:OLEObject Type="Embed" ProgID="Word.Picture.8" ShapeID="_x0000_i1138" DrawAspect="Content" ObjectID="_1630709360" r:id="rId243"/>
        </w:object>
      </w:r>
    </w:p>
    <w:p w:rsidR="003E5170" w:rsidRPr="005E0945" w:rsidRDefault="003E5170" w:rsidP="00E10AA0">
      <w:pPr>
        <w:pStyle w:val="TF"/>
        <w:rPr>
          <w:rFonts w:eastAsia="SimSun"/>
          <w:lang w:val="en-GB" w:eastAsia="zh-CN"/>
        </w:rPr>
      </w:pPr>
      <w:r w:rsidRPr="005E0945">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.5.</w:t>
      </w:r>
      <w:r w:rsidRPr="005E0945">
        <w:rPr>
          <w:rFonts w:eastAsia="SimSun"/>
          <w:lang w:val="en-GB" w:eastAsia="zh-CN"/>
        </w:rPr>
        <w:t>7</w:t>
      </w:r>
      <w:r w:rsidRPr="005E0945">
        <w:rPr>
          <w:lang w:val="en-GB" w:eastAsia="ja-JP"/>
        </w:rPr>
        <w:t>-1</w:t>
      </w:r>
      <w:r w:rsidRPr="005E0945">
        <w:rPr>
          <w:lang w:val="en-GB"/>
        </w:rPr>
        <w:t xml:space="preserve">: </w:t>
      </w:r>
      <w:r w:rsidRPr="005E0945">
        <w:rPr>
          <w:rFonts w:eastAsia="SimSun"/>
          <w:lang w:val="en-GB" w:eastAsia="zh-CN"/>
        </w:rPr>
        <w:t>eNB Status Transfer</w:t>
      </w:r>
    </w:p>
    <w:p w:rsidR="003E5170" w:rsidRPr="005E0945" w:rsidRDefault="003E5170" w:rsidP="00E10AA0">
      <w:pPr>
        <w:pStyle w:val="Heading5"/>
        <w:rPr>
          <w:rFonts w:eastAsia="SimSun"/>
          <w:lang w:eastAsia="zh-CN"/>
        </w:rPr>
      </w:pPr>
      <w:bookmarkStart w:id="665" w:name="_Toc12641651"/>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.5.</w:t>
      </w:r>
      <w:r w:rsidRPr="005E0945">
        <w:rPr>
          <w:rFonts w:eastAsia="SimSun"/>
          <w:lang w:eastAsia="zh-CN"/>
        </w:rPr>
        <w:t>8</w:t>
      </w:r>
      <w:r w:rsidRPr="005E0945">
        <w:rPr>
          <w:rFonts w:eastAsia="SimSun"/>
          <w:lang w:eastAsia="zh-CN"/>
        </w:rPr>
        <w:tab/>
        <w:t>MME</w:t>
      </w:r>
      <w:r w:rsidRPr="005E0945">
        <w:t xml:space="preserve"> Status Transfer</w:t>
      </w:r>
      <w:r w:rsidRPr="005E0945">
        <w:rPr>
          <w:rFonts w:eastAsia="SimSun"/>
          <w:lang w:eastAsia="zh-CN"/>
        </w:rPr>
        <w:t xml:space="preserve"> procedure</w:t>
      </w:r>
      <w:bookmarkEnd w:id="665"/>
    </w:p>
    <w:p w:rsidR="003E5170" w:rsidRPr="005E0945" w:rsidRDefault="003E5170" w:rsidP="00E10AA0">
      <w:r w:rsidRPr="005E0945">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666" w:name="_MON_1325515029"/>
    <w:bookmarkEnd w:id="666"/>
    <w:bookmarkStart w:id="667" w:name="_MON_1347051602"/>
    <w:bookmarkEnd w:id="667"/>
    <w:p w:rsidR="003E5170" w:rsidRPr="005E0945" w:rsidRDefault="003E5170" w:rsidP="00E10AA0">
      <w:pPr>
        <w:pStyle w:val="TH"/>
        <w:rPr>
          <w:lang w:val="en-GB"/>
        </w:rPr>
      </w:pPr>
      <w:r w:rsidRPr="005E0945">
        <w:rPr>
          <w:lang w:val="en-GB"/>
        </w:rPr>
        <w:object w:dxaOrig="6113" w:dyaOrig="2731">
          <v:shape id="_x0000_i1139" type="#_x0000_t75" style="width:306pt;height:136.5pt" o:ole="">
            <v:imagedata r:id="rId244" o:title=""/>
          </v:shape>
          <o:OLEObject Type="Embed" ProgID="Word.Picture.8" ShapeID="_x0000_i1139" DrawAspect="Content" ObjectID="_1630709361" r:id="rId245"/>
        </w:object>
      </w:r>
    </w:p>
    <w:p w:rsidR="003E5170" w:rsidRPr="005E0945" w:rsidRDefault="003E5170" w:rsidP="00E10AA0">
      <w:pPr>
        <w:pStyle w:val="TF"/>
        <w:rPr>
          <w:rFonts w:eastAsia="SimSun"/>
          <w:lang w:val="en-GB" w:eastAsia="zh-CN"/>
        </w:rPr>
      </w:pPr>
      <w:r w:rsidRPr="005E0945">
        <w:rPr>
          <w:lang w:val="en-GB"/>
        </w:rPr>
        <w:t xml:space="preserve">Figure </w:t>
      </w:r>
      <w:r w:rsidRPr="005E0945">
        <w:rPr>
          <w:lang w:val="en-GB" w:eastAsia="ja-JP"/>
        </w:rPr>
        <w:t>19.2.2.5.</w:t>
      </w:r>
      <w:r w:rsidRPr="005E0945">
        <w:rPr>
          <w:rFonts w:eastAsia="SimSun"/>
          <w:lang w:val="en-GB" w:eastAsia="zh-CN"/>
        </w:rPr>
        <w:t>8</w:t>
      </w:r>
      <w:r w:rsidRPr="005E0945">
        <w:rPr>
          <w:lang w:val="en-GB" w:eastAsia="ja-JP"/>
        </w:rPr>
        <w:t>-</w:t>
      </w:r>
      <w:r w:rsidRPr="005E0945">
        <w:rPr>
          <w:rFonts w:eastAsia="SimSun"/>
          <w:lang w:val="en-GB" w:eastAsia="zh-CN"/>
        </w:rPr>
        <w:t>1</w:t>
      </w:r>
      <w:r w:rsidRPr="005E0945">
        <w:rPr>
          <w:lang w:val="en-GB"/>
        </w:rPr>
        <w:t xml:space="preserve">: </w:t>
      </w:r>
      <w:r w:rsidRPr="005E0945">
        <w:rPr>
          <w:rFonts w:eastAsia="SimSun"/>
          <w:lang w:val="en-GB" w:eastAsia="zh-CN"/>
        </w:rPr>
        <w:t>MME Status Transfer</w:t>
      </w:r>
    </w:p>
    <w:p w:rsidR="00D51AC6" w:rsidRPr="005E0945" w:rsidRDefault="00D51AC6" w:rsidP="00E10AA0">
      <w:pPr>
        <w:pStyle w:val="Heading4"/>
      </w:pPr>
      <w:bookmarkStart w:id="668" w:name="_Toc12641652"/>
      <w:r w:rsidRPr="005E0945">
        <w:t>19.2.2.6</w:t>
      </w:r>
      <w:r w:rsidRPr="005E0945">
        <w:tab/>
        <w:t>NAS transport procedures</w:t>
      </w:r>
      <w:bookmarkEnd w:id="668"/>
    </w:p>
    <w:p w:rsidR="00D51AC6" w:rsidRPr="005E0945" w:rsidRDefault="00D51AC6" w:rsidP="00E10AA0">
      <w:r w:rsidRPr="005E0945">
        <w:t>A NAS signalling message is transferred on the S1 interface in both directions. The procedures providing this functionality are</w:t>
      </w:r>
      <w:r w:rsidR="005622D1" w:rsidRPr="005E0945">
        <w:t>:</w:t>
      </w:r>
    </w:p>
    <w:p w:rsidR="00D51AC6" w:rsidRPr="005E0945" w:rsidRDefault="005622D1" w:rsidP="00E10AA0">
      <w:pPr>
        <w:pStyle w:val="B1"/>
      </w:pPr>
      <w:r w:rsidRPr="005E0945">
        <w:t>-</w:t>
      </w:r>
      <w:r w:rsidRPr="005E0945">
        <w:tab/>
      </w:r>
      <w:r w:rsidR="00D51AC6" w:rsidRPr="005E0945">
        <w:t>Initial UE Message procedure (eNB initiated)</w:t>
      </w:r>
      <w:r w:rsidRPr="005E0945">
        <w:t>;</w:t>
      </w:r>
    </w:p>
    <w:p w:rsidR="00D51AC6" w:rsidRPr="005E0945" w:rsidRDefault="005622D1" w:rsidP="00E10AA0">
      <w:pPr>
        <w:pStyle w:val="B1"/>
      </w:pPr>
      <w:r w:rsidRPr="005E0945">
        <w:t>-</w:t>
      </w:r>
      <w:r w:rsidRPr="005E0945">
        <w:tab/>
      </w:r>
      <w:r w:rsidR="00D51AC6" w:rsidRPr="005E0945">
        <w:t>Uplink NAS transport procedure (eNB initiated)</w:t>
      </w:r>
      <w:r w:rsidRPr="005E0945">
        <w:t>;</w:t>
      </w:r>
    </w:p>
    <w:p w:rsidR="00D51AC6" w:rsidRPr="005E0945" w:rsidRDefault="005622D1" w:rsidP="00E10AA0">
      <w:pPr>
        <w:pStyle w:val="B1"/>
      </w:pPr>
      <w:r w:rsidRPr="005E0945">
        <w:t>-</w:t>
      </w:r>
      <w:r w:rsidRPr="005E0945">
        <w:tab/>
      </w:r>
      <w:r w:rsidR="00D51AC6" w:rsidRPr="005E0945">
        <w:t>Downlink NAS transport procedure (MME initiated)</w:t>
      </w:r>
      <w:r w:rsidRPr="005E0945">
        <w:t>;</w:t>
      </w:r>
    </w:p>
    <w:p w:rsidR="009078E7" w:rsidRPr="005E0945" w:rsidRDefault="005622D1" w:rsidP="00416E1B">
      <w:pPr>
        <w:pStyle w:val="B1"/>
        <w:rPr>
          <w:lang w:eastAsia="zh-CN"/>
        </w:rPr>
      </w:pPr>
      <w:r w:rsidRPr="005E0945">
        <w:t>-</w:t>
      </w:r>
      <w:r w:rsidRPr="005E0945">
        <w:tab/>
      </w:r>
      <w:r w:rsidR="00D51AC6" w:rsidRPr="005E0945">
        <w:t>D</w:t>
      </w:r>
      <w:r w:rsidR="00D51AC6" w:rsidRPr="005E0945">
        <w:rPr>
          <w:lang w:eastAsia="zh-CN"/>
        </w:rPr>
        <w:t>ownlink</w:t>
      </w:r>
      <w:r w:rsidR="00D51AC6" w:rsidRPr="005E0945">
        <w:t xml:space="preserve"> NAS non delivery indication</w:t>
      </w:r>
      <w:r w:rsidR="00D51AC6" w:rsidRPr="005E0945">
        <w:rPr>
          <w:lang w:eastAsia="zh-CN"/>
        </w:rPr>
        <w:t xml:space="preserve"> procedure</w:t>
      </w:r>
      <w:r w:rsidR="009078E7" w:rsidRPr="005E0945">
        <w:rPr>
          <w:lang w:eastAsia="zh-CN"/>
        </w:rPr>
        <w:t xml:space="preserve"> (eNB initiated)</w:t>
      </w:r>
    </w:p>
    <w:p w:rsidR="00416E1B" w:rsidRPr="005E0945" w:rsidRDefault="009078E7" w:rsidP="00416E1B">
      <w:pPr>
        <w:pStyle w:val="B1"/>
      </w:pPr>
      <w:r w:rsidRPr="005E0945">
        <w:t>-</w:t>
      </w:r>
      <w:r w:rsidRPr="005E0945">
        <w:tab/>
        <w:t>Downlink NAS delivery indication procedure; (eNB initiated)</w:t>
      </w:r>
      <w:r w:rsidR="006826BC" w:rsidRPr="005E0945">
        <w:rPr>
          <w:lang w:eastAsia="zh-CN"/>
        </w:rPr>
        <w:t>;</w:t>
      </w:r>
    </w:p>
    <w:p w:rsidR="00D51AC6" w:rsidRPr="005E0945" w:rsidRDefault="00416E1B" w:rsidP="00E10AA0">
      <w:pPr>
        <w:pStyle w:val="B1"/>
      </w:pPr>
      <w:r w:rsidRPr="005E0945">
        <w:rPr>
          <w:lang w:eastAsia="zh-CN"/>
        </w:rPr>
        <w:t>-</w:t>
      </w:r>
      <w:r w:rsidRPr="005E0945">
        <w:rPr>
          <w:lang w:eastAsia="zh-CN"/>
        </w:rPr>
        <w:tab/>
        <w:t>Reroute NAS Request procedure.</w:t>
      </w:r>
    </w:p>
    <w:p w:rsidR="00D51AC6" w:rsidRPr="005E0945" w:rsidRDefault="00D51AC6" w:rsidP="00E10AA0">
      <w:r w:rsidRPr="005E0945">
        <w:t>i) Initial UE Message procedure</w:t>
      </w:r>
    </w:p>
    <w:bookmarkStart w:id="669" w:name="_MON_1237733062"/>
    <w:bookmarkStart w:id="670" w:name="_MON_1237733078"/>
    <w:bookmarkStart w:id="671" w:name="_MON_1266448932"/>
    <w:bookmarkEnd w:id="669"/>
    <w:bookmarkEnd w:id="670"/>
    <w:bookmarkEnd w:id="671"/>
    <w:bookmarkStart w:id="672" w:name="_MON_1347051604"/>
    <w:bookmarkEnd w:id="672"/>
    <w:p w:rsidR="00D51AC6" w:rsidRPr="005E0945" w:rsidRDefault="00D51AC6" w:rsidP="00E10AA0">
      <w:pPr>
        <w:pStyle w:val="TH"/>
        <w:rPr>
          <w:lang w:val="en-GB"/>
        </w:rPr>
      </w:pPr>
      <w:r w:rsidRPr="005E0945">
        <w:rPr>
          <w:lang w:val="en-GB"/>
        </w:rPr>
        <w:object w:dxaOrig="5829" w:dyaOrig="2589">
          <v:shape id="_x0000_i1140" type="#_x0000_t75" style="width:291.75pt;height:129.75pt" o:ole="">
            <v:imagedata r:id="rId246" o:title=""/>
          </v:shape>
          <o:OLEObject Type="Embed" ProgID="Word.Picture.8" ShapeID="_x0000_i1140" DrawAspect="Content" ObjectID="_1630709362" r:id="rId247"/>
        </w:object>
      </w:r>
    </w:p>
    <w:p w:rsidR="00D51AC6" w:rsidRPr="005E0945" w:rsidRDefault="00D51AC6" w:rsidP="00E10AA0">
      <w:pPr>
        <w:pStyle w:val="TF"/>
        <w:rPr>
          <w:lang w:val="en-GB"/>
        </w:rPr>
      </w:pPr>
      <w:r w:rsidRPr="005E0945">
        <w:rPr>
          <w:lang w:val="en-GB"/>
        </w:rPr>
        <w:t xml:space="preserve">Figure </w:t>
      </w:r>
      <w:r w:rsidRPr="005E0945">
        <w:rPr>
          <w:lang w:val="en-GB" w:eastAsia="ja-JP"/>
        </w:rPr>
        <w:t>19.2.2.6-1</w:t>
      </w:r>
      <w:r w:rsidRPr="005E0945">
        <w:rPr>
          <w:lang w:val="en-GB"/>
        </w:rPr>
        <w:t>: Initial UE Message procedure</w:t>
      </w:r>
    </w:p>
    <w:p w:rsidR="00D51AC6" w:rsidRPr="005E0945" w:rsidRDefault="00D51AC6" w:rsidP="00E10AA0">
      <w:pPr>
        <w:pStyle w:val="B1"/>
      </w:pPr>
      <w:r w:rsidRPr="005E0945">
        <w:t>-</w:t>
      </w:r>
      <w:r w:rsidRPr="005E0945">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5E0945">
        <w:t xml:space="preserve">If the eNB is a HeNB supporting LIPA, the message </w:t>
      </w:r>
      <w:r w:rsidR="00056ADF" w:rsidRPr="005E0945">
        <w:rPr>
          <w:rFonts w:eastAsia="SimSun"/>
          <w:lang w:eastAsia="zh-CN"/>
        </w:rPr>
        <w:t>shall</w:t>
      </w:r>
      <w:r w:rsidR="00A93035" w:rsidRPr="005E0945">
        <w:t xml:space="preserve"> include the HeNB collocated L-GW IP address to enable the establishment of a LIPA PDN connection. </w:t>
      </w:r>
      <w:r w:rsidR="00F25CB0" w:rsidRPr="005E0945">
        <w:t xml:space="preserve">If the eNB supports SIPTO@LN with collocated L-GW, the message shall include the collocated L-GW IP address to enable the establishment of a SIPTO@LN PDN connection. </w:t>
      </w:r>
      <w:r w:rsidR="00E8363D" w:rsidRPr="005E0945">
        <w:t xml:space="preserve">If the eNB supports SIPTO@LN with stand-alone gateway, the message shall include the LHN ID. </w:t>
      </w:r>
      <w:r w:rsidR="0071014E" w:rsidRPr="005E0945">
        <w:t xml:space="preserve">In case of UE access to a </w:t>
      </w:r>
      <w:r w:rsidR="0071014E" w:rsidRPr="005E0945">
        <w:rPr>
          <w:rFonts w:eastAsia="SimSun"/>
          <w:lang w:eastAsia="zh-CN"/>
        </w:rPr>
        <w:t>CSG</w:t>
      </w:r>
      <w:r w:rsidR="0071014E" w:rsidRPr="005E0945">
        <w:t xml:space="preserve"> cell the INITIAL UE MESSAGE contains the </w:t>
      </w:r>
      <w:r w:rsidR="0071014E" w:rsidRPr="005E0945">
        <w:rPr>
          <w:rFonts w:eastAsia="SimSun"/>
          <w:lang w:eastAsia="zh-CN"/>
        </w:rPr>
        <w:t>CSG id</w:t>
      </w:r>
      <w:r w:rsidR="0071014E" w:rsidRPr="005E0945">
        <w:t xml:space="preserve"> of the cell.</w:t>
      </w:r>
      <w:r w:rsidR="005E1095" w:rsidRPr="005E0945">
        <w:t xml:space="preserve"> </w:t>
      </w:r>
      <w:r w:rsidR="00466B45" w:rsidRPr="005E0945">
        <w:t xml:space="preserve">In case of UE access to a hybrid cell the INITIAL UE MESSAGE contains the </w:t>
      </w:r>
      <w:r w:rsidR="0071014E" w:rsidRPr="005E0945">
        <w:rPr>
          <w:rFonts w:eastAsia="SimSun"/>
          <w:lang w:eastAsia="zh-CN"/>
        </w:rPr>
        <w:t xml:space="preserve">CSG id and </w:t>
      </w:r>
      <w:r w:rsidR="00466B45" w:rsidRPr="005E0945">
        <w:t>Access Mode of the cell.</w:t>
      </w:r>
    </w:p>
    <w:p w:rsidR="00D51AC6" w:rsidRPr="005E0945" w:rsidRDefault="00D51AC6" w:rsidP="00E10AA0">
      <w:r w:rsidRPr="005E0945">
        <w:t xml:space="preserve">ii) </w:t>
      </w:r>
      <w:r w:rsidR="009078E7" w:rsidRPr="005E0945">
        <w:t xml:space="preserve">Uplink </w:t>
      </w:r>
      <w:r w:rsidRPr="005E0945">
        <w:t>NAS Transport procedure (eNB initiated)</w:t>
      </w:r>
    </w:p>
    <w:bookmarkStart w:id="673" w:name="_MON_1237732954"/>
    <w:bookmarkStart w:id="674" w:name="_MON_1237732973"/>
    <w:bookmarkStart w:id="675" w:name="_MON_1266448933"/>
    <w:bookmarkEnd w:id="673"/>
    <w:bookmarkEnd w:id="674"/>
    <w:bookmarkEnd w:id="675"/>
    <w:bookmarkStart w:id="676" w:name="_MON_1347051605"/>
    <w:bookmarkEnd w:id="676"/>
    <w:p w:rsidR="00D51AC6" w:rsidRPr="005E0945" w:rsidRDefault="00D51AC6" w:rsidP="00E10AA0">
      <w:pPr>
        <w:pStyle w:val="TH"/>
        <w:rPr>
          <w:lang w:val="en-GB"/>
        </w:rPr>
      </w:pPr>
      <w:r w:rsidRPr="005E0945">
        <w:rPr>
          <w:lang w:val="en-GB"/>
        </w:rPr>
        <w:object w:dxaOrig="5829" w:dyaOrig="2589">
          <v:shape id="_x0000_i1141" type="#_x0000_t75" style="width:291.75pt;height:129.75pt" o:ole="">
            <v:imagedata r:id="rId248" o:title=""/>
          </v:shape>
          <o:OLEObject Type="Embed" ProgID="Word.Picture.8" ShapeID="_x0000_i1141" DrawAspect="Content" ObjectID="_1630709363" r:id="rId249"/>
        </w:object>
      </w:r>
    </w:p>
    <w:p w:rsidR="00D51AC6" w:rsidRPr="005E0945" w:rsidRDefault="00D51AC6" w:rsidP="00E10AA0">
      <w:pPr>
        <w:pStyle w:val="TF"/>
        <w:rPr>
          <w:lang w:val="en-GB"/>
        </w:rPr>
      </w:pPr>
      <w:r w:rsidRPr="005E0945">
        <w:rPr>
          <w:lang w:val="en-GB"/>
        </w:rPr>
        <w:t xml:space="preserve">Figure </w:t>
      </w:r>
      <w:r w:rsidRPr="005E0945">
        <w:rPr>
          <w:lang w:val="en-GB" w:eastAsia="ja-JP"/>
        </w:rPr>
        <w:t>19.2.2.6-2</w:t>
      </w:r>
      <w:r w:rsidRPr="005E0945">
        <w:rPr>
          <w:lang w:val="en-GB"/>
        </w:rPr>
        <w:t>: Uplink NAS Transport procedure</w:t>
      </w:r>
    </w:p>
    <w:p w:rsidR="00D51AC6" w:rsidRPr="005E0945" w:rsidRDefault="00D51AC6" w:rsidP="00E10AA0">
      <w:pPr>
        <w:pStyle w:val="B1"/>
      </w:pPr>
      <w:r w:rsidRPr="005E0945">
        <w:t>-</w:t>
      </w:r>
      <w:r w:rsidRPr="005E0945">
        <w:tab/>
        <w:t>The Uplink NAS Transport procedure is initiated by the eNB by sending the UPLINK NAS TRANSPORT message to the MME. The UPLINK NAS TRANSPORT message contains a NAS message, UE identification and other S1 related addressing information.</w:t>
      </w:r>
      <w:r w:rsidR="00A93035" w:rsidRPr="005E0945">
        <w:t xml:space="preserve"> If the eNB is a HeNB supporting LIPA, the message </w:t>
      </w:r>
      <w:r w:rsidR="00056ADF" w:rsidRPr="005E0945">
        <w:t>shall</w:t>
      </w:r>
      <w:r w:rsidR="00A93035" w:rsidRPr="005E0945">
        <w:t xml:space="preserve"> include the HeNB collocated L-GW IP address to enable the establishment of a LIPA PDN connection.</w:t>
      </w:r>
      <w:r w:rsidR="00F25CB0" w:rsidRPr="005E0945">
        <w:t xml:space="preserve"> If the eNB supports SIPTO@LN with collocated L-GW, the message shall include the collocated L-GW IP address to enable the establishment of a SIPTO@LN PDN connection.</w:t>
      </w:r>
      <w:r w:rsidR="00E8363D" w:rsidRPr="005E0945">
        <w:t xml:space="preserve"> If the eNB supports SIPTO@LN with stand-alone gateway, the message shall include the LHN ID.</w:t>
      </w:r>
    </w:p>
    <w:p w:rsidR="00D51AC6" w:rsidRPr="005E0945" w:rsidRDefault="00D51AC6" w:rsidP="00E10AA0">
      <w:r w:rsidRPr="005E0945">
        <w:t xml:space="preserve">iii) </w:t>
      </w:r>
      <w:r w:rsidR="009078E7" w:rsidRPr="005E0945">
        <w:t xml:space="preserve">Downlink </w:t>
      </w:r>
      <w:r w:rsidRPr="005E0945">
        <w:t>NAS Transport procedure (MME initiated)</w:t>
      </w:r>
    </w:p>
    <w:bookmarkStart w:id="677" w:name="_MON_1237732794"/>
    <w:bookmarkStart w:id="678" w:name="_MON_1237732811"/>
    <w:bookmarkStart w:id="679" w:name="_MON_1237732868"/>
    <w:bookmarkStart w:id="680" w:name="_MON_1237732913"/>
    <w:bookmarkStart w:id="681" w:name="_MON_1266448935"/>
    <w:bookmarkStart w:id="682" w:name="_MON_1347051606"/>
    <w:bookmarkEnd w:id="677"/>
    <w:bookmarkEnd w:id="678"/>
    <w:bookmarkEnd w:id="679"/>
    <w:bookmarkEnd w:id="680"/>
    <w:bookmarkEnd w:id="681"/>
    <w:bookmarkEnd w:id="682"/>
    <w:bookmarkStart w:id="683" w:name="_MON_1237732770"/>
    <w:bookmarkEnd w:id="683"/>
    <w:p w:rsidR="00D51AC6" w:rsidRPr="005E0945" w:rsidRDefault="00D51AC6" w:rsidP="00E10AA0">
      <w:pPr>
        <w:pStyle w:val="TH"/>
        <w:rPr>
          <w:lang w:val="en-GB"/>
        </w:rPr>
      </w:pPr>
      <w:r w:rsidRPr="005E0945">
        <w:rPr>
          <w:lang w:val="en-GB"/>
        </w:rPr>
        <w:object w:dxaOrig="6113" w:dyaOrig="2730">
          <v:shape id="_x0000_i1142" type="#_x0000_t75" style="width:306pt;height:136.5pt" o:ole="">
            <v:imagedata r:id="rId250" o:title=""/>
          </v:shape>
          <o:OLEObject Type="Embed" ProgID="Word.Picture.8" ShapeID="_x0000_i1142" DrawAspect="Content" ObjectID="_1630709364" r:id="rId251"/>
        </w:object>
      </w:r>
    </w:p>
    <w:p w:rsidR="00D51AC6" w:rsidRPr="005E0945" w:rsidRDefault="00D51AC6" w:rsidP="00E10AA0">
      <w:pPr>
        <w:pStyle w:val="TF"/>
        <w:rPr>
          <w:lang w:val="en-GB"/>
        </w:rPr>
      </w:pPr>
      <w:r w:rsidRPr="005E0945">
        <w:rPr>
          <w:lang w:val="en-GB"/>
        </w:rPr>
        <w:t xml:space="preserve">Figure </w:t>
      </w:r>
      <w:r w:rsidRPr="005E0945">
        <w:rPr>
          <w:lang w:val="en-GB" w:eastAsia="ja-JP"/>
        </w:rPr>
        <w:t>19.2.2.6-3</w:t>
      </w:r>
      <w:r w:rsidRPr="005E0945">
        <w:rPr>
          <w:lang w:val="en-GB"/>
        </w:rPr>
        <w:t>: Downlink NAS Transport procedure</w:t>
      </w:r>
    </w:p>
    <w:p w:rsidR="007C5B35" w:rsidRPr="005E0945" w:rsidRDefault="00D51AC6" w:rsidP="007C5B35">
      <w:pPr>
        <w:pStyle w:val="B1"/>
      </w:pPr>
      <w:r w:rsidRPr="005E0945">
        <w:t>-</w:t>
      </w:r>
      <w:r w:rsidRPr="005E0945">
        <w:tab/>
        <w:t>The Downlink NAS Transport procedure is initiated by the MME by sending the DOWNLINK NAS TRANSPORT message to the eNB. The DOWNLINK NAS TRANSPORT contains a NAS message, UE identification and other S1 related addressing information</w:t>
      </w:r>
      <w:r w:rsidR="00805380" w:rsidRPr="005E0945">
        <w:t xml:space="preserve"> and may contain the UE Radio Capability information</w:t>
      </w:r>
      <w:r w:rsidRPr="005E0945">
        <w:t>.</w:t>
      </w:r>
      <w:r w:rsidR="009078E7" w:rsidRPr="005E0945">
        <w:t xml:space="preserve"> In addition a request to indicate the successful delivery of the Downlink NAS PDU to the UE may be included in the DOWNLINK NAS TRANSPORT message.</w:t>
      </w:r>
    </w:p>
    <w:p w:rsidR="00212257" w:rsidRPr="005E0945" w:rsidRDefault="00212257" w:rsidP="00E10AA0">
      <w:pPr>
        <w:rPr>
          <w:lang w:eastAsia="zh-CN"/>
        </w:rPr>
      </w:pPr>
      <w:r w:rsidRPr="005E0945">
        <w:t>iv) D</w:t>
      </w:r>
      <w:r w:rsidRPr="005E0945">
        <w:rPr>
          <w:lang w:eastAsia="zh-CN"/>
        </w:rPr>
        <w:t>ownlink</w:t>
      </w:r>
      <w:r w:rsidRPr="005E0945">
        <w:t xml:space="preserve"> NAS non delivery </w:t>
      </w:r>
      <w:r w:rsidR="009078E7" w:rsidRPr="005E0945">
        <w:t xml:space="preserve">indication </w:t>
      </w:r>
      <w:r w:rsidRPr="005E0945">
        <w:rPr>
          <w:lang w:eastAsia="zh-CN"/>
        </w:rPr>
        <w:t>procedure</w:t>
      </w:r>
    </w:p>
    <w:p w:rsidR="00212257" w:rsidRPr="005E0945" w:rsidRDefault="00ED7145" w:rsidP="00E10AA0">
      <w:pPr>
        <w:pStyle w:val="TH"/>
        <w:rPr>
          <w:lang w:val="en-GB" w:eastAsia="zh-CN"/>
        </w:rPr>
      </w:pPr>
      <w:r w:rsidRPr="005E0945">
        <w:rPr>
          <w:lang w:val="en-GB"/>
        </w:rPr>
        <w:object w:dxaOrig="5821" w:dyaOrig="2594">
          <v:shape id="_x0000_i1143" type="#_x0000_t75" style="width:291pt;height:129.75pt" o:ole="">
            <v:imagedata r:id="rId252" o:title=""/>
          </v:shape>
          <o:OLEObject Type="Embed" ProgID="Word.Document.12" ShapeID="_x0000_i1143" DrawAspect="Content" ObjectID="_1630709365" r:id="rId253">
            <o:FieldCodes>\s</o:FieldCodes>
          </o:OLEObject>
        </w:object>
      </w:r>
    </w:p>
    <w:p w:rsidR="00212257" w:rsidRPr="005E0945" w:rsidRDefault="00212257" w:rsidP="00E10AA0">
      <w:pPr>
        <w:pStyle w:val="TF"/>
        <w:rPr>
          <w:lang w:val="en-GB"/>
        </w:rPr>
      </w:pPr>
      <w:r w:rsidRPr="005E0945">
        <w:rPr>
          <w:lang w:val="en-GB"/>
        </w:rPr>
        <w:t>Figure 19.2.2.6-4: Downlink NAS Non Delivery Indication procedure</w:t>
      </w:r>
    </w:p>
    <w:p w:rsidR="00416E1B" w:rsidRPr="005E0945" w:rsidRDefault="00212257" w:rsidP="00416E1B">
      <w:pPr>
        <w:pStyle w:val="B1"/>
      </w:pPr>
      <w:r w:rsidRPr="005E0945">
        <w:rPr>
          <w:lang w:eastAsia="zh-CN"/>
        </w:rPr>
        <w:t>-</w:t>
      </w:r>
      <w:r w:rsidRPr="005E0945">
        <w:rPr>
          <w:lang w:eastAsia="zh-CN"/>
        </w:rPr>
        <w:tab/>
      </w:r>
      <w:r w:rsidRPr="005E0945">
        <w:t xml:space="preserve">When the </w:t>
      </w:r>
      <w:r w:rsidRPr="005E0945">
        <w:rPr>
          <w:rFonts w:eastAsia="Batang"/>
        </w:rPr>
        <w:t>eNB</w:t>
      </w:r>
      <w:r w:rsidRPr="005E0945">
        <w:t xml:space="preserve"> decides to not start the delivery of a NAS message that has been received </w:t>
      </w:r>
      <w:r w:rsidRPr="005E0945">
        <w:rPr>
          <w:lang w:eastAsia="zh-CN"/>
        </w:rPr>
        <w:t>from MME</w:t>
      </w:r>
      <w:r w:rsidRPr="005E0945">
        <w:t xml:space="preserve">, </w:t>
      </w:r>
      <w:r w:rsidRPr="005E0945">
        <w:rPr>
          <w:lang w:eastAsia="zh-CN"/>
        </w:rPr>
        <w:t xml:space="preserve">it </w:t>
      </w:r>
      <w:r w:rsidRPr="005E0945">
        <w:t xml:space="preserve">shall report the non-delivery of this NAS message by sending a </w:t>
      </w:r>
      <w:r w:rsidRPr="005E0945">
        <w:rPr>
          <w:lang w:eastAsia="zh-CN"/>
        </w:rPr>
        <w:t xml:space="preserve">DOWNLINK </w:t>
      </w:r>
      <w:r w:rsidRPr="005E0945">
        <w:t>NAS NON DELIVERY INDICATION message to the MME including the non-delivered NAS message</w:t>
      </w:r>
      <w:r w:rsidRPr="005E0945">
        <w:rPr>
          <w:lang w:eastAsia="zh-CN"/>
        </w:rPr>
        <w:t xml:space="preserve"> </w:t>
      </w:r>
      <w:r w:rsidRPr="005E0945">
        <w:t>and an appropriate cause value.</w:t>
      </w:r>
    </w:p>
    <w:p w:rsidR="009078E7" w:rsidRPr="005E0945" w:rsidRDefault="009078E7" w:rsidP="009078E7">
      <w:r w:rsidRPr="005E0945">
        <w:t>v) D</w:t>
      </w:r>
      <w:r w:rsidRPr="005E0945">
        <w:rPr>
          <w:lang w:eastAsia="zh-CN"/>
        </w:rPr>
        <w:t>ownlink</w:t>
      </w:r>
      <w:r w:rsidRPr="005E0945">
        <w:t xml:space="preserve"> NAS delivery indication procedure</w:t>
      </w:r>
    </w:p>
    <w:bookmarkStart w:id="684" w:name="_MON_1551170611"/>
    <w:bookmarkEnd w:id="684"/>
    <w:p w:rsidR="009078E7" w:rsidRPr="005E0945" w:rsidRDefault="00112990" w:rsidP="009078E7">
      <w:pPr>
        <w:pStyle w:val="TH"/>
        <w:rPr>
          <w:lang w:val="en-GB" w:eastAsia="zh-CN"/>
        </w:rPr>
      </w:pPr>
      <w:r w:rsidRPr="005E0945">
        <w:rPr>
          <w:lang w:val="en-GB" w:eastAsia="zh-CN"/>
        </w:rPr>
        <w:object w:dxaOrig="6221" w:dyaOrig="3257">
          <v:shape id="_x0000_i1144" type="#_x0000_t75" style="width:311.25pt;height:162.75pt" o:ole="">
            <v:imagedata r:id="rId254" o:title=""/>
          </v:shape>
          <o:OLEObject Type="Embed" ProgID="Word.Picture.8" ShapeID="_x0000_i1144" DrawAspect="Content" ObjectID="_1630709366" r:id="rId255"/>
        </w:object>
      </w:r>
    </w:p>
    <w:p w:rsidR="009078E7" w:rsidRPr="005E0945" w:rsidRDefault="009078E7" w:rsidP="009078E7">
      <w:pPr>
        <w:pStyle w:val="TF"/>
        <w:rPr>
          <w:lang w:val="en-GB"/>
        </w:rPr>
      </w:pPr>
      <w:r w:rsidRPr="005E0945">
        <w:rPr>
          <w:lang w:val="en-GB"/>
        </w:rPr>
        <w:t>Figure 19.2.2.6-5: Downlink NAS Delivery Indication procedure</w:t>
      </w:r>
    </w:p>
    <w:p w:rsidR="009078E7" w:rsidRPr="005E0945" w:rsidRDefault="009078E7" w:rsidP="009078E7">
      <w:pPr>
        <w:pStyle w:val="B1"/>
      </w:pPr>
      <w:r w:rsidRPr="005E0945">
        <w:rPr>
          <w:lang w:eastAsia="zh-CN"/>
        </w:rPr>
        <w:t>-</w:t>
      </w:r>
      <w:r w:rsidRPr="005E0945">
        <w:rPr>
          <w:lang w:eastAsia="zh-CN"/>
        </w:rPr>
        <w:tab/>
      </w:r>
      <w:r w:rsidRPr="005E0945">
        <w:t xml:space="preserve">The </w:t>
      </w:r>
      <w:r w:rsidRPr="005E0945">
        <w:rPr>
          <w:rFonts w:eastAsia="Batang"/>
        </w:rPr>
        <w:t>eNB</w:t>
      </w:r>
      <w:r w:rsidRPr="005E0945">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5E0945" w:rsidRDefault="00C44AE2" w:rsidP="00416E1B">
      <w:r w:rsidRPr="005E0945">
        <w:lastRenderedPageBreak/>
        <w:t>vi) Reroute NAS Request procedure</w:t>
      </w:r>
    </w:p>
    <w:bookmarkStart w:id="685" w:name="_MON_1551170720"/>
    <w:bookmarkEnd w:id="685"/>
    <w:p w:rsidR="00C44AE2" w:rsidRPr="005E0945" w:rsidRDefault="00C44AE2" w:rsidP="00C44AE2">
      <w:pPr>
        <w:pStyle w:val="TH"/>
        <w:rPr>
          <w:lang w:val="en-GB"/>
        </w:rPr>
      </w:pPr>
      <w:r w:rsidRPr="005E0945">
        <w:rPr>
          <w:lang w:val="en-GB"/>
        </w:rPr>
        <w:object w:dxaOrig="5700" w:dyaOrig="2850">
          <v:shape id="_x0000_i1145" type="#_x0000_t75" style="width:285pt;height:142.5pt" o:ole="">
            <v:imagedata r:id="rId256" o:title=""/>
          </v:shape>
          <o:OLEObject Type="Embed" ProgID="Word.Picture.8" ShapeID="_x0000_i1145" DrawAspect="Content" ObjectID="_1630709367" r:id="rId257"/>
        </w:object>
      </w:r>
    </w:p>
    <w:p w:rsidR="00C44AE2" w:rsidRPr="005E0945" w:rsidRDefault="00C44AE2" w:rsidP="00C44AE2">
      <w:pPr>
        <w:pStyle w:val="TF"/>
        <w:rPr>
          <w:lang w:val="en-GB"/>
        </w:rPr>
      </w:pPr>
      <w:r w:rsidRPr="005E0945">
        <w:rPr>
          <w:lang w:val="en-GB"/>
        </w:rPr>
        <w:t>Figure 19.2.2.6-6: Reroute NAS Request procedure</w:t>
      </w:r>
    </w:p>
    <w:p w:rsidR="00416E1B" w:rsidRPr="005E0945" w:rsidRDefault="00416E1B" w:rsidP="00416E1B">
      <w:r w:rsidRPr="005E0945">
        <w:t xml:space="preserve">The </w:t>
      </w:r>
      <w:r w:rsidRPr="005E0945">
        <w:rPr>
          <w:lang w:eastAsia="zh-CN"/>
        </w:rPr>
        <w:t xml:space="preserve">Reroute NAS Request </w:t>
      </w:r>
      <w:r w:rsidRPr="005E0945">
        <w:t>procedure is used to</w:t>
      </w:r>
      <w:r w:rsidRPr="005E0945">
        <w:rPr>
          <w:lang w:eastAsia="zh-CN"/>
        </w:rPr>
        <w:t xml:space="preserve"> reroute a NAS message (and there by a UE) to another MME when DCNs are used</w:t>
      </w:r>
      <w:r w:rsidRPr="005E0945">
        <w:t>.</w:t>
      </w:r>
    </w:p>
    <w:p w:rsidR="00A45767" w:rsidRPr="005E0945" w:rsidRDefault="00416E1B" w:rsidP="00416E1B">
      <w:r w:rsidRPr="005E0945">
        <w:t xml:space="preserve">The procedure is initiated by the </w:t>
      </w:r>
      <w:r w:rsidRPr="005E0945">
        <w:rPr>
          <w:lang w:eastAsia="zh-CN"/>
        </w:rPr>
        <w:t>MME</w:t>
      </w:r>
      <w:r w:rsidRPr="005E0945">
        <w:t xml:space="preserve"> sending the </w:t>
      </w:r>
      <w:r w:rsidRPr="005E0945">
        <w:rPr>
          <w:lang w:eastAsia="zh-CN"/>
        </w:rPr>
        <w:t>REROUTE NAS REQUEST</w:t>
      </w:r>
      <w:r w:rsidRPr="005E0945">
        <w:t xml:space="preserve"> message.</w:t>
      </w:r>
      <w:r w:rsidRPr="005E0945">
        <w:rPr>
          <w:lang w:eastAsia="zh-CN"/>
        </w:rPr>
        <w:t xml:space="preserve"> Upon receiving the REROUTE NAS REQUEST</w:t>
      </w:r>
      <w:r w:rsidRPr="005E0945">
        <w:t xml:space="preserve"> message</w:t>
      </w:r>
      <w:r w:rsidRPr="005E0945">
        <w:rPr>
          <w:lang w:eastAsia="zh-CN"/>
        </w:rPr>
        <w:t xml:space="preserve">, the eNB selects a MME in the indicated DCN and sends the INITIAL UE MESSAGE message to the new selected MME </w:t>
      </w:r>
      <w:r w:rsidRPr="005E0945">
        <w:t>as described in TS 23.401 [17]</w:t>
      </w:r>
      <w:r w:rsidRPr="005E0945">
        <w:rPr>
          <w:lang w:eastAsia="zh-CN"/>
        </w:rPr>
        <w:t>.</w:t>
      </w:r>
      <w:r w:rsidR="00A366B3" w:rsidRPr="005E0945">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5E0945" w:rsidRDefault="00D51AC6" w:rsidP="00E10AA0">
      <w:pPr>
        <w:pStyle w:val="Heading4"/>
        <w:ind w:left="0" w:firstLine="0"/>
      </w:pPr>
      <w:bookmarkStart w:id="686" w:name="_Toc12641653"/>
      <w:r w:rsidRPr="005E0945">
        <w:t>19.2.2.7</w:t>
      </w:r>
      <w:r w:rsidRPr="005E0945">
        <w:tab/>
        <w:t>S1 interface Management procedures</w:t>
      </w:r>
      <w:bookmarkEnd w:id="686"/>
    </w:p>
    <w:p w:rsidR="00D51AC6" w:rsidRPr="005E0945" w:rsidRDefault="00D51AC6" w:rsidP="00E10AA0">
      <w:pPr>
        <w:pStyle w:val="Heading5"/>
      </w:pPr>
      <w:bookmarkStart w:id="687" w:name="_Toc12641654"/>
      <w:r w:rsidRPr="005E0945">
        <w:t>19.2.2.7.1</w:t>
      </w:r>
      <w:r w:rsidRPr="005E0945">
        <w:tab/>
        <w:t>Reset procedure</w:t>
      </w:r>
      <w:bookmarkEnd w:id="687"/>
    </w:p>
    <w:p w:rsidR="00D51AC6" w:rsidRPr="005E0945" w:rsidRDefault="00D51AC6" w:rsidP="00E10AA0">
      <w:r w:rsidRPr="005E0945">
        <w:t xml:space="preserve">The purpose of the Reset procedure is to </w:t>
      </w:r>
      <w:r w:rsidR="00DE43AB" w:rsidRPr="005E0945">
        <w:t>re-</w:t>
      </w:r>
      <w:r w:rsidRPr="005E0945">
        <w:t xml:space="preserve">initialize the peer entity </w:t>
      </w:r>
      <w:r w:rsidR="00DE43AB" w:rsidRPr="005E0945">
        <w:t xml:space="preserve">or part of the peer entity </w:t>
      </w:r>
      <w:r w:rsidRPr="005E0945">
        <w:t>after node setup and after a failure event occur</w:t>
      </w:r>
      <w:r w:rsidR="00815984" w:rsidRPr="005E0945">
        <w:t>r</w:t>
      </w:r>
      <w:r w:rsidRPr="005E0945">
        <w:t>ed. This procedure is ini</w:t>
      </w:r>
      <w:r w:rsidR="00112990" w:rsidRPr="005E0945">
        <w:t>tiated by both the eNB and MME.</w:t>
      </w:r>
    </w:p>
    <w:p w:rsidR="00D51AC6" w:rsidRPr="005E0945" w:rsidRDefault="00D51AC6" w:rsidP="00E10AA0">
      <w:pPr>
        <w:pStyle w:val="Heading5"/>
      </w:pPr>
      <w:bookmarkStart w:id="688" w:name="_Toc12641655"/>
      <w:r w:rsidRPr="005E0945">
        <w:t>19.2.2.7.1a</w:t>
      </w:r>
      <w:r w:rsidRPr="005E0945">
        <w:tab/>
        <w:t>eNB initiated Reset procedure</w:t>
      </w:r>
      <w:bookmarkEnd w:id="688"/>
    </w:p>
    <w:bookmarkStart w:id="689" w:name="_MON_1249447645"/>
    <w:bookmarkStart w:id="690" w:name="_MON_1249462200"/>
    <w:bookmarkStart w:id="691" w:name="_MON_1266448936"/>
    <w:bookmarkEnd w:id="689"/>
    <w:bookmarkEnd w:id="690"/>
    <w:bookmarkEnd w:id="691"/>
    <w:bookmarkStart w:id="692" w:name="_MON_1347051608"/>
    <w:bookmarkEnd w:id="692"/>
    <w:p w:rsidR="00D51AC6" w:rsidRPr="005E0945" w:rsidRDefault="00D51AC6" w:rsidP="00E10AA0">
      <w:pPr>
        <w:pStyle w:val="TH"/>
        <w:rPr>
          <w:lang w:val="en-GB"/>
        </w:rPr>
      </w:pPr>
      <w:r w:rsidRPr="005E0945">
        <w:rPr>
          <w:lang w:val="en-GB"/>
        </w:rPr>
        <w:object w:dxaOrig="5639" w:dyaOrig="2234">
          <v:shape id="_x0000_i1146" type="#_x0000_t75" style="width:282pt;height:111.75pt" o:ole="">
            <v:imagedata r:id="rId258" o:title=""/>
          </v:shape>
          <o:OLEObject Type="Embed" ProgID="Word.Picture.8" ShapeID="_x0000_i1146" DrawAspect="Content" ObjectID="_1630709368" r:id="rId259"/>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19.2.2.7.1a-1</w:t>
      </w:r>
      <w:r w:rsidRPr="005E0945">
        <w:rPr>
          <w:lang w:val="en-GB"/>
        </w:rPr>
        <w:t>: eNB initiated Reset procedure</w:t>
      </w:r>
    </w:p>
    <w:p w:rsidR="00D51AC6" w:rsidRPr="005E0945" w:rsidRDefault="00D51AC6" w:rsidP="00E10AA0">
      <w:pPr>
        <w:pStyle w:val="B1"/>
      </w:pPr>
      <w:r w:rsidRPr="005E0945">
        <w:t>-</w:t>
      </w:r>
      <w:r w:rsidRPr="005E0945">
        <w:tab/>
        <w:t>The eNB triggers the RESET message to indicate that an initialisation in the MME is required. The MME releases the corresponding references and resources.</w:t>
      </w:r>
    </w:p>
    <w:p w:rsidR="00D51AC6" w:rsidRPr="005E0945" w:rsidRDefault="00D51AC6" w:rsidP="00E10AA0">
      <w:pPr>
        <w:pStyle w:val="B1"/>
      </w:pPr>
      <w:r w:rsidRPr="005E0945">
        <w:t>-</w:t>
      </w:r>
      <w:r w:rsidRPr="005E0945">
        <w:tab/>
        <w:t>Afterwards the MME sends the RESET ACK message to confirm that the resources and references are cleared.</w:t>
      </w:r>
    </w:p>
    <w:p w:rsidR="00D51AC6" w:rsidRPr="005E0945" w:rsidRDefault="00D51AC6" w:rsidP="00E10AA0">
      <w:pPr>
        <w:pStyle w:val="Heading5"/>
      </w:pPr>
      <w:bookmarkStart w:id="693" w:name="_Toc12641656"/>
      <w:r w:rsidRPr="005E0945">
        <w:lastRenderedPageBreak/>
        <w:t>19.2.2.7.1b</w:t>
      </w:r>
      <w:r w:rsidRPr="005E0945">
        <w:tab/>
        <w:t>MME initiated Reset procedure</w:t>
      </w:r>
      <w:bookmarkEnd w:id="693"/>
    </w:p>
    <w:bookmarkStart w:id="694" w:name="_MON_1347051609"/>
    <w:bookmarkStart w:id="695" w:name="_MON_1249447610"/>
    <w:bookmarkEnd w:id="694"/>
    <w:bookmarkEnd w:id="695"/>
    <w:bookmarkStart w:id="696" w:name="_MON_1266448937"/>
    <w:bookmarkEnd w:id="696"/>
    <w:p w:rsidR="00D51AC6" w:rsidRPr="005E0945" w:rsidRDefault="00D51AC6" w:rsidP="00E10AA0">
      <w:pPr>
        <w:pStyle w:val="TH"/>
        <w:rPr>
          <w:lang w:val="en-GB"/>
        </w:rPr>
      </w:pPr>
      <w:r w:rsidRPr="005E0945">
        <w:rPr>
          <w:lang w:val="en-GB"/>
        </w:rPr>
        <w:object w:dxaOrig="5640" w:dyaOrig="2280">
          <v:shape id="_x0000_i1147" type="#_x0000_t75" style="width:282pt;height:114pt" o:ole="">
            <v:imagedata r:id="rId260" o:title=""/>
          </v:shape>
          <o:OLEObject Type="Embed" ProgID="Word.Picture.8" ShapeID="_x0000_i1147" DrawAspect="Content" ObjectID="_1630709369" r:id="rId261"/>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19.2.2.7.1b-1</w:t>
      </w:r>
      <w:r w:rsidRPr="005E0945">
        <w:rPr>
          <w:lang w:val="en-GB"/>
        </w:rPr>
        <w:t>: MME initiated Reset procedure</w:t>
      </w:r>
    </w:p>
    <w:p w:rsidR="00D51AC6" w:rsidRPr="005E0945" w:rsidRDefault="00D51AC6" w:rsidP="00E10AA0">
      <w:pPr>
        <w:pStyle w:val="B1"/>
      </w:pPr>
      <w:r w:rsidRPr="005E0945">
        <w:t>-</w:t>
      </w:r>
      <w:r w:rsidRPr="005E0945">
        <w:tab/>
        <w:t>The MME triggers the RESET message to indicate that an initialisation in the eNB is required. The eNB releases the corresponding references and resources.</w:t>
      </w:r>
    </w:p>
    <w:p w:rsidR="00D51AC6" w:rsidRPr="005E0945" w:rsidRDefault="00D51AC6" w:rsidP="00E10AA0">
      <w:pPr>
        <w:pStyle w:val="B1"/>
      </w:pPr>
      <w:r w:rsidRPr="005E0945">
        <w:t>-</w:t>
      </w:r>
      <w:r w:rsidRPr="005E0945">
        <w:tab/>
        <w:t>Afterwards the eNB sends the RESET ACK message to confirm that the resources and references are cleared.</w:t>
      </w:r>
    </w:p>
    <w:p w:rsidR="00D51AC6" w:rsidRPr="005E0945" w:rsidRDefault="001554C1" w:rsidP="00E10AA0">
      <w:pPr>
        <w:pStyle w:val="Heading5"/>
      </w:pPr>
      <w:bookmarkStart w:id="697" w:name="_Toc12641657"/>
      <w:r w:rsidRPr="005E0945">
        <w:t>19.2.2.7.2</w:t>
      </w:r>
      <w:r w:rsidRPr="005E0945">
        <w:tab/>
      </w:r>
      <w:r w:rsidR="00D51AC6" w:rsidRPr="005E0945">
        <w:t>Error Indication functions and procedures</w:t>
      </w:r>
      <w:bookmarkEnd w:id="697"/>
    </w:p>
    <w:p w:rsidR="00D51AC6" w:rsidRPr="005E0945" w:rsidRDefault="00D51AC6" w:rsidP="00E10AA0">
      <w:r w:rsidRPr="005E0945">
        <w:t>The Error Indication procedure is initiated by the eNB and the MME, to report detected errors in one incoming message, if an appropriate failure message cannot be reported to the sending entity.</w:t>
      </w:r>
    </w:p>
    <w:p w:rsidR="00D51AC6" w:rsidRPr="005E0945" w:rsidRDefault="00D51AC6" w:rsidP="00E10AA0">
      <w:pPr>
        <w:pStyle w:val="Heading5"/>
      </w:pPr>
      <w:bookmarkStart w:id="698" w:name="_Toc12641658"/>
      <w:r w:rsidRPr="005E0945">
        <w:t>19.2.2.7.2a</w:t>
      </w:r>
      <w:r w:rsidRPr="005E0945">
        <w:tab/>
        <w:t>eNB initiated error indication</w:t>
      </w:r>
      <w:bookmarkEnd w:id="698"/>
    </w:p>
    <w:bookmarkStart w:id="699" w:name="_MON_1249447546"/>
    <w:bookmarkStart w:id="700" w:name="_MON_1249455292"/>
    <w:bookmarkStart w:id="701" w:name="_MON_1266448938"/>
    <w:bookmarkEnd w:id="699"/>
    <w:bookmarkEnd w:id="700"/>
    <w:bookmarkEnd w:id="701"/>
    <w:bookmarkStart w:id="702" w:name="_MON_1347051610"/>
    <w:bookmarkEnd w:id="702"/>
    <w:p w:rsidR="00D51AC6" w:rsidRPr="005E0945" w:rsidRDefault="00D51AC6" w:rsidP="00E10AA0">
      <w:pPr>
        <w:pStyle w:val="TH"/>
        <w:rPr>
          <w:lang w:val="en-GB" w:eastAsia="ja-JP"/>
        </w:rPr>
      </w:pPr>
      <w:r w:rsidRPr="005E0945">
        <w:rPr>
          <w:lang w:val="en-GB"/>
        </w:rPr>
        <w:object w:dxaOrig="5625" w:dyaOrig="2129">
          <v:shape id="_x0000_i1148" type="#_x0000_t75" style="width:281.25pt;height:106.5pt" o:ole="">
            <v:imagedata r:id="rId262" o:title=""/>
          </v:shape>
          <o:OLEObject Type="Embed" ProgID="Word.Picture.8" ShapeID="_x0000_i1148" DrawAspect="Content" ObjectID="_1630709370" r:id="rId263"/>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19.2.2.7.2a-1</w:t>
      </w:r>
      <w:r w:rsidRPr="005E0945">
        <w:rPr>
          <w:lang w:val="en-GB"/>
        </w:rPr>
        <w:t>: eNB initiated Error Indication procedure</w:t>
      </w:r>
    </w:p>
    <w:p w:rsidR="00D51AC6" w:rsidRPr="005E0945" w:rsidRDefault="00D51AC6" w:rsidP="00E10AA0">
      <w:r w:rsidRPr="005E0945">
        <w:t>The eNB sends the ERROR INDICATION message to report the peer entity which kind of error occurs.</w:t>
      </w:r>
    </w:p>
    <w:p w:rsidR="00D51AC6" w:rsidRPr="005E0945" w:rsidRDefault="00D51AC6" w:rsidP="00E10AA0">
      <w:pPr>
        <w:pStyle w:val="Heading5"/>
      </w:pPr>
      <w:bookmarkStart w:id="703" w:name="_Toc12641659"/>
      <w:r w:rsidRPr="005E0945">
        <w:t>19.2.2.7.2b</w:t>
      </w:r>
      <w:r w:rsidRPr="005E0945">
        <w:tab/>
        <w:t>MME initiated error indication</w:t>
      </w:r>
      <w:bookmarkEnd w:id="703"/>
    </w:p>
    <w:bookmarkStart w:id="704" w:name="_MON_1249455230"/>
    <w:bookmarkStart w:id="705" w:name="_MON_1249455249"/>
    <w:bookmarkStart w:id="706" w:name="_MON_1266448940"/>
    <w:bookmarkEnd w:id="704"/>
    <w:bookmarkEnd w:id="705"/>
    <w:bookmarkEnd w:id="706"/>
    <w:bookmarkStart w:id="707" w:name="_MON_1347051155"/>
    <w:bookmarkEnd w:id="707"/>
    <w:p w:rsidR="00D51AC6" w:rsidRPr="005E0945" w:rsidRDefault="00D51AC6" w:rsidP="00E10AA0">
      <w:pPr>
        <w:pStyle w:val="TH"/>
        <w:rPr>
          <w:lang w:val="en-GB"/>
        </w:rPr>
      </w:pPr>
      <w:r w:rsidRPr="005E0945">
        <w:rPr>
          <w:lang w:val="en-GB"/>
        </w:rPr>
        <w:object w:dxaOrig="5729" w:dyaOrig="2129">
          <v:shape id="_x0000_i1149" type="#_x0000_t75" style="width:286.5pt;height:106.5pt" o:ole="">
            <v:imagedata r:id="rId264" o:title=""/>
          </v:shape>
          <o:OLEObject Type="Embed" ProgID="Word.Picture.8" ShapeID="_x0000_i1149" DrawAspect="Content" ObjectID="_1630709371" r:id="rId265"/>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19.2.2.7.2b-1</w:t>
      </w:r>
      <w:r w:rsidRPr="005E0945">
        <w:rPr>
          <w:lang w:val="en-GB"/>
        </w:rPr>
        <w:t>: MME initiated Error Indication procedure</w:t>
      </w:r>
    </w:p>
    <w:p w:rsidR="00D51AC6" w:rsidRPr="005E0945" w:rsidRDefault="00D51AC6" w:rsidP="00E10AA0">
      <w:r w:rsidRPr="005E0945">
        <w:t>The MME sends the ERROR INDICATION message to report the peer entity which kind of error occurs.</w:t>
      </w:r>
    </w:p>
    <w:p w:rsidR="009B4547" w:rsidRPr="005E0945" w:rsidRDefault="009B4547" w:rsidP="00E10AA0">
      <w:pPr>
        <w:pStyle w:val="Heading4"/>
      </w:pPr>
      <w:bookmarkStart w:id="708" w:name="_Toc12641660"/>
      <w:r w:rsidRPr="005E0945">
        <w:t>19.2.2.8</w:t>
      </w:r>
      <w:r w:rsidRPr="005E0945">
        <w:tab/>
        <w:t>S1 Setup procedure</w:t>
      </w:r>
      <w:bookmarkEnd w:id="708"/>
    </w:p>
    <w:p w:rsidR="009B4547" w:rsidRPr="005E0945" w:rsidRDefault="009B4547" w:rsidP="00E10AA0">
      <w:r w:rsidRPr="005E0945">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09" w:name="_MON_1347051611"/>
    <w:bookmarkEnd w:id="709"/>
    <w:p w:rsidR="009B4547" w:rsidRPr="005E0945" w:rsidRDefault="009B4547" w:rsidP="00E10AA0">
      <w:pPr>
        <w:pStyle w:val="TH"/>
        <w:rPr>
          <w:lang w:val="en-GB"/>
        </w:rPr>
      </w:pPr>
      <w:r w:rsidRPr="005E0945">
        <w:rPr>
          <w:lang w:val="en-GB"/>
        </w:rPr>
        <w:object w:dxaOrig="5829" w:dyaOrig="2589">
          <v:shape id="_x0000_i1150" type="#_x0000_t75" style="width:291.75pt;height:129.75pt" o:ole="">
            <v:imagedata r:id="rId266" o:title=""/>
          </v:shape>
          <o:OLEObject Type="Embed" ProgID="Word.Picture.8" ShapeID="_x0000_i1150" DrawAspect="Content" ObjectID="_1630709372" r:id="rId267"/>
        </w:object>
      </w:r>
    </w:p>
    <w:p w:rsidR="009B4547" w:rsidRPr="005E0945" w:rsidRDefault="009B4547" w:rsidP="00E10AA0">
      <w:pPr>
        <w:pStyle w:val="TF"/>
        <w:rPr>
          <w:lang w:val="en-GB"/>
        </w:rPr>
      </w:pPr>
      <w:r w:rsidRPr="005E0945">
        <w:rPr>
          <w:lang w:val="en-GB"/>
        </w:rPr>
        <w:t xml:space="preserve">Figure </w:t>
      </w:r>
      <w:r w:rsidRPr="005E0945">
        <w:rPr>
          <w:lang w:val="en-GB" w:eastAsia="ja-JP"/>
        </w:rPr>
        <w:t>19.2.2.8-1</w:t>
      </w:r>
      <w:r w:rsidRPr="005E0945">
        <w:rPr>
          <w:lang w:val="en-GB"/>
        </w:rPr>
        <w:t>: S1 Setup procedure</w:t>
      </w:r>
    </w:p>
    <w:p w:rsidR="009B4547" w:rsidRPr="005E0945" w:rsidRDefault="009B4547" w:rsidP="00E10AA0">
      <w:pPr>
        <w:pStyle w:val="B1"/>
      </w:pPr>
      <w:r w:rsidRPr="005E0945">
        <w:t>-</w:t>
      </w:r>
      <w:r w:rsidRPr="005E0945">
        <w:tab/>
        <w:t>The eNB initiates the S1 Setup procedure by sending the S1 SETUP REQUEST message including supported TAs and broadcasted PLMNs to the MME.</w:t>
      </w:r>
    </w:p>
    <w:p w:rsidR="009B4547" w:rsidRPr="005E0945" w:rsidRDefault="009B4547" w:rsidP="00E10AA0">
      <w:pPr>
        <w:pStyle w:val="B1"/>
      </w:pPr>
      <w:r w:rsidRPr="005E0945">
        <w:t>-</w:t>
      </w:r>
      <w:r w:rsidRPr="005E0945">
        <w:tab/>
        <w:t>In the successful case the MME responds with the S1 SETUP RESPONSE message which includes served PLMNs as well as a relative MME capacity indicator to achieve load balanced MMEs in the pool area.</w:t>
      </w:r>
    </w:p>
    <w:p w:rsidR="006D7A02" w:rsidRPr="005E0945" w:rsidRDefault="006D7A02" w:rsidP="006D7A02">
      <w:pPr>
        <w:pStyle w:val="B1"/>
      </w:pPr>
      <w:r w:rsidRPr="005E0945">
        <w:tab/>
        <w:t xml:space="preserve">The MME and the eNB may agree at the S1 Setup procedure that UE-related contexts and related signalling connection that have been existing before the S1 Setup shall not be affected. </w:t>
      </w:r>
      <w:r w:rsidRPr="005E0945">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5E0945">
        <w:t xml:space="preserve"> If either the MME and the eNB do not agree to keep the UE-related contexts (if any), then they are removed and all related signalling connections are erased.</w:t>
      </w:r>
    </w:p>
    <w:p w:rsidR="009B4547" w:rsidRPr="005E0945" w:rsidRDefault="009B4547" w:rsidP="006D7A02">
      <w:pPr>
        <w:pStyle w:val="B1"/>
      </w:pPr>
      <w:r w:rsidRPr="005E0945">
        <w:t>-</w:t>
      </w:r>
      <w:r w:rsidRPr="005E0945">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5E0945" w:rsidRDefault="009B4547" w:rsidP="00E10AA0">
      <w:pPr>
        <w:pStyle w:val="Heading4"/>
      </w:pPr>
      <w:bookmarkStart w:id="710" w:name="_Toc12641661"/>
      <w:r w:rsidRPr="005E0945">
        <w:t>19.2.2.9</w:t>
      </w:r>
      <w:r w:rsidRPr="005E0945">
        <w:tab/>
        <w:t>eNB Configuration Update procedure</w:t>
      </w:r>
      <w:bookmarkEnd w:id="710"/>
    </w:p>
    <w:p w:rsidR="009B4547" w:rsidRPr="005E0945" w:rsidRDefault="009B4547" w:rsidP="00E10AA0">
      <w:r w:rsidRPr="005E0945">
        <w:t>The eNB Configuration Update procedure is used to provide updated configured data in eNB. The eNB Configuration Update procedure is triggered by the eNB.</w:t>
      </w:r>
    </w:p>
    <w:bookmarkStart w:id="711" w:name="_MON_1270973175"/>
    <w:bookmarkStart w:id="712" w:name="_MON_1271852715"/>
    <w:bookmarkStart w:id="713" w:name="_MON_1271853482"/>
    <w:bookmarkEnd w:id="711"/>
    <w:bookmarkEnd w:id="712"/>
    <w:bookmarkEnd w:id="713"/>
    <w:bookmarkStart w:id="714" w:name="_MON_1347051613"/>
    <w:bookmarkEnd w:id="714"/>
    <w:p w:rsidR="009B4547" w:rsidRPr="005E0945" w:rsidRDefault="009B4547" w:rsidP="00E10AA0">
      <w:pPr>
        <w:pStyle w:val="TH"/>
        <w:rPr>
          <w:lang w:val="en-GB"/>
        </w:rPr>
      </w:pPr>
      <w:r w:rsidRPr="005E0945">
        <w:rPr>
          <w:lang w:val="en-GB"/>
        </w:rPr>
        <w:object w:dxaOrig="6300" w:dyaOrig="2819">
          <v:shape id="_x0000_i1151" type="#_x0000_t75" style="width:315pt;height:141pt" o:ole="">
            <v:imagedata r:id="rId268" o:title=""/>
          </v:shape>
          <o:OLEObject Type="Embed" ProgID="Word.Picture.8" ShapeID="_x0000_i1151" DrawAspect="Content" ObjectID="_1630709373" r:id="rId269"/>
        </w:object>
      </w:r>
    </w:p>
    <w:p w:rsidR="009B4547" w:rsidRPr="005E0945" w:rsidRDefault="009B4547" w:rsidP="00E10AA0">
      <w:pPr>
        <w:pStyle w:val="TF"/>
        <w:rPr>
          <w:lang w:val="en-GB"/>
        </w:rPr>
      </w:pPr>
      <w:r w:rsidRPr="005E0945">
        <w:rPr>
          <w:lang w:val="en-GB"/>
        </w:rPr>
        <w:t xml:space="preserve">Figure </w:t>
      </w:r>
      <w:r w:rsidRPr="005E0945">
        <w:rPr>
          <w:lang w:val="en-GB" w:eastAsia="ja-JP"/>
        </w:rPr>
        <w:t>19.2.2.9-1</w:t>
      </w:r>
      <w:r w:rsidRPr="005E0945">
        <w:rPr>
          <w:lang w:val="en-GB"/>
        </w:rPr>
        <w:t>: eNB Configuration Update procedure</w:t>
      </w:r>
    </w:p>
    <w:p w:rsidR="009B4547" w:rsidRPr="005E0945" w:rsidRDefault="009B4547" w:rsidP="00E10AA0">
      <w:pPr>
        <w:pStyle w:val="B1"/>
      </w:pPr>
      <w:r w:rsidRPr="005E0945">
        <w:t>-</w:t>
      </w:r>
      <w:r w:rsidRPr="005E0945">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5E0945" w:rsidRDefault="009B4547" w:rsidP="00E10AA0">
      <w:pPr>
        <w:pStyle w:val="B1"/>
      </w:pPr>
      <w:r w:rsidRPr="005E0945">
        <w:t>-</w:t>
      </w:r>
      <w:r w:rsidRPr="005E0945">
        <w:tab/>
        <w:t>The MME responds with the ENB CONFIGURATION UPDATE ACKNOWLEDGE message to acknowledge that the provided configuration data are successfully updated.</w:t>
      </w:r>
    </w:p>
    <w:p w:rsidR="009B4547" w:rsidRPr="005E0945" w:rsidRDefault="009B4547" w:rsidP="00E10AA0">
      <w:pPr>
        <w:pStyle w:val="B1"/>
      </w:pPr>
      <w:r w:rsidRPr="005E0945">
        <w:t>-</w:t>
      </w:r>
      <w:r w:rsidRPr="005E0945">
        <w:tab/>
        <w:t xml:space="preserve">The MME shall overwrite and store the received configuration data which are included in the ENB CONFIGURATION UPDATE message. Configuration data which has not been included in the ENB </w:t>
      </w:r>
      <w:r w:rsidRPr="005E0945">
        <w:lastRenderedPageBreak/>
        <w:t>CONFIGURATION UPDATE message are interpreted by the MME as still valid. For the provided TA(s) the MME shall overwrite the whole list of supported TA(s).</w:t>
      </w:r>
    </w:p>
    <w:p w:rsidR="009B4547" w:rsidRPr="005E0945" w:rsidRDefault="009B4547" w:rsidP="00E10AA0">
      <w:pPr>
        <w:pStyle w:val="B1"/>
      </w:pPr>
      <w:r w:rsidRPr="005E0945">
        <w:t>-</w:t>
      </w:r>
      <w:r w:rsidRPr="005E0945">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5E0945" w:rsidRDefault="00DC347F" w:rsidP="00E10AA0">
      <w:pPr>
        <w:pStyle w:val="Heading4"/>
      </w:pPr>
      <w:bookmarkStart w:id="715" w:name="_Toc12641662"/>
      <w:r w:rsidRPr="005E0945">
        <w:t>19.2.2.9a</w:t>
      </w:r>
      <w:r w:rsidRPr="005E0945">
        <w:tab/>
        <w:t>eNB Configuration Transfer procedure</w:t>
      </w:r>
      <w:bookmarkEnd w:id="715"/>
    </w:p>
    <w:p w:rsidR="00DC347F" w:rsidRPr="005E0945" w:rsidRDefault="00DC347F" w:rsidP="00E10AA0">
      <w:r w:rsidRPr="005E0945">
        <w:t>The eNB Configuration Transfer procedure is initiated by the eNB to request and/or transfer RAN configuration information via the core network.</w:t>
      </w:r>
    </w:p>
    <w:bookmarkStart w:id="716" w:name="_MON_1298456928"/>
    <w:bookmarkEnd w:id="716"/>
    <w:bookmarkStart w:id="717" w:name="_MON_1347051614"/>
    <w:bookmarkEnd w:id="717"/>
    <w:p w:rsidR="00DC347F" w:rsidRPr="005E0945" w:rsidRDefault="00DC347F" w:rsidP="00E10AA0">
      <w:pPr>
        <w:pStyle w:val="TH"/>
        <w:rPr>
          <w:lang w:val="en-GB" w:eastAsia="ja-JP"/>
        </w:rPr>
      </w:pPr>
      <w:r w:rsidRPr="005E0945">
        <w:rPr>
          <w:lang w:val="en-GB"/>
        </w:rPr>
        <w:object w:dxaOrig="5829" w:dyaOrig="2589">
          <v:shape id="_x0000_i1152" type="#_x0000_t75" style="width:291.75pt;height:129.75pt" o:ole="">
            <v:imagedata r:id="rId270" o:title=""/>
          </v:shape>
          <o:OLEObject Type="Embed" ProgID="Word.Picture.8" ShapeID="_x0000_i1152" DrawAspect="Content" ObjectID="_1630709374" r:id="rId271"/>
        </w:object>
      </w:r>
    </w:p>
    <w:p w:rsidR="00DC347F" w:rsidRPr="005E0945" w:rsidRDefault="00DC347F" w:rsidP="00E10AA0">
      <w:pPr>
        <w:pStyle w:val="TF"/>
        <w:rPr>
          <w:lang w:val="en-GB" w:eastAsia="ja-JP"/>
        </w:rPr>
      </w:pPr>
      <w:r w:rsidRPr="005E0945">
        <w:rPr>
          <w:lang w:val="en-GB" w:eastAsia="ja-JP"/>
        </w:rPr>
        <w:t>Figure 19.2.2.</w:t>
      </w:r>
      <w:r w:rsidR="003E7A77" w:rsidRPr="005E0945">
        <w:rPr>
          <w:lang w:val="en-GB" w:eastAsia="ja-JP"/>
        </w:rPr>
        <w:t>9a</w:t>
      </w:r>
      <w:r w:rsidRPr="005E0945">
        <w:rPr>
          <w:lang w:val="en-GB" w:eastAsia="ja-JP"/>
        </w:rPr>
        <w:t>-1: eNB Configuration Transfer procedure</w:t>
      </w:r>
    </w:p>
    <w:p w:rsidR="00DC347F" w:rsidRPr="005E0945" w:rsidRDefault="00DC347F" w:rsidP="00E10AA0">
      <w:r w:rsidRPr="005E0945">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5E0945">
        <w:t>the final RAN destination node.</w:t>
      </w:r>
    </w:p>
    <w:p w:rsidR="009B4547" w:rsidRPr="005E0945" w:rsidRDefault="009B4547" w:rsidP="00E10AA0">
      <w:pPr>
        <w:pStyle w:val="Heading4"/>
      </w:pPr>
      <w:bookmarkStart w:id="718" w:name="_Toc12641663"/>
      <w:r w:rsidRPr="005E0945">
        <w:t>19.2.2.10</w:t>
      </w:r>
      <w:r w:rsidRPr="005E0945">
        <w:tab/>
        <w:t>MME Configuration Update procedure</w:t>
      </w:r>
      <w:bookmarkEnd w:id="718"/>
    </w:p>
    <w:p w:rsidR="009B4547" w:rsidRPr="005E0945" w:rsidRDefault="009B4547" w:rsidP="00E10AA0">
      <w:r w:rsidRPr="005E0945">
        <w:t>The MME Configuration Update procedure is used to provide updated configured data and changes of the relative MME capacity values in the MME. The MME Configuration Update procedure is triggered by the MME.</w:t>
      </w:r>
    </w:p>
    <w:bookmarkStart w:id="719" w:name="_MON_1271853437"/>
    <w:bookmarkStart w:id="720" w:name="_MON_1271853461"/>
    <w:bookmarkStart w:id="721" w:name="_MON_1271853315"/>
    <w:bookmarkStart w:id="722" w:name="_MON_1271853379"/>
    <w:bookmarkEnd w:id="719"/>
    <w:bookmarkEnd w:id="720"/>
    <w:bookmarkEnd w:id="721"/>
    <w:bookmarkEnd w:id="722"/>
    <w:bookmarkStart w:id="723" w:name="_MON_1271853418"/>
    <w:bookmarkEnd w:id="723"/>
    <w:p w:rsidR="009B4547" w:rsidRPr="005E0945" w:rsidRDefault="009B4547" w:rsidP="00E10AA0">
      <w:pPr>
        <w:pStyle w:val="TH"/>
        <w:rPr>
          <w:lang w:val="en-GB"/>
        </w:rPr>
      </w:pPr>
      <w:r w:rsidRPr="005E0945">
        <w:rPr>
          <w:lang w:val="en-GB"/>
        </w:rPr>
        <w:object w:dxaOrig="6300" w:dyaOrig="2819">
          <v:shape id="_x0000_i1153" type="#_x0000_t75" style="width:315pt;height:141pt" o:ole="">
            <v:imagedata r:id="rId272" o:title=""/>
          </v:shape>
          <o:OLEObject Type="Embed" ProgID="Word.Picture.8" ShapeID="_x0000_i1153" DrawAspect="Content" ObjectID="_1630709375" r:id="rId273"/>
        </w:object>
      </w:r>
    </w:p>
    <w:p w:rsidR="009B4547" w:rsidRPr="005E0945" w:rsidRDefault="009B4547" w:rsidP="00E10AA0">
      <w:pPr>
        <w:pStyle w:val="TF"/>
        <w:rPr>
          <w:lang w:val="en-GB"/>
        </w:rPr>
      </w:pPr>
      <w:r w:rsidRPr="005E0945">
        <w:rPr>
          <w:lang w:val="en-GB"/>
        </w:rPr>
        <w:t xml:space="preserve">Figure </w:t>
      </w:r>
      <w:r w:rsidRPr="005E0945">
        <w:rPr>
          <w:lang w:val="en-GB" w:eastAsia="ja-JP"/>
        </w:rPr>
        <w:t>19.2.2.10-1</w:t>
      </w:r>
      <w:r w:rsidRPr="005E0945">
        <w:rPr>
          <w:lang w:val="en-GB"/>
        </w:rPr>
        <w:t>: MME Configuration Update procedure</w:t>
      </w:r>
    </w:p>
    <w:p w:rsidR="009B4547" w:rsidRPr="005E0945" w:rsidRDefault="009B4547" w:rsidP="00E10AA0">
      <w:pPr>
        <w:pStyle w:val="B1"/>
      </w:pPr>
      <w:r w:rsidRPr="005E0945">
        <w:t>-</w:t>
      </w:r>
      <w:r w:rsidRPr="005E0945">
        <w:tab/>
        <w:t>The MME initiates the MME Configuration Update procedure by sending the MME CONFIGURATION UPDATE message including updated configured data like served PLMNs and changes of the relative MME capacity values to the eNB.</w:t>
      </w:r>
    </w:p>
    <w:p w:rsidR="009B4547" w:rsidRPr="005E0945" w:rsidRDefault="009B4547" w:rsidP="00E10AA0">
      <w:pPr>
        <w:pStyle w:val="B1"/>
      </w:pPr>
      <w:r w:rsidRPr="005E0945">
        <w:t>-</w:t>
      </w:r>
      <w:r w:rsidRPr="005E0945">
        <w:tab/>
        <w:t>The eNB responds with the MME CONFIGURATION UPDATE ACKNOWLEDGE message to acknowledge that the provided configuration data and the relative MME capacity values are successfully updated.</w:t>
      </w:r>
    </w:p>
    <w:p w:rsidR="009B4547" w:rsidRPr="005E0945" w:rsidRDefault="009B4547" w:rsidP="00E10AA0">
      <w:pPr>
        <w:pStyle w:val="B1"/>
      </w:pPr>
      <w:r w:rsidRPr="005E0945">
        <w:t>-</w:t>
      </w:r>
      <w:r w:rsidRPr="005E0945">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5E0945" w:rsidRDefault="009B4547" w:rsidP="00E10AA0">
      <w:pPr>
        <w:pStyle w:val="B1"/>
      </w:pPr>
      <w:r w:rsidRPr="005E0945">
        <w:lastRenderedPageBreak/>
        <w:t>-</w:t>
      </w:r>
      <w:r w:rsidRPr="005E0945">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5E0945" w:rsidRDefault="003E7A77" w:rsidP="00E10AA0">
      <w:pPr>
        <w:pStyle w:val="Heading4"/>
      </w:pPr>
      <w:bookmarkStart w:id="724" w:name="_Toc12641664"/>
      <w:r w:rsidRPr="005E0945">
        <w:t>19.2.2.10a</w:t>
      </w:r>
      <w:r w:rsidRPr="005E0945">
        <w:tab/>
        <w:t>MME Configuration Transfer procedure</w:t>
      </w:r>
      <w:bookmarkEnd w:id="724"/>
    </w:p>
    <w:p w:rsidR="003E7A77" w:rsidRPr="005E0945" w:rsidRDefault="003E7A77" w:rsidP="00E10AA0">
      <w:r w:rsidRPr="005E0945">
        <w:t>The MME Configuration Transfer procedure is initiated by the MME to request and/or transfer RAN configuration information to the eNB.</w:t>
      </w:r>
    </w:p>
    <w:bookmarkStart w:id="725" w:name="_MON_1298456976"/>
    <w:bookmarkEnd w:id="725"/>
    <w:bookmarkStart w:id="726" w:name="_MON_1347051615"/>
    <w:bookmarkEnd w:id="726"/>
    <w:p w:rsidR="003E7A77" w:rsidRPr="005E0945" w:rsidRDefault="003E7A77" w:rsidP="00E10AA0">
      <w:pPr>
        <w:pStyle w:val="TH"/>
        <w:rPr>
          <w:lang w:val="en-GB" w:eastAsia="ja-JP"/>
        </w:rPr>
      </w:pPr>
      <w:r w:rsidRPr="005E0945">
        <w:rPr>
          <w:lang w:val="en-GB"/>
        </w:rPr>
        <w:object w:dxaOrig="5829" w:dyaOrig="2589">
          <v:shape id="_x0000_i1154" type="#_x0000_t75" style="width:291.75pt;height:129.75pt" o:ole="">
            <v:imagedata r:id="rId274" o:title=""/>
          </v:shape>
          <o:OLEObject Type="Embed" ProgID="Word.Picture.8" ShapeID="_x0000_i1154" DrawAspect="Content" ObjectID="_1630709376" r:id="rId275"/>
        </w:object>
      </w:r>
    </w:p>
    <w:p w:rsidR="003E7A77" w:rsidRPr="005E0945" w:rsidRDefault="003E7A77" w:rsidP="00E10AA0">
      <w:pPr>
        <w:pStyle w:val="TF"/>
        <w:rPr>
          <w:lang w:val="en-GB" w:eastAsia="ja-JP"/>
        </w:rPr>
      </w:pPr>
      <w:r w:rsidRPr="005E0945">
        <w:rPr>
          <w:lang w:val="en-GB" w:eastAsia="ja-JP"/>
        </w:rPr>
        <w:t>Figure 19.2.2.10a-1: MME Configuration Transfer procedure</w:t>
      </w:r>
    </w:p>
    <w:p w:rsidR="003E7A77" w:rsidRPr="005E0945" w:rsidRDefault="003E7A77" w:rsidP="00E10AA0">
      <w:r w:rsidRPr="005E0945">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5E0945" w:rsidRDefault="009B4547" w:rsidP="00E10AA0">
      <w:pPr>
        <w:pStyle w:val="Heading4"/>
      </w:pPr>
      <w:bookmarkStart w:id="727" w:name="_Toc12641665"/>
      <w:r w:rsidRPr="005E0945">
        <w:t>19.2.2.</w:t>
      </w:r>
      <w:r w:rsidRPr="005E0945">
        <w:rPr>
          <w:lang w:eastAsia="zh-CN"/>
        </w:rPr>
        <w:t>11</w:t>
      </w:r>
      <w:r w:rsidRPr="005E0945">
        <w:tab/>
        <w:t>Location Reporting procedures</w:t>
      </w:r>
      <w:bookmarkEnd w:id="727"/>
    </w:p>
    <w:p w:rsidR="009B4547" w:rsidRPr="005E0945" w:rsidRDefault="009B4547" w:rsidP="00E10AA0">
      <w:r w:rsidRPr="005E0945">
        <w:t>The Location Reporting procedures provide the means to report the current location of a specific UE.</w:t>
      </w:r>
    </w:p>
    <w:p w:rsidR="009B4547" w:rsidRPr="005E0945" w:rsidRDefault="009B4547" w:rsidP="00E10AA0">
      <w:r w:rsidRPr="005E0945">
        <w:t>The procedures providing this function are:</w:t>
      </w:r>
    </w:p>
    <w:p w:rsidR="009B4547" w:rsidRPr="005E0945" w:rsidRDefault="009B4547" w:rsidP="00E10AA0">
      <w:pPr>
        <w:pStyle w:val="B1"/>
      </w:pPr>
      <w:r w:rsidRPr="005E0945">
        <w:t>-</w:t>
      </w:r>
      <w:r w:rsidRPr="005E0945">
        <w:tab/>
        <w:t>Location Reporting Control procedure</w:t>
      </w:r>
      <w:r w:rsidR="00EA0F73" w:rsidRPr="005E0945">
        <w:t>;</w:t>
      </w:r>
    </w:p>
    <w:p w:rsidR="009B4547" w:rsidRPr="005E0945" w:rsidRDefault="009B4547" w:rsidP="00E10AA0">
      <w:pPr>
        <w:pStyle w:val="B1"/>
      </w:pPr>
      <w:r w:rsidRPr="005E0945">
        <w:t>-</w:t>
      </w:r>
      <w:r w:rsidRPr="005E0945">
        <w:tab/>
        <w:t>Location Report procedure</w:t>
      </w:r>
      <w:r w:rsidR="00EA0F73" w:rsidRPr="005E0945">
        <w:t>;</w:t>
      </w:r>
    </w:p>
    <w:p w:rsidR="002C45B2" w:rsidRPr="005E0945" w:rsidRDefault="009B4547" w:rsidP="00E10AA0">
      <w:pPr>
        <w:pStyle w:val="B1"/>
      </w:pPr>
      <w:r w:rsidRPr="005E0945">
        <w:t>-</w:t>
      </w:r>
      <w:r w:rsidRPr="005E0945">
        <w:tab/>
        <w:t>Location Report Failure Indication procedure</w:t>
      </w:r>
      <w:r w:rsidR="00EA0F73" w:rsidRPr="005E0945">
        <w:t>.</w:t>
      </w:r>
    </w:p>
    <w:p w:rsidR="009B4547" w:rsidRPr="005E0945" w:rsidRDefault="002C45B2" w:rsidP="00E10AA0">
      <w:r w:rsidRPr="005E0945">
        <w:t>If DC is configured for a specific UE, the location reported refers to the cell served by the MeNB.</w:t>
      </w:r>
    </w:p>
    <w:p w:rsidR="00CA3C99" w:rsidRPr="005E0945" w:rsidRDefault="00CA3C99" w:rsidP="00E10AA0">
      <w:pPr>
        <w:pStyle w:val="NO"/>
      </w:pPr>
      <w:r w:rsidRPr="005E0945">
        <w:t>NOTE:</w:t>
      </w:r>
      <w:r w:rsidRPr="005E0945">
        <w:tab/>
        <w:t xml:space="preserve">The following S1AP procedures are able to provide location information without the reporting being triggered by the Location Reporting Control procedure: </w:t>
      </w:r>
      <w:r w:rsidRPr="005E0945">
        <w:br/>
        <w:t>S1 UE Context Release, E-RAB Release, E-RAB Release Indication, Path Switch, Handover Notification, Initial UE Message, Uplink NAS Transport.</w:t>
      </w:r>
    </w:p>
    <w:p w:rsidR="009B4547" w:rsidRPr="005E0945" w:rsidRDefault="009B4547" w:rsidP="00E10AA0">
      <w:pPr>
        <w:pStyle w:val="Heading5"/>
      </w:pPr>
      <w:bookmarkStart w:id="728" w:name="_Toc12641666"/>
      <w:r w:rsidRPr="005E0945">
        <w:t>19.2.2.11.1</w:t>
      </w:r>
      <w:r w:rsidRPr="005E0945">
        <w:tab/>
      </w:r>
      <w:r w:rsidRPr="005E0945">
        <w:rPr>
          <w:lang w:eastAsia="zh-CN"/>
        </w:rPr>
        <w:t>Location Reporting</w:t>
      </w:r>
      <w:r w:rsidRPr="005E0945">
        <w:t xml:space="preserve"> Control procedure</w:t>
      </w:r>
      <w:bookmarkEnd w:id="728"/>
    </w:p>
    <w:bookmarkStart w:id="729" w:name="_MON_1270898227"/>
    <w:bookmarkStart w:id="730" w:name="_MON_1270898292"/>
    <w:bookmarkStart w:id="731" w:name="_MON_1347051617"/>
    <w:bookmarkStart w:id="732" w:name="_MON_1270367148"/>
    <w:bookmarkStart w:id="733" w:name="_MON_1270367338"/>
    <w:bookmarkStart w:id="734" w:name="_MON_1270367792"/>
    <w:bookmarkStart w:id="735" w:name="_MON_1270367901"/>
    <w:bookmarkStart w:id="736" w:name="_MON_1270369420"/>
    <w:bookmarkStart w:id="737" w:name="_MON_1270455259"/>
    <w:bookmarkStart w:id="738" w:name="_MON_1270455335"/>
    <w:bookmarkEnd w:id="729"/>
    <w:bookmarkEnd w:id="730"/>
    <w:bookmarkEnd w:id="731"/>
    <w:bookmarkEnd w:id="732"/>
    <w:bookmarkEnd w:id="733"/>
    <w:bookmarkEnd w:id="734"/>
    <w:bookmarkEnd w:id="735"/>
    <w:bookmarkEnd w:id="736"/>
    <w:bookmarkEnd w:id="737"/>
    <w:bookmarkEnd w:id="738"/>
    <w:bookmarkStart w:id="739" w:name="_MON_1270455390"/>
    <w:bookmarkEnd w:id="739"/>
    <w:p w:rsidR="009B4547" w:rsidRPr="005E0945" w:rsidRDefault="009B4547" w:rsidP="00E10AA0">
      <w:pPr>
        <w:pStyle w:val="TH"/>
        <w:rPr>
          <w:lang w:val="en-GB"/>
        </w:rPr>
      </w:pPr>
      <w:r w:rsidRPr="005E0945">
        <w:rPr>
          <w:lang w:val="en-GB"/>
        </w:rPr>
        <w:object w:dxaOrig="5655" w:dyaOrig="2189">
          <v:shape id="_x0000_i1155" type="#_x0000_t75" style="width:282.75pt;height:109.5pt" o:ole="">
            <v:imagedata r:id="rId276" o:title=""/>
          </v:shape>
          <o:OLEObject Type="Embed" ProgID="Word.Picture.8" ShapeID="_x0000_i1155" DrawAspect="Content" ObjectID="_1630709377" r:id="rId277"/>
        </w:object>
      </w:r>
    </w:p>
    <w:p w:rsidR="009B4547" w:rsidRPr="005E0945" w:rsidRDefault="009B4547" w:rsidP="00E10AA0">
      <w:pPr>
        <w:pStyle w:val="TF"/>
        <w:rPr>
          <w:lang w:val="en-GB"/>
        </w:rPr>
      </w:pPr>
      <w:r w:rsidRPr="005E0945">
        <w:rPr>
          <w:lang w:val="en-GB"/>
        </w:rPr>
        <w:t>Figure 19.2.2.</w:t>
      </w:r>
      <w:r w:rsidRPr="005E0945">
        <w:rPr>
          <w:lang w:val="en-GB" w:eastAsia="zh-CN"/>
        </w:rPr>
        <w:t>11.1</w:t>
      </w:r>
      <w:r w:rsidRPr="005E0945">
        <w:rPr>
          <w:lang w:val="en-GB"/>
        </w:rPr>
        <w:t xml:space="preserve">-1: </w:t>
      </w:r>
      <w:r w:rsidRPr="005E0945">
        <w:rPr>
          <w:lang w:val="en-GB" w:eastAsia="zh-CN"/>
        </w:rPr>
        <w:t>Location Reporting</w:t>
      </w:r>
      <w:r w:rsidRPr="005E0945">
        <w:rPr>
          <w:lang w:val="en-GB"/>
        </w:rPr>
        <w:t xml:space="preserve"> </w:t>
      </w:r>
      <w:r w:rsidRPr="005E0945">
        <w:rPr>
          <w:lang w:val="en-GB" w:eastAsia="ja-JP"/>
        </w:rPr>
        <w:t xml:space="preserve">Control </w:t>
      </w:r>
      <w:r w:rsidRPr="005E0945">
        <w:rPr>
          <w:lang w:val="en-GB"/>
        </w:rPr>
        <w:t>procedure</w:t>
      </w:r>
    </w:p>
    <w:p w:rsidR="009B4547" w:rsidRPr="005E0945" w:rsidRDefault="009B4547" w:rsidP="00E10AA0">
      <w:r w:rsidRPr="005E0945">
        <w:lastRenderedPageBreak/>
        <w:t xml:space="preserve">The Location Reporting Control procedure is initiated by the MME sending the </w:t>
      </w:r>
      <w:r w:rsidRPr="005E0945">
        <w:rPr>
          <w:rFonts w:eastAsia="SimSun"/>
          <w:lang w:eastAsia="zh-CN"/>
        </w:rPr>
        <w:t>LOCATION REPORTING</w:t>
      </w:r>
      <w:r w:rsidRPr="005E0945">
        <w:t xml:space="preserve"> </w:t>
      </w:r>
      <w:r w:rsidRPr="005E0945">
        <w:rPr>
          <w:rFonts w:eastAsia="SimSun"/>
          <w:lang w:eastAsia="zh-CN"/>
        </w:rPr>
        <w:t xml:space="preserve">CONTROL </w:t>
      </w:r>
      <w:r w:rsidRPr="005E0945">
        <w:t>to the eNB to request the current location information, e.g. Cell ID, of a specific UE, and how the information shall be reported, e.g. direct report, report every cell change</w:t>
      </w:r>
      <w:r w:rsidRPr="005E0945" w:rsidDel="00C9250F">
        <w:rPr>
          <w:rFonts w:eastAsia="SimSun"/>
        </w:rPr>
        <w:t>.</w:t>
      </w:r>
      <w:r w:rsidRPr="005E0945">
        <w:t xml:space="preserve"> The Location Reporting Control procedure is also used to terminate reporting on cell change.</w:t>
      </w:r>
    </w:p>
    <w:p w:rsidR="009B4547" w:rsidRPr="005E0945" w:rsidRDefault="009B4547" w:rsidP="00E10AA0">
      <w:r w:rsidRPr="005E0945">
        <w:t>If the Location Reporting Control procedure fails, e.g. due to an i</w:t>
      </w:r>
      <w:r w:rsidR="00CC22C1" w:rsidRPr="005E0945">
        <w:t>n</w:t>
      </w:r>
      <w:r w:rsidRPr="005E0945">
        <w:t>teraction with an initiated handover then the eNB shall indicate the failure using the Location Report Failure Indication procedure.</w:t>
      </w:r>
    </w:p>
    <w:p w:rsidR="00657713" w:rsidRPr="005E0945" w:rsidRDefault="00657713" w:rsidP="00E10AA0">
      <w:r w:rsidRPr="005E0945">
        <w:t>If the Location Reporting Control procedure is on going for a specific UE and the eNB received an UE CONTEXT RELEASE COMMAND message from MME this specific UE then the eNB shall terminate the on-going Location Reporting.</w:t>
      </w:r>
    </w:p>
    <w:p w:rsidR="009B4547" w:rsidRPr="005E0945" w:rsidRDefault="009B4547" w:rsidP="00E10AA0">
      <w:pPr>
        <w:pStyle w:val="Heading5"/>
      </w:pPr>
      <w:bookmarkStart w:id="740" w:name="_Toc12641667"/>
      <w:r w:rsidRPr="005E0945">
        <w:t>19.2.2.11.2</w:t>
      </w:r>
      <w:r w:rsidRPr="005E0945">
        <w:tab/>
      </w:r>
      <w:r w:rsidRPr="005E0945">
        <w:rPr>
          <w:lang w:eastAsia="zh-CN"/>
        </w:rPr>
        <w:t>Location Report</w:t>
      </w:r>
      <w:r w:rsidRPr="005E0945">
        <w:t xml:space="preserve"> procedure</w:t>
      </w:r>
      <w:bookmarkEnd w:id="740"/>
    </w:p>
    <w:bookmarkStart w:id="741" w:name="_MON_1270898299"/>
    <w:bookmarkEnd w:id="741"/>
    <w:bookmarkStart w:id="742" w:name="_MON_1347051618"/>
    <w:bookmarkEnd w:id="742"/>
    <w:p w:rsidR="009B4547" w:rsidRPr="005E0945" w:rsidRDefault="009B4547" w:rsidP="00E10AA0">
      <w:pPr>
        <w:pStyle w:val="TH"/>
        <w:rPr>
          <w:lang w:val="en-GB" w:eastAsia="ja-JP"/>
        </w:rPr>
      </w:pPr>
      <w:r w:rsidRPr="005E0945">
        <w:rPr>
          <w:lang w:val="en-GB"/>
        </w:rPr>
        <w:object w:dxaOrig="5655" w:dyaOrig="2234">
          <v:shape id="_x0000_i1156" type="#_x0000_t75" style="width:282.75pt;height:111.75pt" o:ole="">
            <v:imagedata r:id="rId278" o:title=""/>
          </v:shape>
          <o:OLEObject Type="Embed" ProgID="Word.Picture.8" ShapeID="_x0000_i1156" DrawAspect="Content" ObjectID="_1630709378" r:id="rId279"/>
        </w:object>
      </w:r>
    </w:p>
    <w:p w:rsidR="009B4547" w:rsidRPr="005E0945" w:rsidRDefault="009B4547" w:rsidP="00E10AA0">
      <w:pPr>
        <w:pStyle w:val="TF"/>
        <w:rPr>
          <w:rFonts w:eastAsia="SimSun"/>
          <w:lang w:val="en-GB" w:eastAsia="ja-JP"/>
        </w:rPr>
      </w:pPr>
      <w:r w:rsidRPr="005E0945">
        <w:rPr>
          <w:lang w:val="en-GB" w:eastAsia="ja-JP"/>
        </w:rPr>
        <w:t>Figure 19.2.2.11.2-1: Location Report procedure</w:t>
      </w:r>
    </w:p>
    <w:p w:rsidR="009B4547" w:rsidRPr="005E0945" w:rsidRDefault="009B4547" w:rsidP="00E10AA0">
      <w:pPr>
        <w:pStyle w:val="B1"/>
        <w:ind w:left="0" w:firstLine="0"/>
      </w:pPr>
      <w:r w:rsidRPr="005E0945">
        <w:t>The Location Report procedure is initiated by the eNB by sending t</w:t>
      </w:r>
      <w:r w:rsidRPr="005E0945">
        <w:rPr>
          <w:rFonts w:eastAsia="SimSun"/>
        </w:rPr>
        <w:t xml:space="preserve">he LOCATION REPORT to the MME to report the current location information of a specific UE as a standalone report, or </w:t>
      </w:r>
      <w:r w:rsidRPr="005E0945">
        <w:t>every time</w:t>
      </w:r>
      <w:r w:rsidRPr="005E0945">
        <w:rPr>
          <w:rFonts w:eastAsia="SimSun"/>
        </w:rPr>
        <w:t xml:space="preserve"> UE change</w:t>
      </w:r>
      <w:r w:rsidRPr="005E0945">
        <w:t>s</w:t>
      </w:r>
      <w:r w:rsidRPr="005E0945">
        <w:rPr>
          <w:rFonts w:eastAsia="SimSun"/>
        </w:rPr>
        <w:t xml:space="preserve"> cell.</w:t>
      </w:r>
    </w:p>
    <w:p w:rsidR="009B4547" w:rsidRPr="005E0945" w:rsidRDefault="009B4547" w:rsidP="00E10AA0">
      <w:pPr>
        <w:pStyle w:val="Heading5"/>
      </w:pPr>
      <w:bookmarkStart w:id="743" w:name="_Toc12641668"/>
      <w:r w:rsidRPr="005E0945">
        <w:t>19.2.2.11.3</w:t>
      </w:r>
      <w:r w:rsidRPr="005E0945">
        <w:tab/>
        <w:t>Location Report Failure Indication procedure</w:t>
      </w:r>
      <w:bookmarkEnd w:id="743"/>
    </w:p>
    <w:bookmarkStart w:id="744" w:name="_MON_1347051619"/>
    <w:bookmarkStart w:id="745" w:name="_MON_1271780610"/>
    <w:bookmarkEnd w:id="744"/>
    <w:bookmarkEnd w:id="745"/>
    <w:bookmarkStart w:id="746" w:name="_MON_1271782449"/>
    <w:bookmarkEnd w:id="746"/>
    <w:p w:rsidR="009B4547" w:rsidRPr="005E0945" w:rsidRDefault="009B4547" w:rsidP="00E10AA0">
      <w:pPr>
        <w:pStyle w:val="TH"/>
        <w:rPr>
          <w:lang w:val="en-GB" w:eastAsia="ja-JP"/>
        </w:rPr>
      </w:pPr>
      <w:r w:rsidRPr="005E0945">
        <w:rPr>
          <w:lang w:val="en-GB"/>
        </w:rPr>
        <w:object w:dxaOrig="5655" w:dyaOrig="2189">
          <v:shape id="_x0000_i1157" type="#_x0000_t75" style="width:282.75pt;height:109.5pt" o:ole="">
            <v:imagedata r:id="rId280" o:title=""/>
          </v:shape>
          <o:OLEObject Type="Embed" ProgID="Word.Picture.8" ShapeID="_x0000_i1157" DrawAspect="Content" ObjectID="_1630709379" r:id="rId281"/>
        </w:object>
      </w:r>
    </w:p>
    <w:p w:rsidR="009B4547" w:rsidRPr="005E0945" w:rsidRDefault="009B4547" w:rsidP="00E10AA0">
      <w:pPr>
        <w:pStyle w:val="TF"/>
        <w:rPr>
          <w:lang w:val="en-GB" w:eastAsia="ja-JP"/>
        </w:rPr>
      </w:pPr>
      <w:r w:rsidRPr="005E0945">
        <w:rPr>
          <w:lang w:val="en-GB" w:eastAsia="ja-JP"/>
        </w:rPr>
        <w:t>Figure 19.2.2.11.3-1: Location Report Failure Indication procedure</w:t>
      </w:r>
    </w:p>
    <w:p w:rsidR="009B4547" w:rsidRPr="005E0945" w:rsidRDefault="009B4547" w:rsidP="00E10AA0">
      <w:r w:rsidRPr="005E0945">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5E0945" w:rsidRDefault="00D4595C" w:rsidP="00E10AA0">
      <w:pPr>
        <w:pStyle w:val="Heading4"/>
      </w:pPr>
      <w:bookmarkStart w:id="747" w:name="_Toc12641669"/>
      <w:r w:rsidRPr="005E0945">
        <w:t>19.2.2.12</w:t>
      </w:r>
      <w:r w:rsidRPr="005E0945">
        <w:tab/>
        <w:t>Overload procedure</w:t>
      </w:r>
      <w:bookmarkEnd w:id="747"/>
    </w:p>
    <w:p w:rsidR="00D4595C" w:rsidRPr="005E0945" w:rsidRDefault="001554C1" w:rsidP="00E10AA0">
      <w:pPr>
        <w:pStyle w:val="Heading5"/>
      </w:pPr>
      <w:bookmarkStart w:id="748" w:name="_Toc12641670"/>
      <w:r w:rsidRPr="005E0945">
        <w:t>19.2.2.12.1</w:t>
      </w:r>
      <w:r w:rsidRPr="005E0945">
        <w:tab/>
      </w:r>
      <w:r w:rsidR="00D4595C" w:rsidRPr="005E0945">
        <w:t>Overload Start procedure</w:t>
      </w:r>
      <w:bookmarkEnd w:id="748"/>
    </w:p>
    <w:p w:rsidR="00D4595C" w:rsidRPr="005E0945" w:rsidRDefault="00D4595C" w:rsidP="00E10AA0">
      <w:r w:rsidRPr="005E0945">
        <w:t xml:space="preserve">The Overload Start procedure is used by the MME to indicate to a proportion of eNBs to which the MME has an S1 interface connection that the MME is overloaded. The Overload Start procedure is used to provide an indication </w:t>
      </w:r>
      <w:r w:rsidR="00A85437" w:rsidRPr="005E0945">
        <w:t xml:space="preserve">of which type of RRC connections </w:t>
      </w:r>
      <w:r w:rsidRPr="005E0945">
        <w:t>needs to be rejected/permitted only.</w:t>
      </w:r>
    </w:p>
    <w:bookmarkStart w:id="749" w:name="_MON_1347051621"/>
    <w:bookmarkEnd w:id="749"/>
    <w:p w:rsidR="00D4595C" w:rsidRPr="005E0945" w:rsidRDefault="00D4595C" w:rsidP="00E10AA0">
      <w:pPr>
        <w:pStyle w:val="TH"/>
        <w:rPr>
          <w:lang w:val="en-GB" w:eastAsia="ja-JP"/>
        </w:rPr>
      </w:pPr>
      <w:r w:rsidRPr="005E0945">
        <w:rPr>
          <w:lang w:val="en-GB"/>
        </w:rPr>
        <w:object w:dxaOrig="5729" w:dyaOrig="2129">
          <v:shape id="_x0000_i1158" type="#_x0000_t75" style="width:286.5pt;height:106.5pt" o:ole="">
            <v:imagedata r:id="rId282" o:title=""/>
          </v:shape>
          <o:OLEObject Type="Embed" ProgID="Word.Picture.8" ShapeID="_x0000_i1158" DrawAspect="Content" ObjectID="_1630709380" r:id="rId283"/>
        </w:object>
      </w:r>
    </w:p>
    <w:p w:rsidR="00D4595C" w:rsidRPr="005E0945" w:rsidRDefault="00D4595C" w:rsidP="00E10AA0">
      <w:pPr>
        <w:pStyle w:val="TF"/>
        <w:rPr>
          <w:lang w:val="en-GB" w:eastAsia="ja-JP"/>
        </w:rPr>
      </w:pPr>
      <w:r w:rsidRPr="005E0945">
        <w:rPr>
          <w:lang w:val="en-GB" w:eastAsia="ja-JP"/>
        </w:rPr>
        <w:t>Figure 19.2.2.12.1-1 Overload Start procedure</w:t>
      </w:r>
    </w:p>
    <w:p w:rsidR="0014053B" w:rsidRPr="005E0945" w:rsidRDefault="00A10E22" w:rsidP="00E10AA0">
      <w:r w:rsidRPr="005E0945">
        <w:t>If the OVERLOAD START message contains a list of GUMMEIs, the eNB shall select the new RRC connections to be rejected based on this list.</w:t>
      </w:r>
    </w:p>
    <w:p w:rsidR="00A10E22" w:rsidRPr="005E0945" w:rsidRDefault="0014053B" w:rsidP="00E10AA0">
      <w:r w:rsidRPr="005E0945">
        <w:t xml:space="preserve">The eNB may also trigger EAB as specified in TS 23.401 [17] </w:t>
      </w:r>
      <w:r w:rsidR="00F113FD" w:rsidRPr="005E0945">
        <w:t>clause</w:t>
      </w:r>
      <w:r w:rsidRPr="005E0945">
        <w:t xml:space="preserve"> 4.3.7.4.1 and TS 23.251 [54] </w:t>
      </w:r>
      <w:r w:rsidR="00F113FD" w:rsidRPr="005E0945">
        <w:t>clause</w:t>
      </w:r>
      <w:r w:rsidRPr="005E0945">
        <w:t xml:space="preserve"> 4.6.</w:t>
      </w:r>
    </w:p>
    <w:p w:rsidR="00D4595C" w:rsidRPr="005E0945" w:rsidRDefault="00D4595C" w:rsidP="00E10AA0">
      <w:pPr>
        <w:pStyle w:val="Heading5"/>
      </w:pPr>
      <w:bookmarkStart w:id="750" w:name="_Toc12641671"/>
      <w:r w:rsidRPr="005E0945">
        <w:t>19.2.2.12.2</w:t>
      </w:r>
      <w:r w:rsidRPr="005E0945">
        <w:tab/>
        <w:t>Overload Stop procedure</w:t>
      </w:r>
      <w:bookmarkEnd w:id="750"/>
    </w:p>
    <w:p w:rsidR="00D4595C" w:rsidRPr="005E0945" w:rsidRDefault="00D4595C" w:rsidP="00E10AA0">
      <w:r w:rsidRPr="005E0945">
        <w:t>The Overload Stop procedure is used by the MME to indicate the concerned eNB(s) that the MME is no longer overloaded.</w:t>
      </w:r>
    </w:p>
    <w:bookmarkStart w:id="751" w:name="_MON_1267269384"/>
    <w:bookmarkEnd w:id="751"/>
    <w:bookmarkStart w:id="752" w:name="_MON_1347051622"/>
    <w:bookmarkEnd w:id="752"/>
    <w:p w:rsidR="00D4595C" w:rsidRPr="005E0945" w:rsidRDefault="00D4595C" w:rsidP="00E10AA0">
      <w:pPr>
        <w:pStyle w:val="TH"/>
        <w:rPr>
          <w:lang w:val="en-GB" w:eastAsia="ja-JP"/>
        </w:rPr>
      </w:pPr>
      <w:r w:rsidRPr="005E0945">
        <w:rPr>
          <w:lang w:val="en-GB"/>
        </w:rPr>
        <w:object w:dxaOrig="5729" w:dyaOrig="2129">
          <v:shape id="_x0000_i1159" type="#_x0000_t75" style="width:286.5pt;height:106.5pt" o:ole="">
            <v:imagedata r:id="rId284" o:title=""/>
          </v:shape>
          <o:OLEObject Type="Embed" ProgID="Word.Picture.8" ShapeID="_x0000_i1159" DrawAspect="Content" ObjectID="_1630709381" r:id="rId285"/>
        </w:object>
      </w:r>
    </w:p>
    <w:p w:rsidR="0076335D" w:rsidRPr="005E0945" w:rsidRDefault="00D4595C" w:rsidP="00E10AA0">
      <w:pPr>
        <w:pStyle w:val="TF"/>
        <w:rPr>
          <w:lang w:val="en-GB" w:eastAsia="ja-JP"/>
        </w:rPr>
      </w:pPr>
      <w:r w:rsidRPr="005E0945">
        <w:rPr>
          <w:lang w:val="en-GB" w:eastAsia="ja-JP"/>
        </w:rPr>
        <w:t>Figure 19.2.2.12.2-1: Overload Stop procedure</w:t>
      </w:r>
    </w:p>
    <w:p w:rsidR="00D4595C" w:rsidRPr="005E0945" w:rsidRDefault="0076335D" w:rsidP="00E10AA0">
      <w:r w:rsidRPr="005E0945">
        <w:t>If the OVERLOAD STOP message contains a list of GUMMEIs, the eNB shall stop rejecting the new RRC connections corresponding to each received GUMMEI value if applicable.</w:t>
      </w:r>
    </w:p>
    <w:p w:rsidR="0014053B" w:rsidRPr="005E0945" w:rsidRDefault="0014053B" w:rsidP="00E10AA0">
      <w:r w:rsidRPr="005E0945">
        <w:t>The eNB may also stop ongoing EAB actions.</w:t>
      </w:r>
    </w:p>
    <w:p w:rsidR="00D4595C" w:rsidRPr="005E0945" w:rsidRDefault="00D4595C" w:rsidP="00E10AA0">
      <w:pPr>
        <w:pStyle w:val="Heading4"/>
      </w:pPr>
      <w:bookmarkStart w:id="753" w:name="_Toc12641672"/>
      <w:r w:rsidRPr="005E0945">
        <w:t>19.2.2.13</w:t>
      </w:r>
      <w:r w:rsidRPr="005E0945">
        <w:tab/>
        <w:t>Write-Replace Warning procedure</w:t>
      </w:r>
      <w:bookmarkEnd w:id="753"/>
    </w:p>
    <w:bookmarkStart w:id="754" w:name="_MON_1281188216"/>
    <w:bookmarkStart w:id="755" w:name="_MON_1281188224"/>
    <w:bookmarkStart w:id="756" w:name="_MON_1281188243"/>
    <w:bookmarkStart w:id="757" w:name="_MON_1281188261"/>
    <w:bookmarkStart w:id="758" w:name="_MON_1281188791"/>
    <w:bookmarkStart w:id="759" w:name="_MON_1347051623"/>
    <w:bookmarkEnd w:id="754"/>
    <w:bookmarkEnd w:id="755"/>
    <w:bookmarkEnd w:id="756"/>
    <w:bookmarkEnd w:id="757"/>
    <w:bookmarkEnd w:id="758"/>
    <w:bookmarkEnd w:id="759"/>
    <w:bookmarkStart w:id="760" w:name="_MON_1281188169"/>
    <w:bookmarkEnd w:id="760"/>
    <w:p w:rsidR="00D4595C" w:rsidRPr="005E0945" w:rsidRDefault="00D4595C" w:rsidP="00E10AA0">
      <w:pPr>
        <w:pStyle w:val="TH"/>
        <w:rPr>
          <w:lang w:val="en-GB" w:eastAsia="ja-JP"/>
        </w:rPr>
      </w:pPr>
      <w:r w:rsidRPr="005E0945">
        <w:rPr>
          <w:lang w:val="en-GB"/>
        </w:rPr>
        <w:object w:dxaOrig="5639" w:dyaOrig="2984">
          <v:shape id="_x0000_i1160" type="#_x0000_t75" style="width:282pt;height:149.25pt" o:ole="">
            <v:imagedata r:id="rId286" o:title=""/>
          </v:shape>
          <o:OLEObject Type="Embed" ProgID="Word.Picture.8" ShapeID="_x0000_i1160" DrawAspect="Content" ObjectID="_1630709382" r:id="rId287"/>
        </w:object>
      </w:r>
    </w:p>
    <w:p w:rsidR="00D4595C" w:rsidRPr="005E0945" w:rsidRDefault="00D4595C" w:rsidP="00E10AA0">
      <w:pPr>
        <w:pStyle w:val="TF"/>
        <w:rPr>
          <w:lang w:val="en-GB" w:eastAsia="ja-JP"/>
        </w:rPr>
      </w:pPr>
      <w:r w:rsidRPr="005E0945">
        <w:rPr>
          <w:lang w:val="en-GB" w:eastAsia="ja-JP"/>
        </w:rPr>
        <w:t>Figure 19.2.2.13.1-1: Write-Replace Warning procedure</w:t>
      </w:r>
    </w:p>
    <w:p w:rsidR="00D4595C" w:rsidRPr="005E0945" w:rsidRDefault="00D4595C" w:rsidP="00E10AA0">
      <w:r w:rsidRPr="005E0945">
        <w:t xml:space="preserve">The Write-Replace Warning procedure is used to start the broadcasting </w:t>
      </w:r>
      <w:r w:rsidR="00A65E5D" w:rsidRPr="005E0945">
        <w:t>of a PWS warning message</w:t>
      </w:r>
      <w:r w:rsidRPr="005E0945">
        <w:t>.</w:t>
      </w:r>
    </w:p>
    <w:p w:rsidR="00D4595C" w:rsidRPr="005E0945" w:rsidRDefault="00D4595C" w:rsidP="00E10AA0">
      <w:r w:rsidRPr="005E0945">
        <w:t xml:space="preserve">ETWS is an example of </w:t>
      </w:r>
      <w:r w:rsidR="00A65E5D" w:rsidRPr="005E0945">
        <w:t xml:space="preserve">PWS </w:t>
      </w:r>
      <w:r w:rsidRPr="005E0945">
        <w:t>warning system using this procedure</w:t>
      </w:r>
      <w:r w:rsidR="00A65E5D" w:rsidRPr="005E0945">
        <w:t xml:space="preserve"> where one message at a time can be delivered over the radio</w:t>
      </w:r>
      <w:r w:rsidRPr="005E0945">
        <w:t>.</w:t>
      </w:r>
    </w:p>
    <w:p w:rsidR="00A65E5D" w:rsidRPr="005E0945" w:rsidRDefault="00A65E5D" w:rsidP="00E10AA0">
      <w:r w:rsidRPr="005E0945">
        <w:lastRenderedPageBreak/>
        <w:t>CMAS is another example of PWS warning system using this procedure which allows the broadcast of multiple concurrent warning messages over the radio.</w:t>
      </w:r>
    </w:p>
    <w:p w:rsidR="00D4595C" w:rsidRPr="005E0945" w:rsidRDefault="00D4595C" w:rsidP="00E10AA0">
      <w:r w:rsidRPr="005E0945">
        <w:t>Th</w:t>
      </w:r>
      <w:r w:rsidR="00A65E5D" w:rsidRPr="005E0945">
        <w:t>e</w:t>
      </w:r>
      <w:r w:rsidRPr="005E0945">
        <w:t xml:space="preserve"> procedure is initiated by the MME by sending WRITE-REPLACE WARNING REQUEST message containing at least the Message Identifier, </w:t>
      </w:r>
      <w:r w:rsidR="00A65E5D" w:rsidRPr="005E0945">
        <w:t>Warning</w:t>
      </w:r>
      <w:r w:rsidRPr="005E0945">
        <w:t xml:space="preserve"> Area list, information on how the broadcast should be performed, and the contents of the warning message to be broadcast.</w:t>
      </w:r>
    </w:p>
    <w:p w:rsidR="00D4595C" w:rsidRPr="005E0945" w:rsidRDefault="00D4595C" w:rsidP="00E10AA0">
      <w:r w:rsidRPr="005E0945">
        <w:t xml:space="preserve">The eNB responds with WRITE-REPLACE WARNING RESPONSE message to acknowledge that the requested </w:t>
      </w:r>
      <w:r w:rsidR="00A65E5D" w:rsidRPr="005E0945">
        <w:t>PWS warning</w:t>
      </w:r>
      <w:r w:rsidRPr="005E0945">
        <w:t xml:space="preserve"> message broadcast was initiated.</w:t>
      </w:r>
    </w:p>
    <w:p w:rsidR="00A65E5D" w:rsidRPr="005E0945" w:rsidRDefault="00A65E5D" w:rsidP="00E10AA0">
      <w:r w:rsidRPr="005E0945">
        <w:t>ETWS and CMAS are independent services and ETWS and CMAS messages are differentiated over S1 in order to allow different handling.</w:t>
      </w:r>
    </w:p>
    <w:p w:rsidR="00A65E5D" w:rsidRPr="005E0945" w:rsidRDefault="00A65E5D" w:rsidP="00E10AA0">
      <w:r w:rsidRPr="005E0945">
        <w:t>In the case of ETWS, the Write-Replace Warning procedure can also be used to overwrite the ongoing broadcasting of an ETWS warning message.</w:t>
      </w:r>
    </w:p>
    <w:p w:rsidR="002C47E3" w:rsidRPr="005E0945" w:rsidRDefault="002C47E3" w:rsidP="00E10AA0">
      <w:pPr>
        <w:pStyle w:val="Heading4"/>
      </w:pPr>
      <w:bookmarkStart w:id="761" w:name="_Toc12641673"/>
      <w:r w:rsidRPr="005E0945">
        <w:t>19.2.2.14</w:t>
      </w:r>
      <w:r w:rsidRPr="005E0945">
        <w:tab/>
        <w:t>eNB Direct Information Transfer procedure</w:t>
      </w:r>
      <w:bookmarkEnd w:id="761"/>
    </w:p>
    <w:p w:rsidR="002C47E3" w:rsidRPr="005E0945" w:rsidRDefault="002C47E3" w:rsidP="00E10AA0">
      <w:r w:rsidRPr="005E0945">
        <w:t>The eNB Direct Information Transfer procedure is initiated by the eNB to request and transfer information to the core network.</w:t>
      </w:r>
    </w:p>
    <w:bookmarkStart w:id="762" w:name="_MON_1347051625"/>
    <w:bookmarkStart w:id="763" w:name="_MON_1287217845"/>
    <w:bookmarkStart w:id="764" w:name="_MON_1287217863"/>
    <w:bookmarkStart w:id="765" w:name="_MON_1287217867"/>
    <w:bookmarkStart w:id="766" w:name="_MON_1287217881"/>
    <w:bookmarkStart w:id="767" w:name="_MON_1288093245"/>
    <w:bookmarkStart w:id="768" w:name="_MON_1288093267"/>
    <w:bookmarkStart w:id="769" w:name="_MON_1288093281"/>
    <w:bookmarkEnd w:id="762"/>
    <w:bookmarkEnd w:id="763"/>
    <w:bookmarkEnd w:id="764"/>
    <w:bookmarkEnd w:id="765"/>
    <w:bookmarkEnd w:id="766"/>
    <w:bookmarkEnd w:id="767"/>
    <w:bookmarkEnd w:id="768"/>
    <w:bookmarkEnd w:id="769"/>
    <w:bookmarkStart w:id="770" w:name="_MON_1292023567"/>
    <w:bookmarkEnd w:id="770"/>
    <w:p w:rsidR="002C47E3" w:rsidRPr="005E0945" w:rsidRDefault="002C47E3" w:rsidP="00E10AA0">
      <w:pPr>
        <w:pStyle w:val="TH"/>
        <w:rPr>
          <w:lang w:val="en-GB" w:eastAsia="ja-JP"/>
        </w:rPr>
      </w:pPr>
      <w:r w:rsidRPr="005E0945">
        <w:rPr>
          <w:lang w:val="en-GB"/>
        </w:rPr>
        <w:object w:dxaOrig="5829" w:dyaOrig="2589">
          <v:shape id="_x0000_i1161" type="#_x0000_t75" style="width:291.75pt;height:129.75pt" o:ole="">
            <v:imagedata r:id="rId288" o:title=""/>
          </v:shape>
          <o:OLEObject Type="Embed" ProgID="Word.Picture.8" ShapeID="_x0000_i1161" DrawAspect="Content" ObjectID="_1630709383" r:id="rId289"/>
        </w:object>
      </w:r>
    </w:p>
    <w:p w:rsidR="002C47E3" w:rsidRPr="005E0945" w:rsidRDefault="002C47E3" w:rsidP="00E10AA0">
      <w:pPr>
        <w:pStyle w:val="TF"/>
        <w:rPr>
          <w:lang w:val="en-GB" w:eastAsia="ja-JP"/>
        </w:rPr>
      </w:pPr>
      <w:r w:rsidRPr="005E0945">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.14-1: eNB Direct Information Transfer procedure</w:t>
      </w:r>
    </w:p>
    <w:p w:rsidR="002C47E3" w:rsidRPr="005E0945" w:rsidRDefault="002C47E3" w:rsidP="00E10AA0">
      <w:r w:rsidRPr="005E0945">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5E0945">
        <w:t>the final RAN destination node.</w:t>
      </w:r>
    </w:p>
    <w:p w:rsidR="002C47E3" w:rsidRPr="005E0945" w:rsidRDefault="002C47E3" w:rsidP="00E10AA0">
      <w:pPr>
        <w:pStyle w:val="Heading4"/>
      </w:pPr>
      <w:bookmarkStart w:id="771" w:name="_Toc12641674"/>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.15</w:t>
      </w:r>
      <w:r w:rsidRPr="005E0945">
        <w:tab/>
        <w:t>MME Direct Information Transfer procedure</w:t>
      </w:r>
      <w:bookmarkEnd w:id="771"/>
    </w:p>
    <w:p w:rsidR="002C47E3" w:rsidRPr="005E0945" w:rsidRDefault="002C47E3" w:rsidP="00E10AA0">
      <w:r w:rsidRPr="005E0945">
        <w:t xml:space="preserve">The MME Direct Information Transfer procedure is initiated by the MME to request and transfer information to the </w:t>
      </w:r>
      <w:r w:rsidR="00F13A0F" w:rsidRPr="005E0945">
        <w:t>eNB</w:t>
      </w:r>
      <w:r w:rsidRPr="005E0945">
        <w:t>.</w:t>
      </w:r>
    </w:p>
    <w:bookmarkStart w:id="772" w:name="_MON_1287219024"/>
    <w:bookmarkStart w:id="773" w:name="_MON_1288093834"/>
    <w:bookmarkStart w:id="774" w:name="_MON_1292023568"/>
    <w:bookmarkEnd w:id="772"/>
    <w:bookmarkEnd w:id="773"/>
    <w:bookmarkEnd w:id="774"/>
    <w:bookmarkStart w:id="775" w:name="_MON_1347051626"/>
    <w:bookmarkEnd w:id="775"/>
    <w:p w:rsidR="002C47E3" w:rsidRPr="005E0945" w:rsidRDefault="002C47E3" w:rsidP="00E10AA0">
      <w:pPr>
        <w:pStyle w:val="TH"/>
        <w:rPr>
          <w:lang w:val="en-GB" w:eastAsia="ja-JP"/>
        </w:rPr>
      </w:pPr>
      <w:r w:rsidRPr="005E0945">
        <w:rPr>
          <w:lang w:val="en-GB"/>
        </w:rPr>
        <w:object w:dxaOrig="5829" w:dyaOrig="2589">
          <v:shape id="_x0000_i1162" type="#_x0000_t75" style="width:291.75pt;height:129.75pt" o:ole="">
            <v:imagedata r:id="rId290" o:title=""/>
          </v:shape>
          <o:OLEObject Type="Embed" ProgID="Word.Picture.8" ShapeID="_x0000_i1162" DrawAspect="Content" ObjectID="_1630709384" r:id="rId291"/>
        </w:object>
      </w:r>
    </w:p>
    <w:p w:rsidR="002C47E3" w:rsidRPr="005E0945" w:rsidRDefault="002C47E3" w:rsidP="00E10AA0">
      <w:pPr>
        <w:pStyle w:val="TF"/>
        <w:rPr>
          <w:lang w:val="en-GB" w:eastAsia="ja-JP"/>
        </w:rPr>
      </w:pPr>
      <w:r w:rsidRPr="005E0945">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.15-1: MME Direct Information Transfer procedure</w:t>
      </w:r>
    </w:p>
    <w:p w:rsidR="002C47E3" w:rsidRPr="005E0945" w:rsidRDefault="002C47E3" w:rsidP="00E10AA0">
      <w:r w:rsidRPr="005E0945">
        <w:t>The MME Direct Information Transfer procedure is initiated by the MME by sending the MME DIRECT INFORMATION TRANSFER message to the eNB. The MME DIRECT INFORMATION TRANSFER message contains RIM information.</w:t>
      </w:r>
    </w:p>
    <w:p w:rsidR="00E0574F" w:rsidRPr="005E0945" w:rsidRDefault="00E0574F" w:rsidP="00E10AA0">
      <w:pPr>
        <w:pStyle w:val="Heading4"/>
      </w:pPr>
      <w:bookmarkStart w:id="776" w:name="_Toc12641675"/>
      <w:r w:rsidRPr="005E0945">
        <w:lastRenderedPageBreak/>
        <w:t>19.2.2.16</w:t>
      </w:r>
      <w:r w:rsidRPr="005E0945">
        <w:tab/>
        <w:t>S1 CDMA2000 Tunnelling procedures</w:t>
      </w:r>
      <w:bookmarkEnd w:id="776"/>
    </w:p>
    <w:p w:rsidR="00E0574F" w:rsidRPr="005E0945" w:rsidRDefault="00E0574F" w:rsidP="00E10AA0">
      <w:r w:rsidRPr="005E0945">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5E0945">
        <w:rPr>
          <w:lang w:eastAsia="ko-KR"/>
        </w:rPr>
        <w:t xml:space="preserve"> and signalling to support CS fallback to CDMA2000 1xRTT for mobile originated and mobile terminated CS domain services</w:t>
      </w:r>
      <w:r w:rsidRPr="005E0945">
        <w:t xml:space="preserve">. The </w:t>
      </w:r>
      <w:r w:rsidRPr="005E0945">
        <w:rPr>
          <w:rFonts w:eastAsia="Batang"/>
        </w:rPr>
        <w:t xml:space="preserve">CDMA2000 </w:t>
      </w:r>
      <w:r w:rsidRPr="005E0945">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5E0945" w:rsidRDefault="00E0574F" w:rsidP="00E10AA0">
      <w:pPr>
        <w:pStyle w:val="B1"/>
      </w:pPr>
      <w:r w:rsidRPr="005E0945">
        <w:t>-</w:t>
      </w:r>
      <w:r w:rsidRPr="005E0945">
        <w:tab/>
        <w:t>Downlink S1 CDMA2000 Tunnelling procedure;</w:t>
      </w:r>
    </w:p>
    <w:p w:rsidR="00E0574F" w:rsidRPr="005E0945" w:rsidRDefault="00E0574F" w:rsidP="00E10AA0">
      <w:pPr>
        <w:pStyle w:val="B1"/>
      </w:pPr>
      <w:r w:rsidRPr="005E0945">
        <w:t>-</w:t>
      </w:r>
      <w:r w:rsidRPr="005E0945">
        <w:tab/>
        <w:t>Uplink S1 CDMA2000 Tunnelling procedure.</w:t>
      </w:r>
    </w:p>
    <w:p w:rsidR="00E0574F" w:rsidRPr="005E0945" w:rsidRDefault="00E0574F" w:rsidP="00E10AA0">
      <w:pPr>
        <w:pStyle w:val="Heading5"/>
      </w:pPr>
      <w:bookmarkStart w:id="777" w:name="_Toc12641676"/>
      <w:r w:rsidRPr="005E0945">
        <w:t>19.2.2.16.1</w:t>
      </w:r>
      <w:r w:rsidRPr="005E0945">
        <w:tab/>
        <w:t>Downlink S1 CDMA2000 Tunnelling procedure</w:t>
      </w:r>
      <w:bookmarkEnd w:id="777"/>
    </w:p>
    <w:p w:rsidR="00E0574F" w:rsidRPr="005E0945" w:rsidRDefault="00E0574F" w:rsidP="00E10AA0">
      <w:r w:rsidRPr="005E0945">
        <w:t>The MME sends the DOWNLINK S1 CDMA2000 TUNNELLING message to the eNB to forward a CDMA2000 message towards an UE for which a logical S1 connection exists (see Figure 19.2.2.16.1-1 below).</w:t>
      </w:r>
    </w:p>
    <w:bookmarkStart w:id="778" w:name="_MON_1262967383"/>
    <w:bookmarkStart w:id="779" w:name="_MON_1263019739"/>
    <w:bookmarkStart w:id="780" w:name="_MON_1263019827"/>
    <w:bookmarkStart w:id="781" w:name="_MON_1347051627"/>
    <w:bookmarkStart w:id="782" w:name="_MON_1262965593"/>
    <w:bookmarkEnd w:id="778"/>
    <w:bookmarkEnd w:id="779"/>
    <w:bookmarkEnd w:id="780"/>
    <w:bookmarkEnd w:id="781"/>
    <w:bookmarkEnd w:id="782"/>
    <w:bookmarkStart w:id="783" w:name="_MON_1262965674"/>
    <w:bookmarkEnd w:id="783"/>
    <w:p w:rsidR="00E0574F" w:rsidRPr="005E0945" w:rsidRDefault="00E0574F" w:rsidP="00E10AA0">
      <w:pPr>
        <w:pStyle w:val="TH"/>
        <w:rPr>
          <w:lang w:val="en-GB"/>
        </w:rPr>
      </w:pPr>
      <w:r w:rsidRPr="005E0945">
        <w:rPr>
          <w:lang w:val="en-GB"/>
        </w:rPr>
        <w:object w:dxaOrig="5220" w:dyaOrig="2565">
          <v:shape id="_x0000_i1163" type="#_x0000_t75" style="width:261pt;height:128.25pt" o:ole="" fillcolor="window">
            <v:imagedata r:id="rId292" o:title=""/>
          </v:shape>
          <o:OLEObject Type="Embed" ProgID="Word.Picture.8" ShapeID="_x0000_i1163" DrawAspect="Content" ObjectID="_1630709385" r:id="rId293"/>
        </w:object>
      </w:r>
    </w:p>
    <w:p w:rsidR="00E0574F" w:rsidRPr="005E0945" w:rsidRDefault="00E0574F" w:rsidP="00E10AA0">
      <w:pPr>
        <w:pStyle w:val="TF"/>
        <w:rPr>
          <w:lang w:val="en-GB"/>
        </w:rPr>
      </w:pPr>
      <w:r w:rsidRPr="005E0945">
        <w:rPr>
          <w:lang w:val="en-GB"/>
        </w:rPr>
        <w:t xml:space="preserve">Figure </w:t>
      </w:r>
      <w:r w:rsidRPr="005E0945">
        <w:rPr>
          <w:lang w:val="en-GB" w:eastAsia="ja-JP"/>
        </w:rPr>
        <w:t>19.2.2.16.1-1</w:t>
      </w:r>
      <w:r w:rsidRPr="005E0945">
        <w:rPr>
          <w:lang w:val="en-GB"/>
        </w:rPr>
        <w:t>: Downlink S1 CDMA2000 Tunnelling procedure</w:t>
      </w:r>
    </w:p>
    <w:p w:rsidR="00E0574F" w:rsidRPr="005E0945" w:rsidRDefault="00E0574F" w:rsidP="00E10AA0">
      <w:pPr>
        <w:pStyle w:val="Heading5"/>
      </w:pPr>
      <w:bookmarkStart w:id="784" w:name="_Toc12641677"/>
      <w:r w:rsidRPr="005E0945">
        <w:t>19.2.2.16.2</w:t>
      </w:r>
      <w:r w:rsidRPr="005E0945">
        <w:tab/>
        <w:t>Uplink S1 CDMA2000 Tunnelling procedure</w:t>
      </w:r>
      <w:bookmarkEnd w:id="784"/>
    </w:p>
    <w:p w:rsidR="00E0574F" w:rsidRPr="005E0945" w:rsidRDefault="00E0574F" w:rsidP="00E10AA0">
      <w:pPr>
        <w:rPr>
          <w:rFonts w:ascii="Arial" w:eastAsia="SimSun" w:hAnsi="Arial" w:cs="Arial"/>
          <w:kern w:val="2"/>
          <w:lang w:eastAsia="zh-CN"/>
        </w:rPr>
      </w:pPr>
      <w:r w:rsidRPr="005E0945">
        <w:t>The eNB sends the UPLINK S1 CDMA2000 TUNNELLING message to the MME to forward a CDMA2000 message towards the CDMA2000 RAT (HRPD or 1xRTT) as depicted on Figure 19.2.2.16.2-1 below.</w:t>
      </w:r>
    </w:p>
    <w:bookmarkStart w:id="785" w:name="_MON_1347051629"/>
    <w:bookmarkStart w:id="786" w:name="_MON_1262967608"/>
    <w:bookmarkEnd w:id="785"/>
    <w:bookmarkEnd w:id="786"/>
    <w:bookmarkStart w:id="787" w:name="_MON_1263020142"/>
    <w:bookmarkEnd w:id="787"/>
    <w:p w:rsidR="00E0574F" w:rsidRPr="005E0945" w:rsidRDefault="00E0574F" w:rsidP="00E10AA0">
      <w:pPr>
        <w:pStyle w:val="TH"/>
        <w:rPr>
          <w:lang w:val="en-GB"/>
        </w:rPr>
      </w:pPr>
      <w:r w:rsidRPr="005E0945">
        <w:rPr>
          <w:lang w:val="en-GB"/>
        </w:rPr>
        <w:object w:dxaOrig="5220" w:dyaOrig="2565">
          <v:shape id="_x0000_i1164" type="#_x0000_t75" style="width:261pt;height:128.25pt" o:ole="" fillcolor="window">
            <v:imagedata r:id="rId294" o:title=""/>
          </v:shape>
          <o:OLEObject Type="Embed" ProgID="Word.Picture.8" ShapeID="_x0000_i1164" DrawAspect="Content" ObjectID="_1630709386" r:id="rId295"/>
        </w:object>
      </w:r>
    </w:p>
    <w:p w:rsidR="00E0574F" w:rsidRPr="005E0945" w:rsidRDefault="00E0574F" w:rsidP="00E10AA0">
      <w:pPr>
        <w:pStyle w:val="TF"/>
        <w:rPr>
          <w:lang w:val="en-GB"/>
        </w:rPr>
      </w:pPr>
      <w:r w:rsidRPr="005E0945">
        <w:rPr>
          <w:lang w:val="en-GB"/>
        </w:rPr>
        <w:t xml:space="preserve">Figure </w:t>
      </w:r>
      <w:r w:rsidRPr="005E0945">
        <w:rPr>
          <w:lang w:val="en-GB" w:eastAsia="ja-JP"/>
        </w:rPr>
        <w:t>19.2.2.16.2-1</w:t>
      </w:r>
      <w:r w:rsidRPr="005E0945">
        <w:rPr>
          <w:lang w:val="en-GB"/>
        </w:rPr>
        <w:t>: Uplink S1 CDMA2000 Tunnelling procedure</w:t>
      </w:r>
    </w:p>
    <w:p w:rsidR="00A65E5D" w:rsidRPr="005E0945" w:rsidRDefault="00A65E5D" w:rsidP="00E10AA0"/>
    <w:p w:rsidR="00A65E5D" w:rsidRPr="005E0945" w:rsidRDefault="00A65E5D" w:rsidP="00E10AA0">
      <w:pPr>
        <w:pStyle w:val="Heading4"/>
      </w:pPr>
      <w:bookmarkStart w:id="788" w:name="_Toc12641678"/>
      <w:r w:rsidRPr="005E0945">
        <w:lastRenderedPageBreak/>
        <w:t>19.2.2.17</w:t>
      </w:r>
      <w:r w:rsidRPr="005E0945">
        <w:tab/>
        <w:t>Kill procedure</w:t>
      </w:r>
      <w:bookmarkEnd w:id="788"/>
    </w:p>
    <w:bookmarkStart w:id="789" w:name="_MON_1312020380"/>
    <w:bookmarkEnd w:id="789"/>
    <w:bookmarkStart w:id="790" w:name="_MON_1347051630"/>
    <w:bookmarkEnd w:id="790"/>
    <w:p w:rsidR="00A65E5D" w:rsidRPr="005E0945" w:rsidRDefault="00A65E5D" w:rsidP="00E10AA0">
      <w:pPr>
        <w:pStyle w:val="TH"/>
        <w:rPr>
          <w:lang w:val="en-GB" w:eastAsia="ja-JP"/>
        </w:rPr>
      </w:pPr>
      <w:r w:rsidRPr="005E0945">
        <w:rPr>
          <w:lang w:val="en-GB"/>
        </w:rPr>
        <w:object w:dxaOrig="5699" w:dyaOrig="2849">
          <v:shape id="_x0000_i1165" type="#_x0000_t75" style="width:285pt;height:142.5pt" o:ole="">
            <v:imagedata r:id="rId296" o:title=""/>
          </v:shape>
          <o:OLEObject Type="Embed" ProgID="Word.Picture.8" ShapeID="_x0000_i1165" DrawAspect="Content" ObjectID="_1630709387" r:id="rId297"/>
        </w:object>
      </w:r>
    </w:p>
    <w:p w:rsidR="00A65E5D" w:rsidRPr="005E0945" w:rsidRDefault="00A65E5D" w:rsidP="00E10AA0">
      <w:pPr>
        <w:pStyle w:val="TF"/>
        <w:rPr>
          <w:lang w:val="en-GB" w:eastAsia="ja-JP"/>
        </w:rPr>
      </w:pPr>
      <w:r w:rsidRPr="005E0945">
        <w:rPr>
          <w:lang w:val="en-GB" w:eastAsia="ja-JP"/>
        </w:rPr>
        <w:t>Figure 19.2.2.17-1: Kill procedure</w:t>
      </w:r>
    </w:p>
    <w:p w:rsidR="00A65E5D" w:rsidRPr="005E0945" w:rsidRDefault="00A65E5D" w:rsidP="00E10AA0">
      <w:r w:rsidRPr="005E0945">
        <w:t xml:space="preserve">The Kill procedure is used to stop the broadcasting </w:t>
      </w:r>
      <w:r w:rsidR="007E6956" w:rsidRPr="005E0945">
        <w:t xml:space="preserve">of </w:t>
      </w:r>
      <w:r w:rsidRPr="005E0945">
        <w:t>a PWS warning message</w:t>
      </w:r>
      <w:r w:rsidR="007E6956" w:rsidRPr="005E0945">
        <w:t xml:space="preserve"> or all PWS warning messages</w:t>
      </w:r>
      <w:r w:rsidRPr="005E0945">
        <w:t>.</w:t>
      </w:r>
    </w:p>
    <w:p w:rsidR="00A65E5D" w:rsidRPr="005E0945" w:rsidRDefault="00A65E5D" w:rsidP="00E10AA0">
      <w:r w:rsidRPr="005E0945">
        <w:t>CMAS is an example of warning system using this procedure. The ETWS warning system doesn</w:t>
      </w:r>
      <w:r w:rsidR="00E06C11" w:rsidRPr="005E0945">
        <w:t>'</w:t>
      </w:r>
      <w:r w:rsidRPr="005E0945">
        <w:t>t use this procedure.</w:t>
      </w:r>
    </w:p>
    <w:p w:rsidR="00A65E5D" w:rsidRPr="005E0945" w:rsidRDefault="00A65E5D" w:rsidP="00E10AA0">
      <w:r w:rsidRPr="005E0945">
        <w:t>The procedure is initiated by the MME sending the KILL REQUEST message containing at least the Message Identifier and serial number of the message to be killed and the Warning Area List where it shall be killed.</w:t>
      </w:r>
    </w:p>
    <w:p w:rsidR="00A65E5D" w:rsidRPr="005E0945" w:rsidRDefault="00A65E5D" w:rsidP="00E10AA0">
      <w:r w:rsidRPr="005E0945">
        <w:t>The eNB responds with a KILL RESPONSE message to acknowledge that the requested PWS message broadcast delivery has actually been stopped.</w:t>
      </w:r>
    </w:p>
    <w:p w:rsidR="006D1596" w:rsidRPr="005E0945" w:rsidRDefault="006D1596" w:rsidP="00E10AA0">
      <w:pPr>
        <w:pStyle w:val="Heading4"/>
      </w:pPr>
      <w:bookmarkStart w:id="791" w:name="_Toc12641679"/>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w:t>
      </w:r>
      <w:r w:rsidRPr="005E0945">
        <w:rPr>
          <w:lang w:eastAsia="zh-CN"/>
        </w:rPr>
        <w:t>18</w:t>
      </w:r>
      <w:r w:rsidRPr="005E0945">
        <w:tab/>
      </w:r>
      <w:r w:rsidRPr="005E0945">
        <w:rPr>
          <w:lang w:eastAsia="zh-CN"/>
        </w:rPr>
        <w:t>LPPa Transport</w:t>
      </w:r>
      <w:r w:rsidRPr="005E0945">
        <w:t xml:space="preserve"> procedures</w:t>
      </w:r>
      <w:bookmarkEnd w:id="791"/>
    </w:p>
    <w:p w:rsidR="006D1596" w:rsidRPr="005E0945" w:rsidRDefault="006D1596" w:rsidP="00E10AA0">
      <w:r w:rsidRPr="005E0945">
        <w:t xml:space="preserve">An </w:t>
      </w:r>
      <w:r w:rsidRPr="005E0945">
        <w:rPr>
          <w:lang w:eastAsia="zh-CN"/>
        </w:rPr>
        <w:t>LPPa</w:t>
      </w:r>
      <w:r w:rsidRPr="005E0945">
        <w:t xml:space="preserve"> signalling message is transferred on the S1 interface in both directions. The procedures providing this functionality are:</w:t>
      </w:r>
    </w:p>
    <w:p w:rsidR="006D1596" w:rsidRPr="005E0945" w:rsidRDefault="006D1596" w:rsidP="00E10AA0">
      <w:pPr>
        <w:pStyle w:val="B1"/>
        <w:rPr>
          <w:lang w:eastAsia="zh-CN"/>
        </w:rPr>
      </w:pPr>
      <w:r w:rsidRPr="005E0945">
        <w:t>-</w:t>
      </w:r>
      <w:r w:rsidRPr="005E0945">
        <w:tab/>
      </w:r>
      <w:r w:rsidRPr="005E0945">
        <w:rPr>
          <w:lang w:eastAsia="zh-CN"/>
        </w:rPr>
        <w:t>Downlink UE Associated LPPa Transport procedure;</w:t>
      </w:r>
    </w:p>
    <w:p w:rsidR="006D1596" w:rsidRPr="005E0945" w:rsidRDefault="006D1596" w:rsidP="00E10AA0">
      <w:pPr>
        <w:pStyle w:val="B1"/>
        <w:rPr>
          <w:lang w:eastAsia="zh-CN"/>
        </w:rPr>
      </w:pPr>
      <w:r w:rsidRPr="005E0945">
        <w:rPr>
          <w:lang w:eastAsia="zh-CN"/>
        </w:rPr>
        <w:t>-</w:t>
      </w:r>
      <w:r w:rsidRPr="005E0945">
        <w:rPr>
          <w:lang w:eastAsia="zh-CN"/>
        </w:rPr>
        <w:tab/>
        <w:t>Uplink UE Associated LPPa Transport procedure;</w:t>
      </w:r>
    </w:p>
    <w:p w:rsidR="006D1596" w:rsidRPr="005E0945" w:rsidRDefault="006D1596" w:rsidP="00E10AA0">
      <w:pPr>
        <w:pStyle w:val="B1"/>
        <w:rPr>
          <w:lang w:eastAsia="zh-CN"/>
        </w:rPr>
      </w:pPr>
      <w:r w:rsidRPr="005E0945">
        <w:rPr>
          <w:lang w:eastAsia="zh-CN"/>
        </w:rPr>
        <w:t>-</w:t>
      </w:r>
      <w:r w:rsidRPr="005E0945">
        <w:rPr>
          <w:lang w:eastAsia="zh-CN"/>
        </w:rPr>
        <w:tab/>
        <w:t>Downlink Non UE Associated LPPa Transport procedure;</w:t>
      </w:r>
    </w:p>
    <w:p w:rsidR="006D1596" w:rsidRPr="005E0945" w:rsidRDefault="006D1596" w:rsidP="00E10AA0">
      <w:pPr>
        <w:pStyle w:val="B1"/>
        <w:rPr>
          <w:lang w:eastAsia="zh-CN"/>
        </w:rPr>
      </w:pPr>
      <w:r w:rsidRPr="005E0945">
        <w:rPr>
          <w:lang w:eastAsia="zh-CN"/>
        </w:rPr>
        <w:t>-</w:t>
      </w:r>
      <w:r w:rsidRPr="005E0945">
        <w:rPr>
          <w:lang w:eastAsia="zh-CN"/>
        </w:rPr>
        <w:tab/>
        <w:t>Uplink Non UE Associated LPPa Transport procedure.</w:t>
      </w:r>
    </w:p>
    <w:p w:rsidR="006D1596" w:rsidRPr="005E0945" w:rsidRDefault="006D1596" w:rsidP="00E10AA0">
      <w:pPr>
        <w:rPr>
          <w:lang w:eastAsia="zh-CN"/>
        </w:rPr>
      </w:pPr>
      <w:r w:rsidRPr="005E0945">
        <w:t>The UE-associated signalling</w:t>
      </w:r>
      <w:r w:rsidRPr="005E0945">
        <w:rPr>
          <w:lang w:eastAsia="zh-CN"/>
        </w:rPr>
        <w:t xml:space="preserve"> is used to support E-CID positioning of a specific UE. The n</w:t>
      </w:r>
      <w:r w:rsidRPr="005E0945">
        <w:t>on-UE associated signalling</w:t>
      </w:r>
      <w:r w:rsidRPr="005E0945">
        <w:rPr>
          <w:lang w:eastAsia="zh-CN"/>
        </w:rPr>
        <w:t xml:space="preserve"> is used to obtain assistance data from an eNodeB to support OTDOA positioning for any UE</w:t>
      </w:r>
      <w:r w:rsidRPr="005E0945">
        <w:t>.</w:t>
      </w:r>
    </w:p>
    <w:p w:rsidR="006D1596" w:rsidRPr="005E0945" w:rsidRDefault="006D1596" w:rsidP="00E10AA0">
      <w:pPr>
        <w:pStyle w:val="Heading5"/>
      </w:pPr>
      <w:bookmarkStart w:id="792" w:name="_Toc12641680"/>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w:t>
      </w:r>
      <w:r w:rsidRPr="005E0945">
        <w:rPr>
          <w:lang w:eastAsia="zh-CN"/>
        </w:rPr>
        <w:t>18</w:t>
      </w:r>
      <w:r w:rsidRPr="005E0945">
        <w:t>.</w:t>
      </w:r>
      <w:r w:rsidRPr="005E0945">
        <w:rPr>
          <w:lang w:eastAsia="zh-CN"/>
        </w:rPr>
        <w:t>1</w:t>
      </w:r>
      <w:r w:rsidRPr="005E0945">
        <w:tab/>
      </w:r>
      <w:r w:rsidRPr="005E0945">
        <w:rPr>
          <w:lang w:eastAsia="zh-CN"/>
        </w:rPr>
        <w:t>Down</w:t>
      </w:r>
      <w:r w:rsidRPr="005E0945">
        <w:t>link UE Associated LPP</w:t>
      </w:r>
      <w:r w:rsidRPr="005E0945">
        <w:rPr>
          <w:lang w:eastAsia="zh-CN"/>
        </w:rPr>
        <w:t>a Transport</w:t>
      </w:r>
      <w:r w:rsidRPr="005E0945">
        <w:t xml:space="preserve"> procedure</w:t>
      </w:r>
      <w:bookmarkEnd w:id="792"/>
    </w:p>
    <w:p w:rsidR="006D1596" w:rsidRPr="005E0945" w:rsidRDefault="006D1596" w:rsidP="00E10AA0">
      <w:pPr>
        <w:rPr>
          <w:rFonts w:ascii="Arial" w:hAnsi="Arial" w:cs="Arial"/>
          <w:kern w:val="2"/>
          <w:lang w:eastAsia="zh-CN"/>
        </w:rPr>
      </w:pPr>
      <w:r w:rsidRPr="005E0945">
        <w:t xml:space="preserve">The Downlink </w:t>
      </w:r>
      <w:r w:rsidRPr="005E0945">
        <w:rPr>
          <w:lang w:eastAsia="zh-CN"/>
        </w:rPr>
        <w:t xml:space="preserve">UE Associated </w:t>
      </w:r>
      <w:r w:rsidRPr="005E0945">
        <w:t xml:space="preserve">LPPa Transport procedure is initiated by the MME by sending the DOWNLINK </w:t>
      </w:r>
      <w:r w:rsidRPr="005E0945">
        <w:rPr>
          <w:lang w:eastAsia="zh-CN"/>
        </w:rPr>
        <w:t xml:space="preserve">UE ASSOCIATED </w:t>
      </w:r>
      <w:r w:rsidRPr="005E0945">
        <w:t xml:space="preserve">LPPA TRANSPORT message to the eNB. The DOWNLINK </w:t>
      </w:r>
      <w:r w:rsidRPr="005E0945">
        <w:rPr>
          <w:lang w:eastAsia="zh-CN"/>
        </w:rPr>
        <w:t xml:space="preserve">UE ASSOCIATED </w:t>
      </w:r>
      <w:r w:rsidRPr="005E0945">
        <w:t xml:space="preserve">LPPA TRANSPORT contains an </w:t>
      </w:r>
      <w:r w:rsidRPr="005E0945">
        <w:rPr>
          <w:lang w:eastAsia="zh-CN"/>
        </w:rPr>
        <w:t>LPPa</w:t>
      </w:r>
      <w:r w:rsidRPr="005E0945">
        <w:t xml:space="preserve"> message.</w:t>
      </w:r>
    </w:p>
    <w:bookmarkStart w:id="793" w:name="_MON_1347051631"/>
    <w:bookmarkStart w:id="794" w:name="_MON_1310374016"/>
    <w:bookmarkEnd w:id="793"/>
    <w:bookmarkEnd w:id="794"/>
    <w:bookmarkStart w:id="795" w:name="_MON_1317555727"/>
    <w:bookmarkEnd w:id="795"/>
    <w:p w:rsidR="006D1596" w:rsidRPr="005E0945" w:rsidRDefault="006D1596" w:rsidP="00E10AA0">
      <w:pPr>
        <w:pStyle w:val="TH"/>
        <w:rPr>
          <w:lang w:val="en-GB"/>
        </w:rPr>
      </w:pPr>
      <w:r w:rsidRPr="005E0945">
        <w:rPr>
          <w:lang w:val="en-GB"/>
        </w:rPr>
        <w:object w:dxaOrig="6113" w:dyaOrig="2730">
          <v:shape id="_x0000_i1166" type="#_x0000_t75" style="width:306pt;height:136.5pt" o:ole="">
            <v:imagedata r:id="rId298" o:title=""/>
          </v:shape>
          <o:OLEObject Type="Embed" ProgID="Word.Picture.8" ShapeID="_x0000_i1166" DrawAspect="Content" ObjectID="_1630709388" r:id="rId299"/>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w:t>
      </w:r>
      <w:r w:rsidRPr="005E0945">
        <w:rPr>
          <w:lang w:val="en-GB" w:eastAsia="zh-CN"/>
        </w:rPr>
        <w:t>18.1</w:t>
      </w:r>
      <w:r w:rsidRPr="005E0945">
        <w:rPr>
          <w:lang w:val="en-GB" w:eastAsia="ja-JP"/>
        </w:rPr>
        <w:t>-</w:t>
      </w:r>
      <w:r w:rsidRPr="005E0945">
        <w:rPr>
          <w:lang w:val="en-GB" w:eastAsia="zh-CN"/>
        </w:rPr>
        <w:t>1</w:t>
      </w:r>
      <w:r w:rsidRPr="005E0945">
        <w:rPr>
          <w:lang w:val="en-GB"/>
        </w:rPr>
        <w:t xml:space="preserve">: Downlink </w:t>
      </w:r>
      <w:r w:rsidRPr="005E0945">
        <w:rPr>
          <w:lang w:val="en-GB" w:eastAsia="zh-CN"/>
        </w:rPr>
        <w:t>UE Associated LPPa</w:t>
      </w:r>
      <w:r w:rsidRPr="005E0945">
        <w:rPr>
          <w:lang w:val="en-GB"/>
        </w:rPr>
        <w:t xml:space="preserve"> Transport procedure</w:t>
      </w:r>
    </w:p>
    <w:p w:rsidR="006D1596" w:rsidRPr="005E0945" w:rsidRDefault="006D1596" w:rsidP="00E10AA0">
      <w:pPr>
        <w:pStyle w:val="Heading5"/>
      </w:pPr>
      <w:bookmarkStart w:id="796" w:name="_Toc12641681"/>
      <w:smartTag w:uri="urn:schemas-microsoft-com:office:smarttags" w:element="chsdate">
        <w:smartTagPr>
          <w:attr w:name="IsROCDate" w:val="False"/>
          <w:attr w:name="IsLunarDate" w:val="False"/>
          <w:attr w:name="Day" w:val="30"/>
          <w:attr w:name="Month" w:val="12"/>
          <w:attr w:name="Year" w:val="1899"/>
        </w:smartTagPr>
        <w:r w:rsidRPr="005E0945">
          <w:lastRenderedPageBreak/>
          <w:t>19.2.2</w:t>
        </w:r>
      </w:smartTag>
      <w:r w:rsidRPr="005E0945">
        <w:t>.</w:t>
      </w:r>
      <w:r w:rsidRPr="005E0945">
        <w:rPr>
          <w:lang w:eastAsia="zh-CN"/>
        </w:rPr>
        <w:t>18.2</w:t>
      </w:r>
      <w:r w:rsidRPr="005E0945">
        <w:tab/>
      </w:r>
      <w:r w:rsidRPr="005E0945">
        <w:rPr>
          <w:lang w:eastAsia="zh-CN"/>
        </w:rPr>
        <w:t>Up</w:t>
      </w:r>
      <w:r w:rsidRPr="005E0945">
        <w:t xml:space="preserve">link UE Associated </w:t>
      </w:r>
      <w:r w:rsidRPr="005E0945">
        <w:rPr>
          <w:lang w:eastAsia="zh-CN"/>
        </w:rPr>
        <w:t>LPPa Transport</w:t>
      </w:r>
      <w:r w:rsidRPr="005E0945">
        <w:t xml:space="preserve"> procedure</w:t>
      </w:r>
      <w:bookmarkEnd w:id="796"/>
    </w:p>
    <w:p w:rsidR="006D1596" w:rsidRPr="005E0945" w:rsidRDefault="006D1596" w:rsidP="00E10AA0">
      <w:r w:rsidRPr="005E0945">
        <w:t xml:space="preserve">The Uplink </w:t>
      </w:r>
      <w:r w:rsidRPr="005E0945">
        <w:rPr>
          <w:lang w:eastAsia="zh-CN"/>
        </w:rPr>
        <w:t>UE Associated</w:t>
      </w:r>
      <w:r w:rsidRPr="005E0945">
        <w:t xml:space="preserve"> </w:t>
      </w:r>
      <w:r w:rsidRPr="005E0945">
        <w:rPr>
          <w:lang w:eastAsia="zh-CN"/>
        </w:rPr>
        <w:t>LPPa</w:t>
      </w:r>
      <w:r w:rsidRPr="005E0945">
        <w:t xml:space="preserve"> Transport procedure is initiated by the eNB by sending the UPLINK </w:t>
      </w:r>
      <w:r w:rsidRPr="005E0945">
        <w:rPr>
          <w:lang w:eastAsia="zh-CN"/>
        </w:rPr>
        <w:t>UE ASSOCIATED</w:t>
      </w:r>
      <w:r w:rsidRPr="005E0945">
        <w:t xml:space="preserve"> </w:t>
      </w:r>
      <w:r w:rsidRPr="005E0945">
        <w:rPr>
          <w:lang w:eastAsia="zh-CN"/>
        </w:rPr>
        <w:t>LPPA</w:t>
      </w:r>
      <w:r w:rsidRPr="005E0945">
        <w:t xml:space="preserve"> TRANSPORT message to the MME</w:t>
      </w:r>
      <w:r w:rsidRPr="005E0945">
        <w:rPr>
          <w:lang w:eastAsia="zh-CN"/>
        </w:rPr>
        <w:t xml:space="preserve">. </w:t>
      </w:r>
      <w:r w:rsidRPr="005E0945">
        <w:t xml:space="preserve">The UPLINK </w:t>
      </w:r>
      <w:r w:rsidRPr="005E0945">
        <w:rPr>
          <w:lang w:eastAsia="zh-CN"/>
        </w:rPr>
        <w:t>UE ASSOCIATED</w:t>
      </w:r>
      <w:r w:rsidRPr="005E0945">
        <w:t xml:space="preserve"> </w:t>
      </w:r>
      <w:r w:rsidRPr="005E0945">
        <w:rPr>
          <w:lang w:eastAsia="zh-CN"/>
        </w:rPr>
        <w:t>LPPA</w:t>
      </w:r>
      <w:r w:rsidRPr="005E0945">
        <w:t xml:space="preserve"> TRANSPORT message contains a </w:t>
      </w:r>
      <w:r w:rsidRPr="005E0945">
        <w:rPr>
          <w:lang w:eastAsia="zh-CN"/>
        </w:rPr>
        <w:t>LPPa</w:t>
      </w:r>
      <w:r w:rsidRPr="005E0945">
        <w:t xml:space="preserve"> message.</w:t>
      </w:r>
    </w:p>
    <w:bookmarkStart w:id="797" w:name="_MON_1310373537"/>
    <w:bookmarkStart w:id="798" w:name="_MON_1310373551"/>
    <w:bookmarkStart w:id="799" w:name="_MON_1317555941"/>
    <w:bookmarkEnd w:id="797"/>
    <w:bookmarkEnd w:id="798"/>
    <w:bookmarkEnd w:id="799"/>
    <w:bookmarkStart w:id="800" w:name="_MON_1347051633"/>
    <w:bookmarkEnd w:id="800"/>
    <w:p w:rsidR="006D1596" w:rsidRPr="005E0945" w:rsidRDefault="006D1596" w:rsidP="00E10AA0">
      <w:pPr>
        <w:pStyle w:val="TH"/>
        <w:rPr>
          <w:lang w:val="en-GB"/>
        </w:rPr>
      </w:pPr>
      <w:r w:rsidRPr="005E0945">
        <w:rPr>
          <w:lang w:val="en-GB"/>
        </w:rPr>
        <w:object w:dxaOrig="5829" w:dyaOrig="2589">
          <v:shape id="_x0000_i1167" type="#_x0000_t75" style="width:291.75pt;height:129.75pt" o:ole="">
            <v:imagedata r:id="rId300" o:title=""/>
          </v:shape>
          <o:OLEObject Type="Embed" ProgID="Word.Picture.8" ShapeID="_x0000_i1167" DrawAspect="Content" ObjectID="_1630709389" r:id="rId301"/>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w:t>
      </w:r>
      <w:r w:rsidRPr="005E0945">
        <w:rPr>
          <w:lang w:val="en-GB" w:eastAsia="zh-CN"/>
        </w:rPr>
        <w:t>18.2</w:t>
      </w:r>
      <w:r w:rsidRPr="005E0945">
        <w:rPr>
          <w:lang w:val="en-GB" w:eastAsia="ja-JP"/>
        </w:rPr>
        <w:t>-</w:t>
      </w:r>
      <w:r w:rsidRPr="005E0945">
        <w:rPr>
          <w:lang w:val="en-GB" w:eastAsia="zh-CN"/>
        </w:rPr>
        <w:t>1</w:t>
      </w:r>
      <w:r w:rsidRPr="005E0945">
        <w:rPr>
          <w:lang w:val="en-GB"/>
        </w:rPr>
        <w:t xml:space="preserve">: Uplink </w:t>
      </w:r>
      <w:r w:rsidRPr="005E0945">
        <w:rPr>
          <w:lang w:val="en-GB" w:eastAsia="zh-CN"/>
        </w:rPr>
        <w:t>UE Associated</w:t>
      </w:r>
      <w:r w:rsidRPr="005E0945">
        <w:rPr>
          <w:lang w:val="en-GB"/>
        </w:rPr>
        <w:t xml:space="preserve"> </w:t>
      </w:r>
      <w:r w:rsidRPr="005E0945">
        <w:rPr>
          <w:lang w:val="en-GB" w:eastAsia="zh-CN"/>
        </w:rPr>
        <w:t>LPPa</w:t>
      </w:r>
      <w:r w:rsidRPr="005E0945">
        <w:rPr>
          <w:lang w:val="en-GB"/>
        </w:rPr>
        <w:t xml:space="preserve"> Transport procedure</w:t>
      </w:r>
    </w:p>
    <w:p w:rsidR="006D1596" w:rsidRPr="005E0945" w:rsidRDefault="006D1596" w:rsidP="00E10AA0">
      <w:pPr>
        <w:pStyle w:val="Heading5"/>
      </w:pPr>
      <w:bookmarkStart w:id="801" w:name="_Toc12641682"/>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w:t>
      </w:r>
      <w:r w:rsidRPr="005E0945">
        <w:rPr>
          <w:lang w:eastAsia="zh-CN"/>
        </w:rPr>
        <w:t>18</w:t>
      </w:r>
      <w:r w:rsidRPr="005E0945">
        <w:t>.</w:t>
      </w:r>
      <w:r w:rsidRPr="005E0945">
        <w:rPr>
          <w:lang w:eastAsia="zh-CN"/>
        </w:rPr>
        <w:t>3</w:t>
      </w:r>
      <w:r w:rsidRPr="005E0945">
        <w:tab/>
      </w:r>
      <w:r w:rsidRPr="005E0945">
        <w:rPr>
          <w:lang w:eastAsia="zh-CN"/>
        </w:rPr>
        <w:t>Down</w:t>
      </w:r>
      <w:r w:rsidRPr="005E0945">
        <w:t xml:space="preserve">link </w:t>
      </w:r>
      <w:r w:rsidRPr="005E0945">
        <w:rPr>
          <w:lang w:eastAsia="zh-CN"/>
        </w:rPr>
        <w:t xml:space="preserve">Non </w:t>
      </w:r>
      <w:r w:rsidRPr="005E0945">
        <w:t>UE Associated LPP</w:t>
      </w:r>
      <w:r w:rsidRPr="005E0945">
        <w:rPr>
          <w:lang w:eastAsia="zh-CN"/>
        </w:rPr>
        <w:t>a Transport</w:t>
      </w:r>
      <w:r w:rsidR="00B85467" w:rsidRPr="005E0945">
        <w:t xml:space="preserve"> procedure</w:t>
      </w:r>
      <w:bookmarkEnd w:id="801"/>
    </w:p>
    <w:p w:rsidR="006D1596" w:rsidRPr="005E0945" w:rsidRDefault="006D1596" w:rsidP="00E10AA0">
      <w:pPr>
        <w:rPr>
          <w:rFonts w:ascii="Arial" w:hAnsi="Arial" w:cs="Arial"/>
          <w:kern w:val="2"/>
          <w:lang w:eastAsia="zh-CN"/>
        </w:rPr>
      </w:pPr>
      <w:r w:rsidRPr="005E0945">
        <w:t>The Downlink</w:t>
      </w:r>
      <w:r w:rsidRPr="005E0945">
        <w:rPr>
          <w:lang w:eastAsia="zh-CN"/>
        </w:rPr>
        <w:t xml:space="preserve"> Non</w:t>
      </w:r>
      <w:r w:rsidRPr="005E0945">
        <w:t xml:space="preserve"> </w:t>
      </w:r>
      <w:r w:rsidRPr="005E0945">
        <w:rPr>
          <w:lang w:eastAsia="zh-CN"/>
        </w:rPr>
        <w:t xml:space="preserve">UE Associated </w:t>
      </w:r>
      <w:r w:rsidRPr="005E0945">
        <w:t>LPPa Transport procedure is initiated by the MME by sending the DOWNLINK</w:t>
      </w:r>
      <w:r w:rsidRPr="005E0945">
        <w:rPr>
          <w:lang w:eastAsia="zh-CN"/>
        </w:rPr>
        <w:t xml:space="preserve"> NON</w:t>
      </w:r>
      <w:r w:rsidRPr="005E0945">
        <w:t xml:space="preserve"> </w:t>
      </w:r>
      <w:r w:rsidRPr="005E0945">
        <w:rPr>
          <w:lang w:eastAsia="zh-CN"/>
        </w:rPr>
        <w:t xml:space="preserve">UE ASSOCIATED </w:t>
      </w:r>
      <w:r w:rsidRPr="005E0945">
        <w:t>LPPA TRANSPORT message to the eNB. The DOWNLINK</w:t>
      </w:r>
      <w:r w:rsidRPr="005E0945">
        <w:rPr>
          <w:lang w:eastAsia="zh-CN"/>
        </w:rPr>
        <w:t xml:space="preserve"> NON</w:t>
      </w:r>
      <w:r w:rsidRPr="005E0945">
        <w:t xml:space="preserve"> </w:t>
      </w:r>
      <w:r w:rsidRPr="005E0945">
        <w:rPr>
          <w:lang w:eastAsia="zh-CN"/>
        </w:rPr>
        <w:t xml:space="preserve">UE ASSOCIATED </w:t>
      </w:r>
      <w:r w:rsidRPr="005E0945">
        <w:t xml:space="preserve">LPPA TRANSPORT contains a </w:t>
      </w:r>
      <w:r w:rsidRPr="005E0945">
        <w:rPr>
          <w:lang w:eastAsia="zh-CN"/>
        </w:rPr>
        <w:t>LPPa</w:t>
      </w:r>
      <w:r w:rsidRPr="005E0945">
        <w:t xml:space="preserve"> message.</w:t>
      </w:r>
    </w:p>
    <w:bookmarkStart w:id="802" w:name="_MON_1317556023"/>
    <w:bookmarkEnd w:id="802"/>
    <w:bookmarkStart w:id="803" w:name="_MON_1347051634"/>
    <w:bookmarkEnd w:id="803"/>
    <w:p w:rsidR="006D1596" w:rsidRPr="005E0945" w:rsidRDefault="006D1596" w:rsidP="00E10AA0">
      <w:pPr>
        <w:pStyle w:val="TH"/>
        <w:rPr>
          <w:lang w:val="en-GB"/>
        </w:rPr>
      </w:pPr>
      <w:r w:rsidRPr="005E0945">
        <w:rPr>
          <w:lang w:val="en-GB"/>
        </w:rPr>
        <w:object w:dxaOrig="6113" w:dyaOrig="2730">
          <v:shape id="_x0000_i1168" type="#_x0000_t75" style="width:306pt;height:136.5pt" o:ole="">
            <v:imagedata r:id="rId302" o:title=""/>
          </v:shape>
          <o:OLEObject Type="Embed" ProgID="Word.Picture.8" ShapeID="_x0000_i1168" DrawAspect="Content" ObjectID="_1630709390" r:id="rId303"/>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w:t>
      </w:r>
      <w:r w:rsidRPr="005E0945">
        <w:rPr>
          <w:lang w:val="en-GB" w:eastAsia="zh-CN"/>
        </w:rPr>
        <w:t>18.3</w:t>
      </w:r>
      <w:r w:rsidRPr="005E0945">
        <w:rPr>
          <w:lang w:val="en-GB" w:eastAsia="ja-JP"/>
        </w:rPr>
        <w:t>-</w:t>
      </w:r>
      <w:r w:rsidRPr="005E0945">
        <w:rPr>
          <w:lang w:val="en-GB" w:eastAsia="zh-CN"/>
        </w:rPr>
        <w:t>1</w:t>
      </w:r>
      <w:r w:rsidRPr="005E0945">
        <w:rPr>
          <w:lang w:val="en-GB"/>
        </w:rPr>
        <w:t xml:space="preserve">: Downlink </w:t>
      </w:r>
      <w:r w:rsidRPr="005E0945">
        <w:rPr>
          <w:lang w:val="en-GB" w:eastAsia="zh-CN"/>
        </w:rPr>
        <w:t>Non UE Associated LPPa</w:t>
      </w:r>
      <w:r w:rsidRPr="005E0945">
        <w:rPr>
          <w:lang w:val="en-GB"/>
        </w:rPr>
        <w:t xml:space="preserve"> Transport procedure</w:t>
      </w:r>
    </w:p>
    <w:p w:rsidR="006D1596" w:rsidRPr="005E0945" w:rsidRDefault="006D1596" w:rsidP="00E10AA0">
      <w:pPr>
        <w:pStyle w:val="Heading5"/>
      </w:pPr>
      <w:bookmarkStart w:id="804" w:name="_Toc12641683"/>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w:t>
      </w:r>
      <w:r w:rsidRPr="005E0945">
        <w:rPr>
          <w:lang w:eastAsia="zh-CN"/>
        </w:rPr>
        <w:t>18</w:t>
      </w:r>
      <w:r w:rsidRPr="005E0945">
        <w:t>.</w:t>
      </w:r>
      <w:r w:rsidRPr="005E0945">
        <w:rPr>
          <w:lang w:eastAsia="zh-CN"/>
        </w:rPr>
        <w:t>4</w:t>
      </w:r>
      <w:r w:rsidRPr="005E0945">
        <w:tab/>
      </w:r>
      <w:r w:rsidRPr="005E0945">
        <w:rPr>
          <w:lang w:eastAsia="zh-CN"/>
        </w:rPr>
        <w:t>Up</w:t>
      </w:r>
      <w:r w:rsidRPr="005E0945">
        <w:t xml:space="preserve">link </w:t>
      </w:r>
      <w:r w:rsidRPr="005E0945">
        <w:rPr>
          <w:lang w:eastAsia="zh-CN"/>
        </w:rPr>
        <w:t xml:space="preserve">Non </w:t>
      </w:r>
      <w:r w:rsidRPr="005E0945">
        <w:t xml:space="preserve">UE Associated </w:t>
      </w:r>
      <w:r w:rsidRPr="005E0945">
        <w:rPr>
          <w:lang w:eastAsia="zh-CN"/>
        </w:rPr>
        <w:t>LPPa Transport</w:t>
      </w:r>
      <w:r w:rsidRPr="005E0945">
        <w:t xml:space="preserve"> procedure</w:t>
      </w:r>
      <w:bookmarkEnd w:id="804"/>
    </w:p>
    <w:p w:rsidR="006D1596" w:rsidRPr="005E0945" w:rsidRDefault="006D1596" w:rsidP="00E10AA0">
      <w:r w:rsidRPr="005E0945">
        <w:t xml:space="preserve">The Uplink </w:t>
      </w:r>
      <w:r w:rsidRPr="005E0945">
        <w:rPr>
          <w:lang w:eastAsia="zh-CN"/>
        </w:rPr>
        <w:t>Non UE Associated</w:t>
      </w:r>
      <w:r w:rsidRPr="005E0945">
        <w:t xml:space="preserve"> </w:t>
      </w:r>
      <w:r w:rsidRPr="005E0945">
        <w:rPr>
          <w:lang w:eastAsia="zh-CN"/>
        </w:rPr>
        <w:t>LPPa</w:t>
      </w:r>
      <w:r w:rsidRPr="005E0945">
        <w:t xml:space="preserve"> Transport procedure is initiated by the eNB by sending the UPLINK</w:t>
      </w:r>
      <w:r w:rsidRPr="005E0945">
        <w:rPr>
          <w:lang w:eastAsia="zh-CN"/>
        </w:rPr>
        <w:t xml:space="preserve"> NON</w:t>
      </w:r>
      <w:r w:rsidRPr="005E0945">
        <w:t xml:space="preserve"> </w:t>
      </w:r>
      <w:r w:rsidRPr="005E0945">
        <w:rPr>
          <w:lang w:eastAsia="zh-CN"/>
        </w:rPr>
        <w:t>UE ASSOCIATED</w:t>
      </w:r>
      <w:r w:rsidRPr="005E0945">
        <w:t xml:space="preserve"> </w:t>
      </w:r>
      <w:r w:rsidRPr="005E0945">
        <w:rPr>
          <w:lang w:eastAsia="zh-CN"/>
        </w:rPr>
        <w:t>LPPA</w:t>
      </w:r>
      <w:r w:rsidRPr="005E0945">
        <w:t xml:space="preserve"> TRANSPORT message to the MME</w:t>
      </w:r>
      <w:r w:rsidRPr="005E0945">
        <w:rPr>
          <w:lang w:eastAsia="zh-CN"/>
        </w:rPr>
        <w:t xml:space="preserve">. </w:t>
      </w:r>
      <w:r w:rsidRPr="005E0945">
        <w:t>The UPLINK</w:t>
      </w:r>
      <w:r w:rsidRPr="005E0945">
        <w:rPr>
          <w:lang w:eastAsia="zh-CN"/>
        </w:rPr>
        <w:t xml:space="preserve"> NON</w:t>
      </w:r>
      <w:r w:rsidRPr="005E0945">
        <w:t xml:space="preserve"> </w:t>
      </w:r>
      <w:r w:rsidRPr="005E0945">
        <w:rPr>
          <w:lang w:eastAsia="zh-CN"/>
        </w:rPr>
        <w:t>UE ASSOCIATED</w:t>
      </w:r>
      <w:r w:rsidRPr="005E0945">
        <w:t xml:space="preserve"> </w:t>
      </w:r>
      <w:r w:rsidRPr="005E0945">
        <w:rPr>
          <w:lang w:eastAsia="zh-CN"/>
        </w:rPr>
        <w:t>LPPA</w:t>
      </w:r>
      <w:r w:rsidRPr="005E0945">
        <w:t xml:space="preserve"> TRANSPORT message contains an </w:t>
      </w:r>
      <w:r w:rsidRPr="005E0945">
        <w:rPr>
          <w:lang w:eastAsia="zh-CN"/>
        </w:rPr>
        <w:t>LPPa</w:t>
      </w:r>
      <w:r w:rsidRPr="005E0945">
        <w:t xml:space="preserve"> message.</w:t>
      </w:r>
    </w:p>
    <w:bookmarkStart w:id="805" w:name="_MON_1317556103"/>
    <w:bookmarkEnd w:id="805"/>
    <w:bookmarkStart w:id="806" w:name="_MON_1347051635"/>
    <w:bookmarkEnd w:id="806"/>
    <w:p w:rsidR="006D1596" w:rsidRPr="005E0945" w:rsidRDefault="006D1596" w:rsidP="00E10AA0">
      <w:pPr>
        <w:pStyle w:val="TH"/>
        <w:rPr>
          <w:lang w:val="en-GB"/>
        </w:rPr>
      </w:pPr>
      <w:r w:rsidRPr="005E0945">
        <w:rPr>
          <w:lang w:val="en-GB"/>
        </w:rPr>
        <w:object w:dxaOrig="5829" w:dyaOrig="2589">
          <v:shape id="_x0000_i1169" type="#_x0000_t75" style="width:291.75pt;height:129.75pt" o:ole="">
            <v:imagedata r:id="rId304" o:title=""/>
          </v:shape>
          <o:OLEObject Type="Embed" ProgID="Word.Picture.8" ShapeID="_x0000_i1169" DrawAspect="Content" ObjectID="_1630709391" r:id="rId305"/>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w:t>
      </w:r>
      <w:r w:rsidRPr="005E0945">
        <w:rPr>
          <w:lang w:val="en-GB" w:eastAsia="zh-CN"/>
        </w:rPr>
        <w:t>18.4</w:t>
      </w:r>
      <w:r w:rsidRPr="005E0945">
        <w:rPr>
          <w:lang w:val="en-GB" w:eastAsia="ja-JP"/>
        </w:rPr>
        <w:t>-</w:t>
      </w:r>
      <w:r w:rsidRPr="005E0945">
        <w:rPr>
          <w:lang w:val="en-GB" w:eastAsia="zh-CN"/>
        </w:rPr>
        <w:t>1</w:t>
      </w:r>
      <w:r w:rsidRPr="005E0945">
        <w:rPr>
          <w:lang w:val="en-GB"/>
        </w:rPr>
        <w:t xml:space="preserve">: Uplink </w:t>
      </w:r>
      <w:r w:rsidRPr="005E0945">
        <w:rPr>
          <w:lang w:val="en-GB" w:eastAsia="zh-CN"/>
        </w:rPr>
        <w:t>Non UE Associated</w:t>
      </w:r>
      <w:r w:rsidRPr="005E0945">
        <w:rPr>
          <w:lang w:val="en-GB"/>
        </w:rPr>
        <w:t xml:space="preserve"> </w:t>
      </w:r>
      <w:r w:rsidRPr="005E0945">
        <w:rPr>
          <w:lang w:val="en-GB" w:eastAsia="zh-CN"/>
        </w:rPr>
        <w:t>LPPa</w:t>
      </w:r>
      <w:r w:rsidRPr="005E0945">
        <w:rPr>
          <w:lang w:val="en-GB"/>
        </w:rPr>
        <w:t xml:space="preserve"> Transport procedure</w:t>
      </w:r>
    </w:p>
    <w:p w:rsidR="00BB54C5" w:rsidRPr="005E0945" w:rsidRDefault="00BB54C5" w:rsidP="00E10AA0">
      <w:pPr>
        <w:pStyle w:val="Heading4"/>
      </w:pPr>
      <w:bookmarkStart w:id="807" w:name="_Toc12641684"/>
      <w:r w:rsidRPr="005E0945">
        <w:lastRenderedPageBreak/>
        <w:t>19.2.2.</w:t>
      </w:r>
      <w:r w:rsidRPr="005E0945">
        <w:rPr>
          <w:lang w:eastAsia="zh-CN"/>
        </w:rPr>
        <w:t>19</w:t>
      </w:r>
      <w:r w:rsidRPr="005E0945">
        <w:tab/>
        <w:t>Trace procedures</w:t>
      </w:r>
      <w:bookmarkEnd w:id="807"/>
    </w:p>
    <w:p w:rsidR="00BB54C5" w:rsidRPr="005E0945" w:rsidRDefault="00BB54C5" w:rsidP="00E10AA0">
      <w:r w:rsidRPr="005E0945">
        <w:t xml:space="preserve">The Trace procedures provide the means to control trace sessions </w:t>
      </w:r>
      <w:r w:rsidR="00EC2B29" w:rsidRPr="005E0945">
        <w:t xml:space="preserve">and MDT sessions </w:t>
      </w:r>
      <w:r w:rsidRPr="005E0945">
        <w:t>in the eNB for both signalling and management triggered sessions.</w:t>
      </w:r>
    </w:p>
    <w:p w:rsidR="00BB54C5" w:rsidRPr="005E0945" w:rsidRDefault="00BB54C5" w:rsidP="00E10AA0">
      <w:r w:rsidRPr="005E0945">
        <w:t>The procedures providing this function are:</w:t>
      </w:r>
    </w:p>
    <w:p w:rsidR="00BB54C5" w:rsidRPr="005E0945" w:rsidRDefault="00BB54C5" w:rsidP="00E10AA0">
      <w:pPr>
        <w:pStyle w:val="B1"/>
      </w:pPr>
      <w:r w:rsidRPr="005E0945">
        <w:t>-</w:t>
      </w:r>
      <w:r w:rsidRPr="005E0945">
        <w:tab/>
        <w:t>Trace Start procedure</w:t>
      </w:r>
      <w:r w:rsidR="00FD00EB" w:rsidRPr="005E0945">
        <w:t>;</w:t>
      </w:r>
    </w:p>
    <w:p w:rsidR="00BB54C5" w:rsidRPr="005E0945" w:rsidRDefault="00BB54C5" w:rsidP="00E10AA0">
      <w:pPr>
        <w:pStyle w:val="B1"/>
      </w:pPr>
      <w:r w:rsidRPr="005E0945">
        <w:t>-</w:t>
      </w:r>
      <w:r w:rsidRPr="005E0945">
        <w:tab/>
        <w:t>Trace Failure Indication procedure</w:t>
      </w:r>
      <w:r w:rsidR="00FD00EB" w:rsidRPr="005E0945">
        <w:t>;</w:t>
      </w:r>
    </w:p>
    <w:p w:rsidR="00BB54C5" w:rsidRPr="005E0945" w:rsidRDefault="00BB54C5" w:rsidP="00E10AA0">
      <w:pPr>
        <w:pStyle w:val="B1"/>
      </w:pPr>
      <w:r w:rsidRPr="005E0945">
        <w:t>-</w:t>
      </w:r>
      <w:r w:rsidRPr="005E0945">
        <w:tab/>
        <w:t>Deactivate Trace procedure</w:t>
      </w:r>
      <w:r w:rsidR="00FD00EB" w:rsidRPr="005E0945">
        <w:t>;</w:t>
      </w:r>
    </w:p>
    <w:p w:rsidR="00BB54C5" w:rsidRPr="005E0945" w:rsidRDefault="00BB54C5" w:rsidP="00E10AA0">
      <w:pPr>
        <w:pStyle w:val="B1"/>
      </w:pPr>
      <w:r w:rsidRPr="005E0945">
        <w:t>-</w:t>
      </w:r>
      <w:r w:rsidRPr="005E0945">
        <w:tab/>
        <w:t>Cell Traffic Trace procedure</w:t>
      </w:r>
      <w:r w:rsidR="00FD00EB" w:rsidRPr="005E0945">
        <w:t>.</w:t>
      </w:r>
    </w:p>
    <w:p w:rsidR="00BB54C5" w:rsidRPr="005E0945" w:rsidRDefault="00BB54C5" w:rsidP="00E10AA0">
      <w:pPr>
        <w:pStyle w:val="Heading5"/>
      </w:pPr>
      <w:bookmarkStart w:id="808" w:name="_Toc12641685"/>
      <w:r w:rsidRPr="005E0945">
        <w:t>19.2.2.19.1</w:t>
      </w:r>
      <w:r w:rsidRPr="005E0945">
        <w:tab/>
      </w:r>
      <w:r w:rsidRPr="005E0945">
        <w:rPr>
          <w:lang w:eastAsia="zh-CN"/>
        </w:rPr>
        <w:t>Trace Start</w:t>
      </w:r>
      <w:r w:rsidRPr="005E0945">
        <w:t xml:space="preserve"> procedure</w:t>
      </w:r>
      <w:bookmarkEnd w:id="808"/>
    </w:p>
    <w:bookmarkStart w:id="809" w:name="_MON_1347051636"/>
    <w:bookmarkStart w:id="810" w:name="_MON_1334141831"/>
    <w:bookmarkEnd w:id="809"/>
    <w:bookmarkEnd w:id="810"/>
    <w:bookmarkStart w:id="811" w:name="_MON_1334141884"/>
    <w:bookmarkEnd w:id="811"/>
    <w:p w:rsidR="00BB54C5" w:rsidRPr="005E0945" w:rsidRDefault="00BB54C5" w:rsidP="00E10AA0">
      <w:pPr>
        <w:pStyle w:val="TH"/>
        <w:rPr>
          <w:lang w:val="en-GB"/>
        </w:rPr>
      </w:pPr>
      <w:r w:rsidRPr="005E0945">
        <w:rPr>
          <w:lang w:val="en-GB"/>
        </w:rPr>
        <w:object w:dxaOrig="5655" w:dyaOrig="2189">
          <v:shape id="_x0000_i1170" type="#_x0000_t75" style="width:282.75pt;height:109.5pt" o:ole="">
            <v:imagedata r:id="rId306" o:title=""/>
          </v:shape>
          <o:OLEObject Type="Embed" ProgID="Word.Picture.8" ShapeID="_x0000_i1170" DrawAspect="Content" ObjectID="_1630709392" r:id="rId307"/>
        </w:object>
      </w:r>
    </w:p>
    <w:p w:rsidR="00BB54C5" w:rsidRPr="005E0945" w:rsidRDefault="00BB54C5" w:rsidP="00E10AA0">
      <w:pPr>
        <w:pStyle w:val="TF"/>
        <w:rPr>
          <w:lang w:val="en-GB"/>
        </w:rPr>
      </w:pPr>
      <w:r w:rsidRPr="005E0945">
        <w:rPr>
          <w:lang w:val="en-GB"/>
        </w:rPr>
        <w:t>Figure 19.2.2.</w:t>
      </w:r>
      <w:r w:rsidRPr="005E0945">
        <w:rPr>
          <w:lang w:val="en-GB" w:eastAsia="zh-CN"/>
        </w:rPr>
        <w:t>19.1</w:t>
      </w:r>
      <w:r w:rsidRPr="005E0945">
        <w:rPr>
          <w:lang w:val="en-GB"/>
        </w:rPr>
        <w:t>-1: Trace Start</w:t>
      </w:r>
      <w:r w:rsidRPr="005E0945">
        <w:rPr>
          <w:lang w:val="en-GB" w:eastAsia="ja-JP"/>
        </w:rPr>
        <w:t xml:space="preserve"> </w:t>
      </w:r>
      <w:r w:rsidRPr="005E0945">
        <w:rPr>
          <w:lang w:val="en-GB"/>
        </w:rPr>
        <w:t>procedure</w:t>
      </w:r>
    </w:p>
    <w:p w:rsidR="00BB54C5" w:rsidRPr="005E0945" w:rsidRDefault="00BB54C5" w:rsidP="00E10AA0">
      <w:r w:rsidRPr="005E0945">
        <w:t xml:space="preserve">The Trace Start procedure is initiated by the MME by sending the </w:t>
      </w:r>
      <w:r w:rsidRPr="005E0945">
        <w:rPr>
          <w:rFonts w:eastAsia="SimSun"/>
          <w:lang w:eastAsia="zh-CN"/>
        </w:rPr>
        <w:t xml:space="preserve">TRACE START message </w:t>
      </w:r>
      <w:r w:rsidRPr="005E0945">
        <w:t>to the eNB in order to request the initiation of a trace session for a specific UE in ECM_CONNECTED mode</w:t>
      </w:r>
      <w:r w:rsidR="009F7B12" w:rsidRPr="005E0945">
        <w:t xml:space="preserve"> or request the initiation of an MDT session for a specific UE</w:t>
      </w:r>
      <w:r w:rsidRPr="005E0945">
        <w:t>.</w:t>
      </w:r>
    </w:p>
    <w:p w:rsidR="00BB54C5" w:rsidRPr="005E0945" w:rsidRDefault="00BB54C5" w:rsidP="00E10AA0">
      <w:pPr>
        <w:pStyle w:val="Heading5"/>
      </w:pPr>
      <w:bookmarkStart w:id="812" w:name="_Toc12641686"/>
      <w:r w:rsidRPr="005E0945">
        <w:t>19.2.2.19.2</w:t>
      </w:r>
      <w:r w:rsidRPr="005E0945">
        <w:tab/>
      </w:r>
      <w:r w:rsidRPr="005E0945">
        <w:rPr>
          <w:lang w:eastAsia="zh-CN"/>
        </w:rPr>
        <w:t>Trace Failure Indication</w:t>
      </w:r>
      <w:r w:rsidRPr="005E0945">
        <w:t xml:space="preserve"> procedure</w:t>
      </w:r>
      <w:bookmarkEnd w:id="812"/>
    </w:p>
    <w:bookmarkStart w:id="813" w:name="_MON_1334141985"/>
    <w:bookmarkEnd w:id="813"/>
    <w:bookmarkStart w:id="814" w:name="_MON_1347051638"/>
    <w:bookmarkEnd w:id="814"/>
    <w:p w:rsidR="00BB54C5" w:rsidRPr="005E0945" w:rsidRDefault="00BB54C5" w:rsidP="00E10AA0">
      <w:pPr>
        <w:pStyle w:val="TH"/>
        <w:rPr>
          <w:lang w:val="en-GB" w:eastAsia="ja-JP"/>
        </w:rPr>
      </w:pPr>
      <w:r w:rsidRPr="005E0945">
        <w:rPr>
          <w:lang w:val="en-GB"/>
        </w:rPr>
        <w:object w:dxaOrig="5655" w:dyaOrig="2234">
          <v:shape id="_x0000_i1171" type="#_x0000_t75" style="width:282.75pt;height:111.75pt" o:ole="">
            <v:imagedata r:id="rId308" o:title=""/>
          </v:shape>
          <o:OLEObject Type="Embed" ProgID="Word.Picture.8" ShapeID="_x0000_i1171" DrawAspect="Content" ObjectID="_1630709393" r:id="rId309"/>
        </w:object>
      </w:r>
    </w:p>
    <w:p w:rsidR="00BB54C5" w:rsidRPr="005E0945" w:rsidRDefault="00BB54C5" w:rsidP="00E10AA0">
      <w:pPr>
        <w:pStyle w:val="TF"/>
        <w:rPr>
          <w:rFonts w:eastAsia="SimSun"/>
          <w:lang w:val="en-GB" w:eastAsia="ja-JP"/>
        </w:rPr>
      </w:pPr>
      <w:r w:rsidRPr="005E0945">
        <w:rPr>
          <w:lang w:val="en-GB" w:eastAsia="ja-JP"/>
        </w:rPr>
        <w:t>Figure 19.2.2.19.2-1: Trace Failure Indication procedure</w:t>
      </w:r>
    </w:p>
    <w:p w:rsidR="00BB54C5" w:rsidRPr="005E0945" w:rsidRDefault="00BB54C5" w:rsidP="00E10AA0">
      <w:r w:rsidRPr="005E0945">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5E0945" w:rsidRDefault="00BB54C5" w:rsidP="00E10AA0">
      <w:pPr>
        <w:pStyle w:val="Heading5"/>
      </w:pPr>
      <w:bookmarkStart w:id="815" w:name="_Toc12641687"/>
      <w:r w:rsidRPr="005E0945">
        <w:lastRenderedPageBreak/>
        <w:t>19.2.2.19.3</w:t>
      </w:r>
      <w:r w:rsidRPr="005E0945">
        <w:tab/>
      </w:r>
      <w:r w:rsidRPr="005E0945">
        <w:rPr>
          <w:lang w:eastAsia="zh-CN"/>
        </w:rPr>
        <w:t>Deactivate Trace</w:t>
      </w:r>
      <w:r w:rsidRPr="005E0945">
        <w:t xml:space="preserve"> procedure</w:t>
      </w:r>
      <w:bookmarkEnd w:id="815"/>
    </w:p>
    <w:bookmarkStart w:id="816" w:name="_MON_1334142080"/>
    <w:bookmarkEnd w:id="816"/>
    <w:bookmarkStart w:id="817" w:name="_MON_1347051639"/>
    <w:bookmarkEnd w:id="817"/>
    <w:p w:rsidR="00BB54C5" w:rsidRPr="005E0945" w:rsidRDefault="00BB54C5" w:rsidP="00E10AA0">
      <w:pPr>
        <w:pStyle w:val="TH"/>
        <w:rPr>
          <w:lang w:val="en-GB"/>
        </w:rPr>
      </w:pPr>
      <w:r w:rsidRPr="005E0945">
        <w:rPr>
          <w:lang w:val="en-GB"/>
        </w:rPr>
        <w:object w:dxaOrig="5655" w:dyaOrig="2189">
          <v:shape id="_x0000_i1172" type="#_x0000_t75" style="width:282.75pt;height:109.5pt" o:ole="">
            <v:imagedata r:id="rId310" o:title=""/>
          </v:shape>
          <o:OLEObject Type="Embed" ProgID="Word.Picture.8" ShapeID="_x0000_i1172" DrawAspect="Content" ObjectID="_1630709394" r:id="rId311"/>
        </w:object>
      </w:r>
    </w:p>
    <w:p w:rsidR="00BB54C5" w:rsidRPr="005E0945" w:rsidRDefault="00BB54C5" w:rsidP="00E10AA0">
      <w:pPr>
        <w:pStyle w:val="TF"/>
        <w:rPr>
          <w:lang w:val="en-GB"/>
        </w:rPr>
      </w:pPr>
      <w:r w:rsidRPr="005E0945">
        <w:rPr>
          <w:lang w:val="en-GB"/>
        </w:rPr>
        <w:t>Figure 19.2.2.</w:t>
      </w:r>
      <w:r w:rsidRPr="005E0945">
        <w:rPr>
          <w:lang w:val="en-GB" w:eastAsia="zh-CN"/>
        </w:rPr>
        <w:t>19.3</w:t>
      </w:r>
      <w:r w:rsidRPr="005E0945">
        <w:rPr>
          <w:lang w:val="en-GB"/>
        </w:rPr>
        <w:t>-1: Deactivate Trace</w:t>
      </w:r>
      <w:r w:rsidRPr="005E0945">
        <w:rPr>
          <w:lang w:val="en-GB" w:eastAsia="ja-JP"/>
        </w:rPr>
        <w:t xml:space="preserve"> </w:t>
      </w:r>
      <w:r w:rsidRPr="005E0945">
        <w:rPr>
          <w:lang w:val="en-GB"/>
        </w:rPr>
        <w:t>procedure</w:t>
      </w:r>
    </w:p>
    <w:p w:rsidR="00BB54C5" w:rsidRPr="005E0945" w:rsidRDefault="00BB54C5" w:rsidP="00E10AA0">
      <w:r w:rsidRPr="005E0945">
        <w:t xml:space="preserve">The Deactivate Trace procedure is initiated by the MME by sending the </w:t>
      </w:r>
      <w:r w:rsidRPr="005E0945">
        <w:rPr>
          <w:rFonts w:eastAsia="SimSun"/>
          <w:lang w:eastAsia="zh-CN"/>
        </w:rPr>
        <w:t xml:space="preserve">DEACTIVATE TRACE message </w:t>
      </w:r>
      <w:r w:rsidRPr="005E0945">
        <w:t>to the eNB to request the termination of an ongoing trace session.</w:t>
      </w:r>
    </w:p>
    <w:p w:rsidR="00BB54C5" w:rsidRPr="005E0945" w:rsidRDefault="00BB54C5" w:rsidP="00E10AA0">
      <w:pPr>
        <w:pStyle w:val="Heading5"/>
      </w:pPr>
      <w:bookmarkStart w:id="818" w:name="_Toc12641688"/>
      <w:r w:rsidRPr="005E0945">
        <w:t>19.2.2.19.4</w:t>
      </w:r>
      <w:r w:rsidRPr="005E0945">
        <w:tab/>
      </w:r>
      <w:r w:rsidRPr="005E0945">
        <w:rPr>
          <w:lang w:eastAsia="zh-CN"/>
        </w:rPr>
        <w:t>Cell Traffic Trace</w:t>
      </w:r>
      <w:r w:rsidRPr="005E0945">
        <w:t xml:space="preserve"> procedure</w:t>
      </w:r>
      <w:bookmarkEnd w:id="818"/>
    </w:p>
    <w:bookmarkStart w:id="819" w:name="_MON_1334142293"/>
    <w:bookmarkEnd w:id="819"/>
    <w:bookmarkStart w:id="820" w:name="_MON_1347051640"/>
    <w:bookmarkEnd w:id="820"/>
    <w:p w:rsidR="00BB54C5" w:rsidRPr="005E0945" w:rsidRDefault="00BB54C5" w:rsidP="00E10AA0">
      <w:pPr>
        <w:pStyle w:val="TH"/>
        <w:rPr>
          <w:lang w:val="en-GB" w:eastAsia="ja-JP"/>
        </w:rPr>
      </w:pPr>
      <w:r w:rsidRPr="005E0945">
        <w:rPr>
          <w:lang w:val="en-GB"/>
        </w:rPr>
        <w:object w:dxaOrig="5655" w:dyaOrig="2234">
          <v:shape id="_x0000_i1173" type="#_x0000_t75" style="width:282.75pt;height:111.75pt" o:ole="">
            <v:imagedata r:id="rId312" o:title=""/>
          </v:shape>
          <o:OLEObject Type="Embed" ProgID="Word.Picture.8" ShapeID="_x0000_i1173" DrawAspect="Content" ObjectID="_1630709395" r:id="rId313"/>
        </w:object>
      </w:r>
    </w:p>
    <w:p w:rsidR="00BB54C5" w:rsidRPr="005E0945" w:rsidRDefault="00BB54C5" w:rsidP="00E10AA0">
      <w:pPr>
        <w:pStyle w:val="TF"/>
        <w:rPr>
          <w:rFonts w:eastAsia="SimSun"/>
          <w:lang w:val="en-GB" w:eastAsia="ja-JP"/>
        </w:rPr>
      </w:pPr>
      <w:r w:rsidRPr="005E0945">
        <w:rPr>
          <w:lang w:val="en-GB" w:eastAsia="ja-JP"/>
        </w:rPr>
        <w:t>Figure 19.2.2.19.4-1: Cell Traffic Trace procedure</w:t>
      </w:r>
    </w:p>
    <w:p w:rsidR="00BB54C5" w:rsidRPr="005E0945" w:rsidRDefault="00BB54C5" w:rsidP="00E10AA0">
      <w:pPr>
        <w:rPr>
          <w:lang w:eastAsia="zh-CN"/>
        </w:rPr>
      </w:pPr>
      <w:r w:rsidRPr="005E0945">
        <w:t>The Cell Traffic Trace procedure is initiated by the eNB by sending t</w:t>
      </w:r>
      <w:r w:rsidRPr="005E0945">
        <w:rPr>
          <w:rFonts w:eastAsia="SimSun"/>
        </w:rPr>
        <w:t xml:space="preserve">he CELL TRAFFIC TRACE message to the MME to report the </w:t>
      </w:r>
      <w:r w:rsidRPr="005E0945">
        <w:rPr>
          <w:lang w:eastAsia="zh-CN"/>
        </w:rPr>
        <w:t>allocated Trace Recording Session Reference and the Trace Reference to MME. This procedure is used to support management triggered trace.</w:t>
      </w:r>
    </w:p>
    <w:p w:rsidR="00AF5890" w:rsidRPr="005E0945" w:rsidRDefault="00AF5890" w:rsidP="00E10AA0">
      <w:pPr>
        <w:pStyle w:val="Heading4"/>
        <w:rPr>
          <w:lang w:eastAsia="zh-CN"/>
        </w:rPr>
      </w:pPr>
      <w:bookmarkStart w:id="821" w:name="_Toc12641689"/>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19.2.2</w:t>
        </w:r>
      </w:smartTag>
      <w:r w:rsidRPr="005E0945">
        <w:rPr>
          <w:lang w:eastAsia="zh-CN"/>
        </w:rPr>
        <w:t>.20</w:t>
      </w:r>
      <w:r w:rsidRPr="005E0945">
        <w:rPr>
          <w:lang w:eastAsia="zh-CN"/>
        </w:rPr>
        <w:tab/>
        <w:t>UE Capability Info Indication procedure</w:t>
      </w:r>
      <w:bookmarkEnd w:id="821"/>
    </w:p>
    <w:p w:rsidR="00AF5890" w:rsidRPr="005E0945" w:rsidRDefault="00AF5890" w:rsidP="00E10AA0">
      <w:r w:rsidRPr="005E0945">
        <w:t>The purpose of the UE Capability Info Indication procedure is to enable the eNB to provide to the MME UE capability-related information</w:t>
      </w:r>
      <w:r w:rsidR="004436F3" w:rsidRPr="005E0945">
        <w:t>, as described in TS 23.401 [17]</w:t>
      </w:r>
      <w:r w:rsidRPr="005E0945">
        <w:t>.</w:t>
      </w:r>
    </w:p>
    <w:bookmarkStart w:id="822" w:name="_MON_1350301408"/>
    <w:bookmarkEnd w:id="822"/>
    <w:bookmarkStart w:id="823" w:name="_MON_1353836948"/>
    <w:bookmarkEnd w:id="823"/>
    <w:p w:rsidR="00AF5890" w:rsidRPr="005E0945" w:rsidRDefault="00AF5890" w:rsidP="00E10AA0">
      <w:pPr>
        <w:pStyle w:val="TH"/>
        <w:rPr>
          <w:lang w:val="en-GB" w:eastAsia="ja-JP"/>
        </w:rPr>
      </w:pPr>
      <w:r w:rsidRPr="005E0945">
        <w:rPr>
          <w:lang w:val="en-GB"/>
        </w:rPr>
        <w:object w:dxaOrig="5829" w:dyaOrig="2589">
          <v:shape id="_x0000_i1174" type="#_x0000_t75" style="width:291.75pt;height:129.75pt" o:ole="">
            <v:imagedata r:id="rId314" o:title=""/>
          </v:shape>
          <o:OLEObject Type="Embed" ProgID="Word.Picture.8" ShapeID="_x0000_i1174" DrawAspect="Content" ObjectID="_1630709396" r:id="rId315"/>
        </w:object>
      </w:r>
    </w:p>
    <w:p w:rsidR="00AF5890" w:rsidRPr="005E0945" w:rsidRDefault="00AF5890" w:rsidP="00E10AA0">
      <w:pPr>
        <w:pStyle w:val="TF"/>
        <w:rPr>
          <w:lang w:val="en-GB" w:eastAsia="ja-JP"/>
        </w:rPr>
      </w:pPr>
      <w:r w:rsidRPr="005E0945">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w:t>
      </w:r>
      <w:r w:rsidRPr="005E0945">
        <w:rPr>
          <w:lang w:val="en-GB" w:eastAsia="zh-CN"/>
        </w:rPr>
        <w:t>20</w:t>
      </w:r>
      <w:r w:rsidRPr="005E0945">
        <w:rPr>
          <w:lang w:val="en-GB" w:eastAsia="ja-JP"/>
        </w:rPr>
        <w:t xml:space="preserve">-1: </w:t>
      </w:r>
      <w:r w:rsidRPr="005E0945">
        <w:rPr>
          <w:lang w:val="en-GB" w:eastAsia="zh-CN"/>
        </w:rPr>
        <w:t xml:space="preserve">UE Capability Info Indication </w:t>
      </w:r>
      <w:r w:rsidRPr="005E0945">
        <w:rPr>
          <w:lang w:val="en-GB" w:eastAsia="ja-JP"/>
        </w:rPr>
        <w:t>procedure</w:t>
      </w:r>
    </w:p>
    <w:p w:rsidR="00AF5890" w:rsidRPr="005E0945" w:rsidRDefault="009D794C" w:rsidP="00E10AA0">
      <w:pPr>
        <w:pStyle w:val="Heading4"/>
      </w:pPr>
      <w:bookmarkStart w:id="824" w:name="_Toc12641690"/>
      <w:r w:rsidRPr="005E0945">
        <w:lastRenderedPageBreak/>
        <w:t>19.2.2.21</w:t>
      </w:r>
      <w:r w:rsidRPr="005E0945">
        <w:tab/>
        <w:t>UE Radio Capability Match procedure</w:t>
      </w:r>
      <w:bookmarkEnd w:id="824"/>
    </w:p>
    <w:bookmarkStart w:id="825" w:name="_MON_1392728152"/>
    <w:bookmarkEnd w:id="825"/>
    <w:bookmarkStart w:id="826" w:name="_MON_1392728187"/>
    <w:bookmarkEnd w:id="826"/>
    <w:p w:rsidR="009D794C" w:rsidRPr="005E0945" w:rsidRDefault="009D794C" w:rsidP="00E10AA0">
      <w:pPr>
        <w:pStyle w:val="TH"/>
        <w:rPr>
          <w:lang w:val="en-GB"/>
        </w:rPr>
      </w:pPr>
      <w:r w:rsidRPr="005E0945">
        <w:rPr>
          <w:lang w:val="en-GB"/>
        </w:rPr>
        <w:object w:dxaOrig="5639" w:dyaOrig="2984">
          <v:shape id="_x0000_i1175" type="#_x0000_t75" style="width:282pt;height:149.25pt" o:ole="">
            <v:imagedata r:id="rId316" o:title=""/>
          </v:shape>
          <o:OLEObject Type="Embed" ProgID="Word.Picture.8" ShapeID="_x0000_i1175" DrawAspect="Content" ObjectID="_1630709397" r:id="rId317"/>
        </w:object>
      </w:r>
    </w:p>
    <w:p w:rsidR="009D794C" w:rsidRPr="005E0945" w:rsidRDefault="009D794C" w:rsidP="00E10AA0">
      <w:pPr>
        <w:pStyle w:val="TF"/>
        <w:rPr>
          <w:lang w:val="en-GB"/>
        </w:rPr>
      </w:pPr>
      <w:r w:rsidRPr="005E0945">
        <w:rPr>
          <w:lang w:val="en-GB"/>
        </w:rPr>
        <w:t>Figure 19.2.2.21-1: UE Radio Capability Match procedure</w:t>
      </w:r>
    </w:p>
    <w:p w:rsidR="009D794C" w:rsidRPr="005E0945" w:rsidRDefault="009D794C" w:rsidP="00E10AA0">
      <w:r w:rsidRPr="005E0945">
        <w:t>The UE Radio Capability Match procedure is initiated by the MME to request an indication on whether the UE Radio capabilit</w:t>
      </w:r>
      <w:r w:rsidR="004B2644" w:rsidRPr="005E0945">
        <w:t>i</w:t>
      </w:r>
      <w:r w:rsidRPr="005E0945">
        <w:t>es match the network configuration for voice continuity.</w:t>
      </w:r>
    </w:p>
    <w:p w:rsidR="00051726" w:rsidRPr="005E0945" w:rsidRDefault="00051726" w:rsidP="00E10AA0">
      <w:pPr>
        <w:pStyle w:val="Heading4"/>
      </w:pPr>
      <w:bookmarkStart w:id="827" w:name="_Toc12641691"/>
      <w:r w:rsidRPr="005E0945">
        <w:t>19.2.2.22</w:t>
      </w:r>
      <w:r w:rsidRPr="005E0945">
        <w:tab/>
        <w:t>PWS Restart Indication procedure</w:t>
      </w:r>
      <w:bookmarkEnd w:id="827"/>
    </w:p>
    <w:p w:rsidR="00051726" w:rsidRPr="005E0945" w:rsidRDefault="00051726" w:rsidP="00E10AA0"/>
    <w:p w:rsidR="00051726" w:rsidRPr="005E0945" w:rsidRDefault="00051726" w:rsidP="00E10AA0">
      <w:pPr>
        <w:pStyle w:val="TH"/>
        <w:rPr>
          <w:lang w:val="en-GB" w:eastAsia="ja-JP"/>
        </w:rPr>
      </w:pPr>
      <w:r w:rsidRPr="005E0945">
        <w:rPr>
          <w:lang w:val="en-GB"/>
        </w:rPr>
        <w:object w:dxaOrig="5700" w:dyaOrig="2850">
          <v:shape id="_x0000_i1176" type="#_x0000_t75" style="width:285pt;height:142.5pt" o:ole="">
            <v:imagedata r:id="rId318" o:title=""/>
          </v:shape>
          <o:OLEObject Type="Embed" ProgID="Word.Picture.8" ShapeID="_x0000_i1176" DrawAspect="Content" ObjectID="_1630709398" r:id="rId319"/>
        </w:object>
      </w:r>
    </w:p>
    <w:p w:rsidR="00051726" w:rsidRPr="005E0945" w:rsidRDefault="00051726" w:rsidP="00E10AA0">
      <w:pPr>
        <w:pStyle w:val="TF"/>
        <w:rPr>
          <w:lang w:val="en-GB" w:eastAsia="ja-JP"/>
        </w:rPr>
      </w:pPr>
      <w:r w:rsidRPr="005E0945">
        <w:rPr>
          <w:lang w:val="en-GB" w:eastAsia="ja-JP"/>
        </w:rPr>
        <w:t>Figure 19.2.2.22-1: PWS Restart Indication procedure</w:t>
      </w:r>
    </w:p>
    <w:p w:rsidR="00051726" w:rsidRPr="005E0945" w:rsidRDefault="00051726" w:rsidP="00E10AA0">
      <w:r w:rsidRPr="005E0945">
        <w:t>The PWS Restart Indication procedure is used to inform the MME that PWS information for some cells or all cells of the eNB are available for reloading from the CBC if needed.</w:t>
      </w:r>
    </w:p>
    <w:p w:rsidR="00051726" w:rsidRPr="005E0945" w:rsidRDefault="00051726" w:rsidP="00E10AA0">
      <w:r w:rsidRPr="005E0945">
        <w:t>The procedure is initiated by the eNB sending the PWS RESTART INDICATION message.</w:t>
      </w:r>
    </w:p>
    <w:p w:rsidR="001E2C72" w:rsidRPr="005E0945" w:rsidRDefault="001E2C72" w:rsidP="00490932">
      <w:pPr>
        <w:pStyle w:val="Heading4"/>
      </w:pPr>
      <w:bookmarkStart w:id="828" w:name="_Toc12641692"/>
      <w:r w:rsidRPr="005E0945">
        <w:t>19.2.2.23</w:t>
      </w:r>
      <w:r w:rsidRPr="005E0945">
        <w:tab/>
        <w:t>PWS Failure Indication procedure</w:t>
      </w:r>
      <w:bookmarkEnd w:id="828"/>
    </w:p>
    <w:bookmarkStart w:id="829" w:name="_MON_1506508516"/>
    <w:bookmarkEnd w:id="829"/>
    <w:p w:rsidR="001E2C72" w:rsidRPr="005E0945" w:rsidRDefault="001E2C72" w:rsidP="001E2C72">
      <w:pPr>
        <w:pStyle w:val="TH"/>
        <w:rPr>
          <w:lang w:val="en-GB" w:eastAsia="ja-JP"/>
        </w:rPr>
      </w:pPr>
      <w:r w:rsidRPr="005E0945">
        <w:rPr>
          <w:lang w:val="en-GB"/>
        </w:rPr>
        <w:object w:dxaOrig="5700" w:dyaOrig="2850">
          <v:shape id="_x0000_i1177" type="#_x0000_t75" style="width:285pt;height:142.5pt" o:ole="">
            <v:imagedata r:id="rId320" o:title=""/>
          </v:shape>
          <o:OLEObject Type="Embed" ProgID="Word.Picture.8" ShapeID="_x0000_i1177" DrawAspect="Content" ObjectID="_1630709399" r:id="rId321"/>
        </w:object>
      </w:r>
    </w:p>
    <w:p w:rsidR="001E2C72" w:rsidRPr="005E0945" w:rsidRDefault="001E2C72" w:rsidP="001E2C72">
      <w:pPr>
        <w:pStyle w:val="TF"/>
        <w:rPr>
          <w:lang w:val="en-GB" w:eastAsia="ja-JP"/>
        </w:rPr>
      </w:pPr>
      <w:r w:rsidRPr="005E0945">
        <w:rPr>
          <w:lang w:val="en-GB" w:eastAsia="ja-JP"/>
        </w:rPr>
        <w:t>Figure 19.2.2.23-1: PWS Failure Indication procedure</w:t>
      </w:r>
    </w:p>
    <w:p w:rsidR="001E2C72" w:rsidRPr="005E0945" w:rsidRDefault="001E2C72" w:rsidP="001E2C72">
      <w:r w:rsidRPr="005E0945">
        <w:lastRenderedPageBreak/>
        <w:t>The PWS Failure Indication procedure is used to inform the MME that ongoing PWS operation has failed for one or more cells.</w:t>
      </w:r>
    </w:p>
    <w:p w:rsidR="001E2C72" w:rsidRPr="005E0945" w:rsidRDefault="001E2C72" w:rsidP="00E10AA0">
      <w:r w:rsidRPr="005E0945">
        <w:t>The procedure is initiated by the eNB sending the PWS FAILURE INDICATION message.</w:t>
      </w:r>
    </w:p>
    <w:p w:rsidR="007858D9" w:rsidRPr="005E0945" w:rsidRDefault="007858D9" w:rsidP="007858D9">
      <w:pPr>
        <w:pStyle w:val="Heading4"/>
      </w:pPr>
      <w:bookmarkStart w:id="830" w:name="_Toc12641693"/>
      <w:r w:rsidRPr="005E0945">
        <w:t>19.2.2.24</w:t>
      </w:r>
      <w:r w:rsidRPr="005E0945">
        <w:tab/>
        <w:t>UE Context Modification Indication procedure</w:t>
      </w:r>
      <w:bookmarkEnd w:id="830"/>
    </w:p>
    <w:p w:rsidR="007858D9" w:rsidRPr="005E0945" w:rsidRDefault="007858D9" w:rsidP="00490932">
      <w:pPr>
        <w:pStyle w:val="TH"/>
        <w:rPr>
          <w:lang w:val="en-GB" w:eastAsia="ja-JP"/>
        </w:rPr>
      </w:pPr>
      <w:r w:rsidRPr="005E0945">
        <w:rPr>
          <w:lang w:val="en-GB"/>
        </w:rPr>
        <w:object w:dxaOrig="5414" w:dyaOrig="2639">
          <v:shape id="_x0000_i1178" type="#_x0000_t75" style="width:321.75pt;height:156pt" o:ole="">
            <v:imagedata r:id="rId322" o:title=""/>
          </v:shape>
          <o:OLEObject Type="Embed" ProgID="Visio.Drawing.11" ShapeID="_x0000_i1178" DrawAspect="Content" ObjectID="_1630709400" r:id="rId323"/>
        </w:object>
      </w:r>
    </w:p>
    <w:p w:rsidR="007858D9" w:rsidRPr="005E0945" w:rsidRDefault="007858D9" w:rsidP="007858D9">
      <w:pPr>
        <w:pStyle w:val="TF"/>
        <w:rPr>
          <w:lang w:val="en-GB" w:eastAsia="ja-JP"/>
        </w:rPr>
      </w:pPr>
      <w:r w:rsidRPr="005E0945">
        <w:rPr>
          <w:lang w:val="en-GB" w:eastAsia="ja-JP"/>
        </w:rPr>
        <w:t>Figure 19.2.2.24-1: UE Context Modification Indication procedure</w:t>
      </w:r>
    </w:p>
    <w:p w:rsidR="007858D9" w:rsidRPr="005E0945" w:rsidRDefault="007858D9" w:rsidP="007858D9">
      <w:r w:rsidRPr="005E0945">
        <w:t>The UE Context Modificat</w:t>
      </w:r>
      <w:r w:rsidRPr="005E0945">
        <w:rPr>
          <w:lang w:eastAsia="zh-CN"/>
        </w:rPr>
        <w:t>i</w:t>
      </w:r>
      <w:r w:rsidRPr="005E0945">
        <w:t>on Indication procedure enables the eNB to request the modifications of the UE Context.</w:t>
      </w:r>
    </w:p>
    <w:p w:rsidR="00A7366F" w:rsidRPr="005E0945" w:rsidRDefault="00A7366F" w:rsidP="00A7366F">
      <w:pPr>
        <w:rPr>
          <w:lang w:eastAsia="zh-CN"/>
        </w:rPr>
      </w:pPr>
      <w:r w:rsidRPr="005E0945">
        <w:rPr>
          <w:lang w:eastAsia="zh-CN"/>
        </w:rPr>
        <w:t>In the current version of the specification, the procedure is only used for CSG membership verification</w:t>
      </w:r>
      <w:r w:rsidR="00805380" w:rsidRPr="005E0945">
        <w:rPr>
          <w:lang w:eastAsia="zh-CN"/>
        </w:rPr>
        <w:t xml:space="preserve"> for Dual Connectivity</w:t>
      </w:r>
      <w:r w:rsidRPr="005E0945">
        <w:rPr>
          <w:lang w:eastAsia="zh-CN"/>
        </w:rPr>
        <w:t>.</w:t>
      </w:r>
    </w:p>
    <w:p w:rsidR="007858D9" w:rsidRPr="005E0945" w:rsidRDefault="007858D9" w:rsidP="00E10AA0">
      <w:r w:rsidRPr="005E0945">
        <w:t>This procedure is initiated by the eNB.</w:t>
      </w:r>
    </w:p>
    <w:p w:rsidR="007C5B35" w:rsidRPr="005E0945" w:rsidRDefault="007C5B35" w:rsidP="007C5B35">
      <w:pPr>
        <w:pStyle w:val="Heading4"/>
      </w:pPr>
      <w:bookmarkStart w:id="831" w:name="_Toc12641694"/>
      <w:r w:rsidRPr="005E0945">
        <w:t>19.2.2.25</w:t>
      </w:r>
      <w:r w:rsidRPr="005E0945">
        <w:tab/>
        <w:t>Connection Establishment Indication procedure</w:t>
      </w:r>
      <w:bookmarkEnd w:id="831"/>
    </w:p>
    <w:p w:rsidR="007C5B35" w:rsidRPr="005E0945" w:rsidRDefault="007C5B35" w:rsidP="0019611E">
      <w:pPr>
        <w:pStyle w:val="TH"/>
        <w:rPr>
          <w:lang w:val="en-GB"/>
        </w:rPr>
      </w:pPr>
      <w:r w:rsidRPr="005E0945">
        <w:rPr>
          <w:lang w:val="en-GB"/>
        </w:rPr>
        <w:object w:dxaOrig="5385" w:dyaOrig="2610">
          <v:shape id="_x0000_i1179" type="#_x0000_t75" style="width:320.25pt;height:132.75pt" o:ole="">
            <v:imagedata r:id="rId324" o:title="" cropbottom="9226f"/>
          </v:shape>
          <o:OLEObject Type="Embed" ProgID="Visio.Drawing.11" ShapeID="_x0000_i1179" DrawAspect="Content" ObjectID="_1630709401" r:id="rId325"/>
        </w:object>
      </w:r>
    </w:p>
    <w:p w:rsidR="007C5B35" w:rsidRPr="005E0945" w:rsidRDefault="007C5B35" w:rsidP="007C5B35">
      <w:pPr>
        <w:pStyle w:val="TF"/>
        <w:rPr>
          <w:lang w:val="en-GB" w:eastAsia="ja-JP"/>
        </w:rPr>
      </w:pPr>
      <w:r w:rsidRPr="005E0945">
        <w:rPr>
          <w:lang w:val="en-GB" w:eastAsia="ja-JP"/>
        </w:rPr>
        <w:t xml:space="preserve">Figure 19.2.2.25-1: </w:t>
      </w:r>
      <w:r w:rsidRPr="005E0945">
        <w:rPr>
          <w:lang w:val="en-GB"/>
        </w:rPr>
        <w:t>Connection Establishment Indication</w:t>
      </w:r>
      <w:r w:rsidRPr="005E0945" w:rsidDel="005B0476">
        <w:rPr>
          <w:lang w:val="en-GB" w:eastAsia="ja-JP"/>
        </w:rPr>
        <w:t xml:space="preserve"> </w:t>
      </w:r>
      <w:r w:rsidRPr="005E0945">
        <w:rPr>
          <w:lang w:val="en-GB" w:eastAsia="ja-JP"/>
        </w:rPr>
        <w:t>procedure</w:t>
      </w:r>
    </w:p>
    <w:p w:rsidR="00CB2405" w:rsidRPr="005E0945" w:rsidRDefault="007C5B35" w:rsidP="007C5B35">
      <w:r w:rsidRPr="005E0945">
        <w:t>The Connection Establishment Indication</w:t>
      </w:r>
      <w:r w:rsidRPr="005E0945" w:rsidDel="005B0476">
        <w:t xml:space="preserve"> </w:t>
      </w:r>
      <w:r w:rsidRPr="005E0945">
        <w:t xml:space="preserve">procedure </w:t>
      </w:r>
      <w:r w:rsidR="00CB2405" w:rsidRPr="005E0945">
        <w:t xml:space="preserve">is used in case of CIoT EPS Optimization and it </w:t>
      </w:r>
      <w:r w:rsidRPr="005E0945">
        <w:t xml:space="preserve">enables the MME to provide information </w:t>
      </w:r>
      <w:r w:rsidRPr="005E0945">
        <w:rPr>
          <w:bCs/>
        </w:rPr>
        <w:t>to the eNB to complete the establishment of the UE</w:t>
      </w:r>
      <w:r w:rsidRPr="005E0945">
        <w:t xml:space="preserve">-associated logical S1-connection </w:t>
      </w:r>
      <w:r w:rsidR="00CB2405" w:rsidRPr="005E0945">
        <w:t>and/or to trigger the eNB to obtain and report UE Radio Capability.</w:t>
      </w:r>
    </w:p>
    <w:p w:rsidR="006516C0" w:rsidRPr="005E0945" w:rsidRDefault="00CB2405" w:rsidP="007C5B35">
      <w:r w:rsidRPr="005E0945">
        <w:t>The MME may trigger Connection Establishment Indication procedure</w:t>
      </w:r>
      <w:r w:rsidR="006516C0" w:rsidRPr="005E0945">
        <w:t xml:space="preserve"> either</w:t>
      </w:r>
    </w:p>
    <w:p w:rsidR="006516C0" w:rsidRPr="005E0945" w:rsidRDefault="006516C0" w:rsidP="006516C0">
      <w:pPr>
        <w:pStyle w:val="B1"/>
        <w:rPr>
          <w:bCs/>
        </w:rPr>
      </w:pPr>
      <w:r w:rsidRPr="005E0945">
        <w:t>-</w:t>
      </w:r>
      <w:r w:rsidRPr="005E0945">
        <w:tab/>
      </w:r>
      <w:r w:rsidR="007C5B35" w:rsidRPr="005E0945">
        <w:t>after receiving INITIAL UE MESSAGE message, if the MME has no NAS PDU to send in DL</w:t>
      </w:r>
      <w:r w:rsidR="00CB2405" w:rsidRPr="005E0945">
        <w:t xml:space="preserve"> in case of Control Plane CIoT EPS Optimization</w:t>
      </w:r>
      <w:r w:rsidRPr="005E0945">
        <w:rPr>
          <w:bCs/>
        </w:rPr>
        <w:t>, or</w:t>
      </w:r>
    </w:p>
    <w:p w:rsidR="00CB2405" w:rsidRPr="005E0945" w:rsidRDefault="006516C0" w:rsidP="00CB2405">
      <w:pPr>
        <w:pStyle w:val="B1"/>
        <w:rPr>
          <w:bCs/>
        </w:rPr>
      </w:pPr>
      <w:r w:rsidRPr="005E0945">
        <w:rPr>
          <w:bCs/>
        </w:rPr>
        <w:t>-</w:t>
      </w:r>
      <w:r w:rsidRPr="005E0945">
        <w:rPr>
          <w:bCs/>
        </w:rPr>
        <w:tab/>
        <w:t>after receiving an eNB CP RELOCATION INDICATION message</w:t>
      </w:r>
      <w:r w:rsidR="00CB2405" w:rsidRPr="005E0945">
        <w:rPr>
          <w:bCs/>
        </w:rPr>
        <w:t xml:space="preserve"> in case of Control Plane CIoT EPS Optimization, or</w:t>
      </w:r>
    </w:p>
    <w:p w:rsidR="007C5B35" w:rsidRPr="005E0945" w:rsidRDefault="00CB2405" w:rsidP="00CB2405">
      <w:pPr>
        <w:pStyle w:val="B1"/>
        <w:rPr>
          <w:bCs/>
          <w:lang w:eastAsia="zh-CN"/>
        </w:rPr>
      </w:pPr>
      <w:r w:rsidRPr="005E0945">
        <w:rPr>
          <w:bCs/>
        </w:rPr>
        <w:t>-</w:t>
      </w:r>
      <w:r w:rsidRPr="005E0945">
        <w:rPr>
          <w:bCs/>
        </w:rPr>
        <w:tab/>
        <w:t>when deciding to trigger the eNB to obtain and report UE Radio Capability</w:t>
      </w:r>
      <w:r w:rsidR="007C5B35" w:rsidRPr="005E0945">
        <w:rPr>
          <w:bCs/>
        </w:rPr>
        <w:t>.</w:t>
      </w:r>
    </w:p>
    <w:p w:rsidR="006516C0" w:rsidRPr="005E0945" w:rsidRDefault="007C5B35" w:rsidP="006516C0">
      <w:r w:rsidRPr="005E0945">
        <w:rPr>
          <w:bCs/>
        </w:rPr>
        <w:t>The UE Radio Capability may be provided from the MME to the eNB in this procedure. If the UE radio capability is not included, t</w:t>
      </w:r>
      <w:r w:rsidRPr="005E0945">
        <w:t>his may trigger the eNB to request the UE Radio Capability from the UE and to provide it to the MME in the UE CAPABILITY INFO INDICATION message.</w:t>
      </w:r>
    </w:p>
    <w:p w:rsidR="007C5B35" w:rsidRPr="005E0945" w:rsidRDefault="006516C0" w:rsidP="006516C0">
      <w:pPr>
        <w:rPr>
          <w:lang w:eastAsia="zh-CN"/>
        </w:rPr>
      </w:pPr>
      <w:r w:rsidRPr="005E0945">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5E0945" w:rsidRDefault="007C5B35" w:rsidP="00E10AA0">
      <w:r w:rsidRPr="005E0945">
        <w:t>This procedure is initiated by the MME.</w:t>
      </w:r>
    </w:p>
    <w:p w:rsidR="00696134" w:rsidRPr="005E0945" w:rsidRDefault="00696134" w:rsidP="00696134">
      <w:pPr>
        <w:pStyle w:val="Heading4"/>
      </w:pPr>
      <w:bookmarkStart w:id="832" w:name="_Toc12641695"/>
      <w:r w:rsidRPr="005E0945">
        <w:t>19.2.2.26</w:t>
      </w:r>
      <w:r w:rsidRPr="005E0945">
        <w:tab/>
        <w:t>UE Context Suspend procedure</w:t>
      </w:r>
      <w:bookmarkEnd w:id="832"/>
    </w:p>
    <w:p w:rsidR="00696134" w:rsidRPr="005E0945" w:rsidRDefault="00696134" w:rsidP="00696134">
      <w:pPr>
        <w:pStyle w:val="TH"/>
        <w:rPr>
          <w:lang w:val="en-GB"/>
        </w:rPr>
      </w:pPr>
      <w:r w:rsidRPr="005E0945">
        <w:rPr>
          <w:lang w:val="en-GB"/>
        </w:rPr>
        <w:object w:dxaOrig="5640" w:dyaOrig="2985">
          <v:shape id="_x0000_i1180" type="#_x0000_t75" style="width:282pt;height:149.25pt" o:ole="">
            <v:imagedata r:id="rId326" o:title=""/>
          </v:shape>
          <o:OLEObject Type="Embed" ProgID="Word.Picture.8" ShapeID="_x0000_i1180" DrawAspect="Content" ObjectID="_1630709402" r:id="rId327"/>
        </w:object>
      </w:r>
    </w:p>
    <w:p w:rsidR="00696134" w:rsidRPr="005E0945" w:rsidRDefault="00696134" w:rsidP="00696134">
      <w:pPr>
        <w:pStyle w:val="TF"/>
        <w:rPr>
          <w:lang w:val="en-GB"/>
        </w:rPr>
      </w:pPr>
      <w:r w:rsidRPr="005E0945">
        <w:rPr>
          <w:lang w:val="en-GB"/>
        </w:rPr>
        <w:t>Figure 19.2.2.26-1: UE Context Suspend procedure</w:t>
      </w:r>
    </w:p>
    <w:p w:rsidR="00696134" w:rsidRPr="005E0945" w:rsidRDefault="00696134" w:rsidP="00696134">
      <w:r w:rsidRPr="005E0945">
        <w:t>The UE Context Suspend procedure is initiated by the eNB to request the MME to suspend the UE context and the related bearer contexts in the EPC after which the eNB sends the UE to RRC_IDLE.</w:t>
      </w:r>
    </w:p>
    <w:p w:rsidR="00696134" w:rsidRPr="005E0945" w:rsidRDefault="00696134" w:rsidP="00696134">
      <w:r w:rsidRPr="005E0945">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5E0945" w:rsidRDefault="00696134" w:rsidP="00696134">
      <w:pPr>
        <w:pStyle w:val="B1"/>
      </w:pPr>
      <w:r w:rsidRPr="005E0945">
        <w:t>-</w:t>
      </w:r>
      <w:r w:rsidRPr="005E0945">
        <w:tab/>
        <w:t>UE Context Resume;</w:t>
      </w:r>
    </w:p>
    <w:p w:rsidR="00696134" w:rsidRPr="005E0945" w:rsidRDefault="00696134" w:rsidP="00696134">
      <w:pPr>
        <w:pStyle w:val="B1"/>
      </w:pPr>
      <w:r w:rsidRPr="005E0945">
        <w:t>-</w:t>
      </w:r>
      <w:r w:rsidRPr="005E0945">
        <w:tab/>
        <w:t>S1AP UE Context Release (eNB and MME initiated);</w:t>
      </w:r>
    </w:p>
    <w:p w:rsidR="00696134" w:rsidRPr="005E0945" w:rsidRDefault="00696134" w:rsidP="00696134">
      <w:pPr>
        <w:pStyle w:val="Heading4"/>
      </w:pPr>
      <w:bookmarkStart w:id="833" w:name="_Toc12641696"/>
      <w:r w:rsidRPr="005E0945">
        <w:t>19.2.2.27</w:t>
      </w:r>
      <w:r w:rsidRPr="005E0945">
        <w:tab/>
        <w:t>UE Context Resume procedure</w:t>
      </w:r>
      <w:bookmarkEnd w:id="833"/>
    </w:p>
    <w:bookmarkStart w:id="834" w:name="_MON_1508230854"/>
    <w:bookmarkEnd w:id="834"/>
    <w:p w:rsidR="00696134" w:rsidRPr="005E0945" w:rsidRDefault="00696134" w:rsidP="00696134">
      <w:pPr>
        <w:pStyle w:val="TH"/>
        <w:rPr>
          <w:lang w:val="en-GB"/>
        </w:rPr>
      </w:pPr>
      <w:r w:rsidRPr="005E0945">
        <w:rPr>
          <w:lang w:val="en-GB"/>
        </w:rPr>
        <w:object w:dxaOrig="5640" w:dyaOrig="2985">
          <v:shape id="_x0000_i1181" type="#_x0000_t75" style="width:282pt;height:149.25pt" o:ole="">
            <v:imagedata r:id="rId328" o:title=""/>
          </v:shape>
          <o:OLEObject Type="Embed" ProgID="Word.Picture.8" ShapeID="_x0000_i1181" DrawAspect="Content" ObjectID="_1630709403" r:id="rId329"/>
        </w:object>
      </w:r>
    </w:p>
    <w:p w:rsidR="00696134" w:rsidRPr="005E0945" w:rsidRDefault="00696134" w:rsidP="00696134">
      <w:pPr>
        <w:pStyle w:val="TF"/>
        <w:rPr>
          <w:lang w:val="en-GB"/>
        </w:rPr>
      </w:pPr>
      <w:r w:rsidRPr="005E0945">
        <w:rPr>
          <w:lang w:val="en-GB"/>
        </w:rPr>
        <w:t>Figure 19.2.2.27-1: UE Context Resume procedure</w:t>
      </w:r>
    </w:p>
    <w:p w:rsidR="00696134" w:rsidRPr="005E0945" w:rsidRDefault="00696134" w:rsidP="00E10AA0">
      <w:r w:rsidRPr="005E0945">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5E0945" w:rsidRDefault="00A03DC9" w:rsidP="00A03DC9">
      <w:pPr>
        <w:pStyle w:val="Heading4"/>
      </w:pPr>
      <w:bookmarkStart w:id="835" w:name="_Toc12641697"/>
      <w:r w:rsidRPr="005E0945">
        <w:lastRenderedPageBreak/>
        <w:t>19.2.2.28</w:t>
      </w:r>
      <w:r w:rsidRPr="005E0945">
        <w:rPr>
          <w:lang w:eastAsia="zh-CN"/>
        </w:rPr>
        <w:tab/>
        <w:t xml:space="preserve">Retrieve </w:t>
      </w:r>
      <w:r w:rsidRPr="005E0945">
        <w:t xml:space="preserve">UE </w:t>
      </w:r>
      <w:r w:rsidRPr="005E0945">
        <w:rPr>
          <w:lang w:eastAsia="zh-CN"/>
        </w:rPr>
        <w:t>Information</w:t>
      </w:r>
      <w:r w:rsidRPr="005E0945">
        <w:t xml:space="preserve"> procedure</w:t>
      </w:r>
      <w:bookmarkEnd w:id="835"/>
    </w:p>
    <w:p w:rsidR="00A03DC9" w:rsidRPr="005E0945" w:rsidRDefault="00A03DC9" w:rsidP="00A03DC9">
      <w:pPr>
        <w:pStyle w:val="TH"/>
        <w:rPr>
          <w:lang w:val="en-GB"/>
        </w:rPr>
      </w:pPr>
      <w:r w:rsidRPr="005E0945">
        <w:rPr>
          <w:lang w:val="en-GB"/>
        </w:rPr>
        <w:object w:dxaOrig="5640" w:dyaOrig="2985">
          <v:shape id="_x0000_i1182" type="#_x0000_t75" style="width:282pt;height:149.25pt" o:ole="">
            <v:imagedata r:id="rId330" o:title=""/>
          </v:shape>
          <o:OLEObject Type="Embed" ProgID="Word.Picture.8" ShapeID="_x0000_i1182" DrawAspect="Content" ObjectID="_1630709404" r:id="rId331"/>
        </w:object>
      </w:r>
    </w:p>
    <w:p w:rsidR="00A03DC9" w:rsidRPr="005E0945" w:rsidRDefault="00A03DC9" w:rsidP="00A03DC9">
      <w:pPr>
        <w:pStyle w:val="TF"/>
        <w:outlineLvl w:val="0"/>
        <w:rPr>
          <w:lang w:val="en-GB"/>
        </w:rPr>
      </w:pPr>
      <w:r w:rsidRPr="005E0945">
        <w:rPr>
          <w:lang w:val="en-GB"/>
        </w:rPr>
        <w:t>Figure 19.2.2.28: Retrieve UE Information procedure</w:t>
      </w:r>
    </w:p>
    <w:p w:rsidR="00A03DC9" w:rsidRPr="005E0945" w:rsidRDefault="00A03DC9" w:rsidP="00A03DC9">
      <w:pPr>
        <w:pStyle w:val="TF"/>
        <w:jc w:val="both"/>
        <w:outlineLvl w:val="0"/>
        <w:rPr>
          <w:rFonts w:ascii="Times New Roman" w:hAnsi="Times New Roman"/>
          <w:b w:val="0"/>
          <w:lang w:val="en-GB"/>
        </w:rPr>
      </w:pPr>
      <w:r w:rsidRPr="005E0945">
        <w:rPr>
          <w:rFonts w:ascii="Times New Roman" w:hAnsi="Times New Roman"/>
          <w:b w:val="0"/>
          <w:lang w:val="en-GB"/>
        </w:rPr>
        <w:t>The Retrieve UE Information procedure is initiated by the eNB to re</w:t>
      </w:r>
      <w:r w:rsidRPr="005E0945">
        <w:rPr>
          <w:rFonts w:ascii="Times New Roman" w:hAnsi="Times New Roman"/>
          <w:b w:val="0"/>
          <w:lang w:val="en-GB" w:eastAsia="zh-CN"/>
        </w:rPr>
        <w:t>quest</w:t>
      </w:r>
      <w:r w:rsidRPr="005E0945">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5E0945" w:rsidRDefault="00A03DC9" w:rsidP="00A03DC9">
      <w:pPr>
        <w:pStyle w:val="Heading4"/>
      </w:pPr>
      <w:bookmarkStart w:id="836" w:name="_Toc12641698"/>
      <w:r w:rsidRPr="005E0945">
        <w:t>19.2.2.</w:t>
      </w:r>
      <w:r w:rsidRPr="005E0945">
        <w:rPr>
          <w:lang w:eastAsia="zh-CN"/>
        </w:rPr>
        <w:t>29</w:t>
      </w:r>
      <w:r w:rsidRPr="005E0945">
        <w:rPr>
          <w:lang w:eastAsia="zh-CN"/>
        </w:rPr>
        <w:tab/>
      </w:r>
      <w:r w:rsidRPr="005E0945">
        <w:t xml:space="preserve">UE </w:t>
      </w:r>
      <w:r w:rsidRPr="005E0945">
        <w:rPr>
          <w:lang w:eastAsia="zh-CN"/>
        </w:rPr>
        <w:t>Information</w:t>
      </w:r>
      <w:r w:rsidRPr="005E0945">
        <w:t xml:space="preserve"> </w:t>
      </w:r>
      <w:r w:rsidRPr="005E0945">
        <w:rPr>
          <w:lang w:eastAsia="zh-CN"/>
        </w:rPr>
        <w:t xml:space="preserve">Transfer </w:t>
      </w:r>
      <w:r w:rsidRPr="005E0945">
        <w:t>procedure</w:t>
      </w:r>
      <w:bookmarkEnd w:id="836"/>
    </w:p>
    <w:bookmarkStart w:id="837" w:name="_MON_1548867202"/>
    <w:bookmarkEnd w:id="837"/>
    <w:p w:rsidR="00A03DC9" w:rsidRPr="005E0945" w:rsidRDefault="00A03DC9" w:rsidP="00A03DC9">
      <w:pPr>
        <w:pStyle w:val="TH"/>
        <w:rPr>
          <w:lang w:val="en-GB"/>
        </w:rPr>
      </w:pPr>
      <w:r w:rsidRPr="005E0945">
        <w:rPr>
          <w:lang w:val="en-GB"/>
        </w:rPr>
        <w:object w:dxaOrig="5640" w:dyaOrig="2985">
          <v:shape id="_x0000_i1183" type="#_x0000_t75" style="width:282pt;height:149.25pt" o:ole="">
            <v:imagedata r:id="rId332" o:title=""/>
          </v:shape>
          <o:OLEObject Type="Embed" ProgID="Word.Picture.8" ShapeID="_x0000_i1183" DrawAspect="Content" ObjectID="_1630709405" r:id="rId333"/>
        </w:object>
      </w:r>
    </w:p>
    <w:p w:rsidR="00A03DC9" w:rsidRPr="005E0945" w:rsidRDefault="00A03DC9" w:rsidP="00A03DC9">
      <w:pPr>
        <w:pStyle w:val="TF"/>
        <w:outlineLvl w:val="0"/>
        <w:rPr>
          <w:lang w:val="en-GB"/>
        </w:rPr>
      </w:pPr>
      <w:r w:rsidRPr="005E0945">
        <w:rPr>
          <w:lang w:val="en-GB"/>
        </w:rPr>
        <w:t>Figure 19.2.2.</w:t>
      </w:r>
      <w:r w:rsidRPr="005E0945">
        <w:rPr>
          <w:lang w:val="en-GB" w:eastAsia="zh-CN"/>
        </w:rPr>
        <w:t xml:space="preserve">29: </w:t>
      </w:r>
      <w:r w:rsidRPr="005E0945">
        <w:rPr>
          <w:lang w:val="en-GB"/>
        </w:rPr>
        <w:t xml:space="preserve">UE Information </w:t>
      </w:r>
      <w:r w:rsidRPr="005E0945">
        <w:rPr>
          <w:lang w:val="en-GB" w:eastAsia="zh-CN"/>
        </w:rPr>
        <w:t xml:space="preserve">Transfer </w:t>
      </w:r>
      <w:r w:rsidRPr="005E0945">
        <w:rPr>
          <w:lang w:val="en-GB"/>
        </w:rPr>
        <w:t>procedure</w:t>
      </w:r>
    </w:p>
    <w:p w:rsidR="00A03DC9" w:rsidRPr="005E0945" w:rsidRDefault="00A03DC9" w:rsidP="004615F9">
      <w:r w:rsidRPr="005E0945">
        <w:t xml:space="preserve">The UE Information </w:t>
      </w:r>
      <w:r w:rsidRPr="005E0945">
        <w:rPr>
          <w:lang w:eastAsia="zh-CN"/>
        </w:rPr>
        <w:t xml:space="preserve">Transfer </w:t>
      </w:r>
      <w:r w:rsidRPr="005E0945">
        <w:t>procedure is initiated by the</w:t>
      </w:r>
      <w:r w:rsidRPr="005E0945">
        <w:rPr>
          <w:lang w:eastAsia="zh-CN"/>
        </w:rPr>
        <w:t xml:space="preserve"> MME</w:t>
      </w:r>
      <w:r w:rsidRPr="005E0945">
        <w:t xml:space="preserve"> to</w:t>
      </w:r>
      <w:r w:rsidRPr="005E0945">
        <w:rPr>
          <w:lang w:eastAsia="zh-CN"/>
        </w:rPr>
        <w:t xml:space="preserve"> send</w:t>
      </w:r>
      <w:r w:rsidRPr="005E0945">
        <w:t xml:space="preserve"> the UE information (i.e. QoS parameters, UE capability) </w:t>
      </w:r>
      <w:r w:rsidRPr="005E0945">
        <w:rPr>
          <w:lang w:eastAsia="zh-CN"/>
        </w:rPr>
        <w:t>to the eNB</w:t>
      </w:r>
      <w:r w:rsidRPr="005E0945">
        <w:t xml:space="preserve"> for NB-IoT UE using Control Plane CIoT EPS Optimisation, as specified in TS 23.401 [17].</w:t>
      </w:r>
    </w:p>
    <w:p w:rsidR="006516C0" w:rsidRPr="005E0945" w:rsidRDefault="006516C0" w:rsidP="006516C0">
      <w:pPr>
        <w:pStyle w:val="Heading4"/>
      </w:pPr>
      <w:bookmarkStart w:id="838" w:name="_Toc12641699"/>
      <w:r w:rsidRPr="005E0945">
        <w:t>19.2.2.30</w:t>
      </w:r>
      <w:r w:rsidRPr="005E0945">
        <w:tab/>
        <w:t>eNB CP Relocation Indication</w:t>
      </w:r>
      <w:bookmarkEnd w:id="838"/>
    </w:p>
    <w:p w:rsidR="006516C0" w:rsidRPr="005E0945" w:rsidRDefault="006516C0" w:rsidP="006516C0">
      <w:r w:rsidRPr="005E0945">
        <w:rPr>
          <w:rFonts w:eastAsia="SimSun"/>
          <w:kern w:val="2"/>
          <w:lang w:eastAsia="zh-CN"/>
        </w:rPr>
        <w:t>The eNB CP Relocation Indication procedure is only applicable for NB-IOT UEs using</w:t>
      </w:r>
      <w:r w:rsidRPr="005E0945">
        <w:rPr>
          <w:lang w:eastAsia="zh-CN"/>
        </w:rPr>
        <w:t xml:space="preserve"> Control Plane CIoT EPS optimizations. </w:t>
      </w:r>
      <w:r w:rsidRPr="005E0945">
        <w:t>The purpose of the eNB CP Relocation Indication procedure is to request the MME to authenticate the UE</w:t>
      </w:r>
      <w:r w:rsidR="00E06C11" w:rsidRPr="005E0945">
        <w:t>'</w:t>
      </w:r>
      <w:r w:rsidRPr="005E0945">
        <w:t xml:space="preserve">s re-establishment request as described in TS 33.401 [22], and initiate the establishment of the </w:t>
      </w:r>
      <w:r w:rsidRPr="005E0945">
        <w:rPr>
          <w:bCs/>
        </w:rPr>
        <w:t>UE</w:t>
      </w:r>
      <w:r w:rsidRPr="005E0945">
        <w:t>-associated logical S1-connection after the UE has initiated a RRC Re-establishment procedure in a new eNB.</w:t>
      </w:r>
    </w:p>
    <w:p w:rsidR="006516C0" w:rsidRPr="005E0945" w:rsidRDefault="006516C0" w:rsidP="006516C0">
      <w:r w:rsidRPr="005E0945">
        <w:t xml:space="preserve">When the new eNB receives the </w:t>
      </w:r>
      <w:r w:rsidRPr="005E0945">
        <w:rPr>
          <w:i/>
        </w:rPr>
        <w:t>RRCConnectionReestablishmentRequest</w:t>
      </w:r>
      <w:r w:rsidRPr="005E0945">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5E0945">
        <w:rPr>
          <w:i/>
        </w:rPr>
        <w:t>RRCConnectionReestablishment</w:t>
      </w:r>
      <w:r w:rsidRPr="005E0945">
        <w:t xml:space="preserve"> message. In case the MME cannot authenticate the UE</w:t>
      </w:r>
      <w:r w:rsidR="00E06C11" w:rsidRPr="005E0945">
        <w:t>'</w:t>
      </w:r>
      <w:r w:rsidRPr="005E0945">
        <w:t>s request, the CONNECTION ESTABLISHMENT INDICATION message does not contain security information, and the eNB shall fail the RRC Re-establishment.</w:t>
      </w:r>
      <w:r w:rsidR="00027059" w:rsidRPr="005E0945">
        <w:t xml:space="preserve"> In case of authentication failure, the eNB and the MME should locally release the allocated S1 resources, if any.</w:t>
      </w:r>
    </w:p>
    <w:p w:rsidR="006516C0" w:rsidRPr="005E0945" w:rsidRDefault="006516C0" w:rsidP="005F3420">
      <w:pPr>
        <w:pStyle w:val="TH"/>
        <w:overflowPunct/>
        <w:autoSpaceDE/>
        <w:autoSpaceDN/>
        <w:adjustRightInd/>
        <w:ind w:left="644"/>
        <w:jc w:val="left"/>
        <w:textAlignment w:val="auto"/>
        <w:rPr>
          <w:lang w:val="en-GB"/>
        </w:rPr>
      </w:pPr>
      <w:r w:rsidRPr="005E0945">
        <w:rPr>
          <w:lang w:val="en-GB"/>
        </w:rPr>
        <w:object w:dxaOrig="7699" w:dyaOrig="2204">
          <v:shape id="_x0000_i1184" type="#_x0000_t75" style="width:384.75pt;height:110.25pt" o:ole="">
            <v:imagedata r:id="rId334" o:title=""/>
          </v:shape>
          <o:OLEObject Type="Embed" ProgID="Visio.Drawing.11" ShapeID="_x0000_i1184" DrawAspect="Content" ObjectID="_1630709406" r:id="rId335"/>
        </w:object>
      </w:r>
    </w:p>
    <w:p w:rsidR="006516C0" w:rsidRPr="005E0945" w:rsidRDefault="006516C0" w:rsidP="005F3420">
      <w:pPr>
        <w:pStyle w:val="TF"/>
        <w:rPr>
          <w:lang w:val="en-GB"/>
        </w:rPr>
      </w:pPr>
      <w:r w:rsidRPr="005E0945">
        <w:rPr>
          <w:lang w:val="en-GB"/>
        </w:rPr>
        <w:t>Figure 19</w:t>
      </w:r>
      <w:r w:rsidRPr="005E0945">
        <w:rPr>
          <w:lang w:val="en-GB" w:eastAsia="ja-JP"/>
        </w:rPr>
        <w:t>.2.2.30-1</w:t>
      </w:r>
      <w:r w:rsidRPr="005E0945">
        <w:rPr>
          <w:lang w:val="en-GB"/>
        </w:rPr>
        <w:t>: eNB CP Relocation Indication procedure (highlighted in blue)</w:t>
      </w:r>
    </w:p>
    <w:p w:rsidR="006516C0" w:rsidRPr="005E0945" w:rsidRDefault="006516C0" w:rsidP="006516C0">
      <w:pPr>
        <w:rPr>
          <w:rFonts w:eastAsia="MS Mincho"/>
          <w:b/>
        </w:rPr>
      </w:pPr>
      <w:r w:rsidRPr="005E0945">
        <w:rPr>
          <w:rFonts w:eastAsia="MS Mincho"/>
          <w:b/>
        </w:rPr>
        <w:t>Interactions with the MME CP Relocation and UE Context Release procedures:</w:t>
      </w:r>
    </w:p>
    <w:p w:rsidR="006516C0" w:rsidRPr="005E0945" w:rsidRDefault="006516C0" w:rsidP="004615F9">
      <w:pPr>
        <w:rPr>
          <w:rFonts w:eastAsia="MS Mincho"/>
        </w:rPr>
      </w:pPr>
      <w:r w:rsidRPr="005E0945">
        <w:rPr>
          <w:rFonts w:eastAsia="MS Mincho"/>
        </w:rPr>
        <w:t>In case of successful UE authentication, the MME initiates the UE Context Release procedure to release the UE</w:t>
      </w:r>
      <w:r w:rsidR="00E06C11" w:rsidRPr="005E0945">
        <w:rPr>
          <w:rFonts w:eastAsia="MS Mincho"/>
        </w:rPr>
        <w:t>'</w:t>
      </w:r>
      <w:r w:rsidRPr="005E0945">
        <w:rPr>
          <w:rFonts w:eastAsia="MS Mincho"/>
        </w:rPr>
        <w:t>s S1-connection in the old eNB. The MME may initiate the MME CP Relocation procedure before the release procedure in order to trigger the old eNB to return non-delivered NAS PDUs to the MME.</w:t>
      </w:r>
    </w:p>
    <w:p w:rsidR="006516C0" w:rsidRPr="005E0945" w:rsidRDefault="006516C0" w:rsidP="006516C0">
      <w:pPr>
        <w:pStyle w:val="Heading4"/>
      </w:pPr>
      <w:bookmarkStart w:id="839" w:name="_Toc12641700"/>
      <w:r w:rsidRPr="005E0945">
        <w:t>19.2.2.31</w:t>
      </w:r>
      <w:r w:rsidRPr="005E0945">
        <w:tab/>
        <w:t>MME CP Relocation Indication</w:t>
      </w:r>
      <w:bookmarkEnd w:id="839"/>
    </w:p>
    <w:p w:rsidR="006516C0" w:rsidRPr="005E0945" w:rsidRDefault="006516C0" w:rsidP="006516C0">
      <w:pPr>
        <w:rPr>
          <w:rFonts w:eastAsia="SimSun"/>
          <w:kern w:val="2"/>
          <w:lang w:eastAsia="zh-CN"/>
        </w:rPr>
      </w:pPr>
      <w:r w:rsidRPr="005E0945">
        <w:rPr>
          <w:rFonts w:eastAsia="SimSun"/>
          <w:kern w:val="2"/>
          <w:lang w:eastAsia="zh-CN"/>
        </w:rPr>
        <w:t>The MME CP Relocation Indication procedure is only applicable for UEs using</w:t>
      </w:r>
      <w:r w:rsidRPr="005E0945">
        <w:rPr>
          <w:lang w:eastAsia="zh-CN"/>
        </w:rPr>
        <w:t xml:space="preserve"> Control Plane CIoT EPS optimizations.</w:t>
      </w:r>
      <w:r w:rsidRPr="005E0945">
        <w:rPr>
          <w:rFonts w:eastAsia="SimSun"/>
          <w:kern w:val="2"/>
          <w:lang w:eastAsia="zh-CN"/>
        </w:rPr>
        <w:t xml:space="preserve"> The purpose of the MME CP Relocation Indication procedure is to inform the previously serving eNB that the UE</w:t>
      </w:r>
      <w:r w:rsidR="00E06C11" w:rsidRPr="005E0945">
        <w:rPr>
          <w:rFonts w:eastAsia="SimSun"/>
          <w:kern w:val="2"/>
          <w:lang w:eastAsia="zh-CN"/>
        </w:rPr>
        <w:t>'</w:t>
      </w:r>
      <w:r w:rsidRPr="005E0945">
        <w:rPr>
          <w:rFonts w:eastAsia="SimSun"/>
          <w:kern w:val="2"/>
          <w:lang w:eastAsia="zh-CN"/>
        </w:rPr>
        <w:t>s connection is to be relocated to a new eNB.</w:t>
      </w:r>
    </w:p>
    <w:p w:rsidR="006516C0" w:rsidRPr="005E0945" w:rsidRDefault="006516C0" w:rsidP="006516C0">
      <w:r w:rsidRPr="005E0945">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5E0945" w:rsidRDefault="006516C0" w:rsidP="006516C0">
      <w:pPr>
        <w:pStyle w:val="TH"/>
        <w:rPr>
          <w:lang w:val="en-GB"/>
        </w:rPr>
      </w:pPr>
      <w:r w:rsidRPr="005E0945">
        <w:rPr>
          <w:lang w:val="en-GB"/>
        </w:rPr>
        <w:object w:dxaOrig="5878" w:dyaOrig="2097">
          <v:shape id="_x0000_i1185" type="#_x0000_t75" style="width:294pt;height:105pt" o:ole="">
            <v:imagedata r:id="rId336" o:title=""/>
          </v:shape>
          <o:OLEObject Type="Embed" ProgID="Visio.Drawing.11" ShapeID="_x0000_i1185" DrawAspect="Content" ObjectID="_1630709407" r:id="rId337"/>
        </w:object>
      </w:r>
    </w:p>
    <w:p w:rsidR="006516C0" w:rsidRPr="005E0945" w:rsidRDefault="006516C0" w:rsidP="006516C0">
      <w:pPr>
        <w:pStyle w:val="TF"/>
        <w:rPr>
          <w:lang w:val="en-GB"/>
        </w:rPr>
      </w:pPr>
      <w:r w:rsidRPr="005E0945">
        <w:rPr>
          <w:lang w:val="en-GB"/>
        </w:rPr>
        <w:t xml:space="preserve">Figure </w:t>
      </w:r>
      <w:r w:rsidRPr="005E0945">
        <w:rPr>
          <w:lang w:val="en-GB" w:eastAsia="ja-JP"/>
        </w:rPr>
        <w:t>19.2.2.31-1</w:t>
      </w:r>
      <w:r w:rsidRPr="005E0945">
        <w:rPr>
          <w:lang w:val="en-GB"/>
        </w:rPr>
        <w:t>: MME CP Relocation Indication procedure (highlighted in blue).</w:t>
      </w:r>
    </w:p>
    <w:p w:rsidR="006516C0" w:rsidRPr="005E0945" w:rsidRDefault="006516C0" w:rsidP="004615F9">
      <w:pPr>
        <w:rPr>
          <w:rFonts w:eastAsia="MS Mincho"/>
        </w:rPr>
      </w:pPr>
    </w:p>
    <w:p w:rsidR="00D51AC6" w:rsidRPr="005E0945" w:rsidRDefault="00D51AC6" w:rsidP="00E10AA0">
      <w:pPr>
        <w:pStyle w:val="Heading1"/>
      </w:pPr>
      <w:bookmarkStart w:id="840" w:name="_Toc12641701"/>
      <w:r w:rsidRPr="005E0945">
        <w:t>20</w:t>
      </w:r>
      <w:r w:rsidRPr="005E0945">
        <w:tab/>
        <w:t>X2 Interface</w:t>
      </w:r>
      <w:bookmarkEnd w:id="840"/>
    </w:p>
    <w:p w:rsidR="00D51AC6" w:rsidRPr="005E0945" w:rsidRDefault="00D51AC6" w:rsidP="00E10AA0">
      <w:pPr>
        <w:pStyle w:val="Heading2"/>
      </w:pPr>
      <w:bookmarkStart w:id="841" w:name="_Toc12641702"/>
      <w:r w:rsidRPr="005E0945">
        <w:t>20.1</w:t>
      </w:r>
      <w:r w:rsidRPr="005E0945">
        <w:tab/>
        <w:t>User Plane</w:t>
      </w:r>
      <w:bookmarkEnd w:id="841"/>
    </w:p>
    <w:p w:rsidR="00D51AC6" w:rsidRPr="005E0945" w:rsidRDefault="00D51AC6" w:rsidP="00E10AA0">
      <w:r w:rsidRPr="005E0945">
        <w:t xml:space="preserve">The X2 user plane interface (X2-U) is defined between eNBs. The X2-U interface provides non guaranteed delivery of user plane PDUs. The user plane protocol stack on the X2 interface is shown in Figure </w:t>
      </w:r>
      <w:r w:rsidR="00DD1833" w:rsidRPr="005E0945">
        <w:t>20.1-1</w:t>
      </w:r>
      <w:r w:rsidRPr="005E0945">
        <w:t>. The transport network layer is built on IP transport and GTP-U is used on top of UDP/IP to carry the user plane PDUs.</w:t>
      </w:r>
    </w:p>
    <w:p w:rsidR="00D51AC6" w:rsidRPr="005E0945" w:rsidRDefault="00D51AC6" w:rsidP="00E10AA0">
      <w:r w:rsidRPr="005E0945">
        <w:t>The X2-U interface protocol stack is identical to the S1-U protocol stack.</w:t>
      </w:r>
    </w:p>
    <w:p w:rsidR="00D51AC6" w:rsidRPr="005E0945" w:rsidRDefault="002C45B2" w:rsidP="00E10AA0">
      <w:r w:rsidRPr="005E0945">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42" w:name="_MON_1266448941"/>
    <w:bookmarkEnd w:id="842"/>
    <w:bookmarkStart w:id="843" w:name="_MON_1347051642"/>
    <w:bookmarkEnd w:id="843"/>
    <w:p w:rsidR="00D51AC6" w:rsidRPr="005E0945" w:rsidRDefault="00D51AC6" w:rsidP="00E10AA0">
      <w:pPr>
        <w:pStyle w:val="TH"/>
        <w:rPr>
          <w:lang w:val="en-GB"/>
        </w:rPr>
      </w:pPr>
      <w:r w:rsidRPr="005E0945">
        <w:rPr>
          <w:lang w:val="en-GB"/>
        </w:rPr>
        <w:object w:dxaOrig="1695" w:dyaOrig="3899">
          <v:shape id="_x0000_i1186" type="#_x0000_t75" style="width:84.75pt;height:195pt" o:ole="">
            <v:imagedata r:id="rId188" o:title=""/>
          </v:shape>
          <o:OLEObject Type="Embed" ProgID="Word.Picture.8" ShapeID="_x0000_i1186" DrawAspect="Content" ObjectID="_1630709408" r:id="rId338"/>
        </w:object>
      </w:r>
    </w:p>
    <w:p w:rsidR="00D51AC6" w:rsidRPr="005E0945" w:rsidRDefault="00D51AC6" w:rsidP="00E10AA0">
      <w:pPr>
        <w:pStyle w:val="TF"/>
        <w:rPr>
          <w:lang w:val="en-GB"/>
        </w:rPr>
      </w:pPr>
      <w:r w:rsidRPr="005E0945">
        <w:rPr>
          <w:lang w:val="en-GB"/>
        </w:rPr>
        <w:t xml:space="preserve">Figure </w:t>
      </w:r>
      <w:r w:rsidRPr="005E0945">
        <w:rPr>
          <w:lang w:val="en-GB" w:eastAsia="ja-JP"/>
        </w:rPr>
        <w:t>20.1-1</w:t>
      </w:r>
      <w:r w:rsidRPr="005E0945">
        <w:rPr>
          <w:lang w:val="en-GB"/>
        </w:rPr>
        <w:t>: X2 Interface User Plane (eNB-eNB)</w:t>
      </w:r>
    </w:p>
    <w:p w:rsidR="002C45B2" w:rsidRPr="005E0945" w:rsidRDefault="002C45B2" w:rsidP="00E10AA0">
      <w:pPr>
        <w:pStyle w:val="Heading3"/>
        <w:ind w:left="0" w:firstLine="0"/>
      </w:pPr>
      <w:bookmarkStart w:id="844" w:name="_Toc12641703"/>
      <w:r w:rsidRPr="005E0945">
        <w:t>20.1.1</w:t>
      </w:r>
      <w:r w:rsidR="00CD17DD" w:rsidRPr="005E0945">
        <w:tab/>
      </w:r>
      <w:r w:rsidRPr="005E0945">
        <w:t>Flow Control Functions</w:t>
      </w:r>
      <w:bookmarkEnd w:id="844"/>
    </w:p>
    <w:p w:rsidR="002C45B2" w:rsidRPr="005E0945" w:rsidRDefault="002C45B2" w:rsidP="00E10AA0">
      <w:pPr>
        <w:rPr>
          <w:kern w:val="2"/>
        </w:rPr>
      </w:pPr>
      <w:r w:rsidRPr="005E0945">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5E0945" w:rsidRDefault="00D51AC6" w:rsidP="00E10AA0">
      <w:pPr>
        <w:pStyle w:val="Heading2"/>
      </w:pPr>
      <w:bookmarkStart w:id="845" w:name="_Toc12641704"/>
      <w:r w:rsidRPr="005E0945">
        <w:t>20.2</w:t>
      </w:r>
      <w:r w:rsidRPr="005E0945">
        <w:tab/>
        <w:t>Control Plane</w:t>
      </w:r>
      <w:bookmarkEnd w:id="845"/>
    </w:p>
    <w:p w:rsidR="00D51AC6" w:rsidRPr="005E0945" w:rsidRDefault="00D51AC6" w:rsidP="00E10AA0">
      <w:r w:rsidRPr="005E0945">
        <w:t>The X2 control plane interface (X2-CP) is defined between two neighbour eNBs. The control plane protocol stack of the X2 interface is shown on Figure 20.2</w:t>
      </w:r>
      <w:r w:rsidR="00B560AB" w:rsidRPr="005E0945">
        <w:t>-1</w:t>
      </w:r>
      <w:r w:rsidRPr="005E0945">
        <w:t xml:space="preserve"> below. The transport network layer is built on SCTP on top of IP. The application layer signalling protocol is referred to as X2-AP (X2 Application Protocol).</w:t>
      </w:r>
    </w:p>
    <w:bookmarkStart w:id="846" w:name="_MON_1223276749"/>
    <w:bookmarkStart w:id="847" w:name="_MON_1223806216"/>
    <w:bookmarkStart w:id="848" w:name="_MON_1266448942"/>
    <w:bookmarkStart w:id="849" w:name="_MON_1347051643"/>
    <w:bookmarkStart w:id="850" w:name="_MON_1223187428"/>
    <w:bookmarkEnd w:id="846"/>
    <w:bookmarkEnd w:id="847"/>
    <w:bookmarkEnd w:id="848"/>
    <w:bookmarkEnd w:id="849"/>
    <w:bookmarkEnd w:id="850"/>
    <w:bookmarkStart w:id="851" w:name="_MON_1223190430"/>
    <w:bookmarkEnd w:id="851"/>
    <w:p w:rsidR="00D51AC6" w:rsidRPr="005E0945" w:rsidRDefault="00D51AC6" w:rsidP="00E10AA0">
      <w:pPr>
        <w:pStyle w:val="TH"/>
        <w:rPr>
          <w:lang w:val="en-GB"/>
        </w:rPr>
      </w:pPr>
      <w:r w:rsidRPr="005E0945">
        <w:rPr>
          <w:lang w:val="en-GB"/>
        </w:rPr>
        <w:object w:dxaOrig="1695" w:dyaOrig="3404">
          <v:shape id="_x0000_i1187" type="#_x0000_t75" style="width:84.75pt;height:170.25pt" o:ole="">
            <v:imagedata r:id="rId339" o:title=""/>
          </v:shape>
          <o:OLEObject Type="Embed" ProgID="Word.Picture.8" ShapeID="_x0000_i1187" DrawAspect="Content" ObjectID="_1630709409" r:id="rId340"/>
        </w:object>
      </w:r>
    </w:p>
    <w:p w:rsidR="00D51AC6" w:rsidRPr="005E0945" w:rsidRDefault="00D51AC6" w:rsidP="00E10AA0">
      <w:pPr>
        <w:pStyle w:val="TF"/>
        <w:rPr>
          <w:lang w:val="en-GB"/>
        </w:rPr>
      </w:pPr>
      <w:r w:rsidRPr="005E0945">
        <w:rPr>
          <w:lang w:val="en-GB"/>
        </w:rPr>
        <w:t>Figure 20.2</w:t>
      </w:r>
      <w:r w:rsidR="00B560AB" w:rsidRPr="005E0945">
        <w:rPr>
          <w:lang w:val="en-GB"/>
        </w:rPr>
        <w:t>-1</w:t>
      </w:r>
      <w:r w:rsidRPr="005E0945">
        <w:rPr>
          <w:lang w:val="en-GB"/>
        </w:rPr>
        <w:t>: X2 Interface Control Plane</w:t>
      </w:r>
    </w:p>
    <w:p w:rsidR="00D51AC6" w:rsidRPr="005E0945" w:rsidRDefault="00D51AC6" w:rsidP="00E10AA0">
      <w:r w:rsidRPr="005E0945">
        <w:t>A single SCTP association per X2-C interface instance shall be used with one pair of stream identifiers for X2-C common procedures. Only a few pairs of stream identifiers should be used for X2-C dedicated procedures.</w:t>
      </w:r>
    </w:p>
    <w:p w:rsidR="00D51AC6" w:rsidRPr="005E0945" w:rsidRDefault="00D51AC6" w:rsidP="00E10AA0">
      <w:r w:rsidRPr="005E0945">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5E0945">
        <w:t>n the respective X2AP messages.</w:t>
      </w:r>
    </w:p>
    <w:p w:rsidR="00EE00DC" w:rsidRPr="005E0945" w:rsidRDefault="00EE00DC" w:rsidP="00E10AA0">
      <w:r w:rsidRPr="005E0945">
        <w:t>RNs terminate X2-AP. In this case, there is one X2 interface relation between the RN and the DeNB.</w:t>
      </w:r>
    </w:p>
    <w:p w:rsidR="00D51AC6" w:rsidRPr="005E0945" w:rsidRDefault="00D51AC6" w:rsidP="00E10AA0">
      <w:pPr>
        <w:pStyle w:val="Heading3"/>
      </w:pPr>
      <w:bookmarkStart w:id="852" w:name="_Toc12641705"/>
      <w:r w:rsidRPr="005E0945">
        <w:t>20.2.1</w:t>
      </w:r>
      <w:r w:rsidRPr="005E0945">
        <w:tab/>
        <w:t>X2-CP Functions</w:t>
      </w:r>
      <w:bookmarkEnd w:id="852"/>
    </w:p>
    <w:p w:rsidR="00D51AC6" w:rsidRPr="005E0945" w:rsidRDefault="00D51AC6" w:rsidP="00E10AA0">
      <w:r w:rsidRPr="005E0945">
        <w:t>The X2AP protocol supports the following functions:</w:t>
      </w:r>
    </w:p>
    <w:p w:rsidR="00D51AC6" w:rsidRPr="005E0945" w:rsidRDefault="00D51AC6" w:rsidP="00E10AA0">
      <w:pPr>
        <w:pStyle w:val="B1"/>
      </w:pPr>
      <w:r w:rsidRPr="005E0945">
        <w:lastRenderedPageBreak/>
        <w:t>-</w:t>
      </w:r>
      <w:r w:rsidRPr="005E0945">
        <w:tab/>
        <w:t>Intra LTE-Access-System Mobility Support for UE in E</w:t>
      </w:r>
      <w:r w:rsidR="00FE4704" w:rsidRPr="005E0945">
        <w:t>C</w:t>
      </w:r>
      <w:r w:rsidRPr="005E0945">
        <w:t>M-CONNECTED:</w:t>
      </w:r>
    </w:p>
    <w:p w:rsidR="00D51AC6" w:rsidRPr="005E0945" w:rsidRDefault="00D51AC6" w:rsidP="00E10AA0">
      <w:pPr>
        <w:pStyle w:val="B2"/>
        <w:rPr>
          <w:lang w:val="en-GB"/>
        </w:rPr>
      </w:pPr>
      <w:r w:rsidRPr="005E0945">
        <w:rPr>
          <w:lang w:val="en-GB"/>
        </w:rPr>
        <w:t>-</w:t>
      </w:r>
      <w:r w:rsidRPr="005E0945">
        <w:rPr>
          <w:lang w:val="en-GB"/>
        </w:rPr>
        <w:tab/>
        <w:t>Context transfer from source eNB to target eNB;</w:t>
      </w:r>
    </w:p>
    <w:p w:rsidR="00D51AC6" w:rsidRPr="005E0945" w:rsidRDefault="00D51AC6" w:rsidP="00E10AA0">
      <w:pPr>
        <w:pStyle w:val="B2"/>
        <w:rPr>
          <w:lang w:val="en-GB" w:eastAsia="ja-JP"/>
        </w:rPr>
      </w:pPr>
      <w:r w:rsidRPr="005E0945">
        <w:rPr>
          <w:lang w:val="en-GB"/>
        </w:rPr>
        <w:t>-</w:t>
      </w:r>
      <w:r w:rsidRPr="005E0945">
        <w:rPr>
          <w:lang w:val="en-GB"/>
        </w:rPr>
        <w:tab/>
        <w:t>Control of user plane tunnels between source eNB and target eNB;</w:t>
      </w:r>
    </w:p>
    <w:p w:rsidR="002C45B2" w:rsidRPr="005E0945" w:rsidRDefault="00D51AC6" w:rsidP="00E10AA0">
      <w:pPr>
        <w:pStyle w:val="B2"/>
        <w:rPr>
          <w:lang w:val="en-GB" w:eastAsia="ja-JP"/>
        </w:rPr>
      </w:pPr>
      <w:r w:rsidRPr="005E0945">
        <w:rPr>
          <w:lang w:val="en-GB"/>
        </w:rPr>
        <w:t>-</w:t>
      </w:r>
      <w:r w:rsidRPr="005E0945">
        <w:rPr>
          <w:lang w:val="en-GB"/>
        </w:rPr>
        <w:tab/>
        <w:t>Handover cancellation.</w:t>
      </w:r>
    </w:p>
    <w:p w:rsidR="002C45B2" w:rsidRPr="005E0945" w:rsidRDefault="002C45B2" w:rsidP="00E10AA0">
      <w:pPr>
        <w:pStyle w:val="B1"/>
      </w:pPr>
      <w:r w:rsidRPr="005E0945">
        <w:t>-</w:t>
      </w:r>
      <w:r w:rsidRPr="005E0945">
        <w:tab/>
        <w:t>Support of DC for UE in ECM-CONNECTED:</w:t>
      </w:r>
    </w:p>
    <w:p w:rsidR="002C45B2" w:rsidRPr="005E0945" w:rsidRDefault="002C45B2" w:rsidP="00E10AA0">
      <w:pPr>
        <w:pStyle w:val="B2"/>
        <w:rPr>
          <w:lang w:val="en-GB"/>
        </w:rPr>
      </w:pPr>
      <w:r w:rsidRPr="005E0945">
        <w:rPr>
          <w:lang w:val="en-GB"/>
        </w:rPr>
        <w:t>-</w:t>
      </w:r>
      <w:r w:rsidRPr="005E0945">
        <w:rPr>
          <w:lang w:val="en-GB"/>
        </w:rPr>
        <w:tab/>
        <w:t>Establishment, Modification and Release of a UE context at the SeNB</w:t>
      </w:r>
      <w:r w:rsidR="00CD17DD" w:rsidRPr="005E0945">
        <w:rPr>
          <w:lang w:val="en-GB"/>
        </w:rPr>
        <w:t>;</w:t>
      </w:r>
    </w:p>
    <w:p w:rsidR="002C45B2" w:rsidRPr="005E0945" w:rsidRDefault="002C45B2" w:rsidP="00E10AA0">
      <w:pPr>
        <w:pStyle w:val="B2"/>
        <w:rPr>
          <w:lang w:val="en-GB" w:eastAsia="ja-JP"/>
        </w:rPr>
      </w:pPr>
      <w:r w:rsidRPr="005E0945">
        <w:rPr>
          <w:lang w:val="en-GB"/>
        </w:rPr>
        <w:t>-</w:t>
      </w:r>
      <w:r w:rsidRPr="005E0945">
        <w:rPr>
          <w:lang w:val="en-GB"/>
        </w:rPr>
        <w:tab/>
        <w:t>Control of user plane tunnels between MeNB and SeNB for a specific UE for split bearer and data forwarding</w:t>
      </w:r>
      <w:r w:rsidR="00CD17DD" w:rsidRPr="005E0945">
        <w:rPr>
          <w:lang w:val="en-GB"/>
        </w:rPr>
        <w:t>;</w:t>
      </w:r>
    </w:p>
    <w:p w:rsidR="00D51AC6" w:rsidRPr="005E0945" w:rsidRDefault="002C45B2" w:rsidP="00E10AA0">
      <w:pPr>
        <w:pStyle w:val="B2"/>
        <w:rPr>
          <w:lang w:val="en-GB"/>
        </w:rPr>
      </w:pPr>
      <w:r w:rsidRPr="005E0945">
        <w:rPr>
          <w:lang w:val="en-GB"/>
        </w:rPr>
        <w:t>-</w:t>
      </w:r>
      <w:r w:rsidRPr="005E0945">
        <w:rPr>
          <w:lang w:val="en-GB"/>
        </w:rPr>
        <w:tab/>
        <w:t>Provision of the TNL information of the S1 user plane tunnels for SCG bearers.</w:t>
      </w:r>
    </w:p>
    <w:p w:rsidR="00696134" w:rsidRPr="005E0945" w:rsidRDefault="00696134" w:rsidP="00696134">
      <w:pPr>
        <w:pStyle w:val="B1"/>
      </w:pPr>
      <w:r w:rsidRPr="005E0945">
        <w:t>-</w:t>
      </w:r>
      <w:r w:rsidRPr="005E0945">
        <w:tab/>
        <w:t>Support of inter-eNB UE Context Resume:</w:t>
      </w:r>
    </w:p>
    <w:p w:rsidR="00696134" w:rsidRPr="005E0945" w:rsidRDefault="00696134" w:rsidP="00696134">
      <w:pPr>
        <w:pStyle w:val="B2"/>
        <w:rPr>
          <w:lang w:val="en-GB"/>
        </w:rPr>
      </w:pPr>
      <w:r w:rsidRPr="005E0945">
        <w:rPr>
          <w:lang w:val="en-GB"/>
        </w:rPr>
        <w:t>-</w:t>
      </w:r>
      <w:r w:rsidRPr="005E0945">
        <w:rPr>
          <w:lang w:val="en-GB"/>
        </w:rPr>
        <w:tab/>
        <w:t>Retrieval of UE context for a UE which attempts to resume its RRC connection in an eNB different from where the RRC connection was suspended.</w:t>
      </w:r>
    </w:p>
    <w:p w:rsidR="00D51AC6" w:rsidRPr="005E0945" w:rsidRDefault="00D51AC6" w:rsidP="00696134">
      <w:pPr>
        <w:pStyle w:val="B1"/>
      </w:pPr>
      <w:r w:rsidRPr="005E0945">
        <w:t>-</w:t>
      </w:r>
      <w:r w:rsidRPr="005E0945">
        <w:tab/>
        <w:t>Load Management;</w:t>
      </w:r>
    </w:p>
    <w:p w:rsidR="00D51AC6" w:rsidRPr="005E0945" w:rsidRDefault="00D51AC6" w:rsidP="00E10AA0">
      <w:pPr>
        <w:pStyle w:val="B1"/>
      </w:pPr>
      <w:r w:rsidRPr="005E0945">
        <w:t>-</w:t>
      </w:r>
      <w:r w:rsidRPr="005E0945">
        <w:tab/>
        <w:t>General X2 management and error handling functions:</w:t>
      </w:r>
    </w:p>
    <w:p w:rsidR="005D6915" w:rsidRPr="005E0945" w:rsidRDefault="00D51AC6" w:rsidP="00E10AA0">
      <w:pPr>
        <w:pStyle w:val="B2"/>
        <w:rPr>
          <w:lang w:val="en-GB"/>
        </w:rPr>
      </w:pPr>
      <w:r w:rsidRPr="005E0945">
        <w:rPr>
          <w:lang w:val="en-GB"/>
        </w:rPr>
        <w:t>-</w:t>
      </w:r>
      <w:r w:rsidRPr="005E0945">
        <w:rPr>
          <w:lang w:val="en-GB"/>
        </w:rPr>
        <w:tab/>
        <w:t>Error indication</w:t>
      </w:r>
      <w:r w:rsidR="005D6915" w:rsidRPr="005E0945">
        <w:rPr>
          <w:lang w:val="en-GB"/>
        </w:rPr>
        <w:t>;</w:t>
      </w:r>
    </w:p>
    <w:p w:rsidR="005D6915" w:rsidRPr="005E0945" w:rsidRDefault="005D6915" w:rsidP="00E10AA0">
      <w:pPr>
        <w:pStyle w:val="B2"/>
        <w:rPr>
          <w:lang w:val="en-GB"/>
        </w:rPr>
      </w:pPr>
      <w:r w:rsidRPr="005E0945">
        <w:rPr>
          <w:lang w:val="en-GB"/>
        </w:rPr>
        <w:t>-</w:t>
      </w:r>
      <w:r w:rsidRPr="005E0945">
        <w:rPr>
          <w:lang w:val="en-GB"/>
        </w:rPr>
        <w:tab/>
        <w:t>Setting up the X2;</w:t>
      </w:r>
    </w:p>
    <w:p w:rsidR="005D6915" w:rsidRPr="005E0945" w:rsidRDefault="005D6915" w:rsidP="00E10AA0">
      <w:pPr>
        <w:pStyle w:val="B2"/>
        <w:rPr>
          <w:lang w:val="en-GB"/>
        </w:rPr>
      </w:pPr>
      <w:r w:rsidRPr="005E0945">
        <w:rPr>
          <w:lang w:val="en-GB"/>
        </w:rPr>
        <w:t>-</w:t>
      </w:r>
      <w:r w:rsidRPr="005E0945">
        <w:rPr>
          <w:lang w:val="en-GB"/>
        </w:rPr>
        <w:tab/>
        <w:t>Resetting the X2;</w:t>
      </w:r>
    </w:p>
    <w:p w:rsidR="00BC1115" w:rsidRPr="005E0945" w:rsidRDefault="005D6915" w:rsidP="00E10AA0">
      <w:pPr>
        <w:pStyle w:val="B2"/>
        <w:rPr>
          <w:lang w:val="en-GB"/>
        </w:rPr>
      </w:pPr>
      <w:r w:rsidRPr="005E0945">
        <w:rPr>
          <w:lang w:val="en-GB"/>
        </w:rPr>
        <w:t>-</w:t>
      </w:r>
      <w:r w:rsidRPr="005E0945">
        <w:rPr>
          <w:lang w:val="en-GB"/>
        </w:rPr>
        <w:tab/>
        <w:t>Updating the X2 configuration data</w:t>
      </w:r>
      <w:r w:rsidR="006B0FE8" w:rsidRPr="005E0945">
        <w:rPr>
          <w:lang w:val="en-GB"/>
        </w:rPr>
        <w:t>;</w:t>
      </w:r>
    </w:p>
    <w:p w:rsidR="006B0FE8" w:rsidRPr="005E0945" w:rsidRDefault="006B0FE8" w:rsidP="00E10AA0">
      <w:pPr>
        <w:pStyle w:val="B2"/>
        <w:rPr>
          <w:lang w:val="en-GB"/>
        </w:rPr>
      </w:pPr>
      <w:r w:rsidRPr="005E0945">
        <w:rPr>
          <w:lang w:val="en-GB"/>
        </w:rPr>
        <w:t>-</w:t>
      </w:r>
      <w:r w:rsidRPr="005E0945">
        <w:rPr>
          <w:lang w:val="en-GB"/>
        </w:rPr>
        <w:tab/>
        <w:t>X2 Release;</w:t>
      </w:r>
    </w:p>
    <w:p w:rsidR="006B0FE8" w:rsidRPr="005E0945" w:rsidRDefault="006B0FE8" w:rsidP="00E10AA0">
      <w:pPr>
        <w:pStyle w:val="B2"/>
        <w:rPr>
          <w:lang w:val="en-GB"/>
        </w:rPr>
      </w:pPr>
      <w:r w:rsidRPr="005E0945">
        <w:rPr>
          <w:lang w:val="en-GB"/>
        </w:rPr>
        <w:t>-</w:t>
      </w:r>
      <w:r w:rsidRPr="005E0945">
        <w:rPr>
          <w:lang w:val="en-GB"/>
        </w:rPr>
        <w:tab/>
        <w:t>X2AP Message Transfer;</w:t>
      </w:r>
    </w:p>
    <w:p w:rsidR="0039166C" w:rsidRPr="005E0945" w:rsidRDefault="006B0FE8" w:rsidP="00E10AA0">
      <w:pPr>
        <w:pStyle w:val="B2"/>
        <w:rPr>
          <w:lang w:val="en-GB"/>
        </w:rPr>
      </w:pPr>
      <w:r w:rsidRPr="005E0945">
        <w:rPr>
          <w:lang w:val="en-GB"/>
        </w:rPr>
        <w:t>-</w:t>
      </w:r>
      <w:r w:rsidRPr="005E0945">
        <w:rPr>
          <w:lang w:val="en-GB"/>
        </w:rPr>
        <w:tab/>
        <w:t>Registration</w:t>
      </w:r>
      <w:r w:rsidR="0039166C" w:rsidRPr="005E0945">
        <w:rPr>
          <w:lang w:val="en-GB"/>
        </w:rPr>
        <w:t>;</w:t>
      </w:r>
    </w:p>
    <w:p w:rsidR="006B0FE8" w:rsidRPr="005E0945" w:rsidRDefault="0039166C" w:rsidP="00E10AA0">
      <w:pPr>
        <w:pStyle w:val="B2"/>
        <w:rPr>
          <w:lang w:val="en-GB"/>
        </w:rPr>
      </w:pPr>
      <w:r w:rsidRPr="005E0945">
        <w:rPr>
          <w:lang w:val="en-GB"/>
        </w:rPr>
        <w:t>-</w:t>
      </w:r>
      <w:r w:rsidRPr="005E0945">
        <w:rPr>
          <w:lang w:val="en-GB"/>
        </w:rPr>
        <w:tab/>
        <w:t>X2 Removal</w:t>
      </w:r>
      <w:r w:rsidR="006B0FE8" w:rsidRPr="005E0945">
        <w:rPr>
          <w:lang w:val="en-GB"/>
        </w:rPr>
        <w:t>.</w:t>
      </w:r>
    </w:p>
    <w:p w:rsidR="00724009" w:rsidRPr="005E0945" w:rsidRDefault="00BC1115" w:rsidP="00966F63">
      <w:pPr>
        <w:pStyle w:val="B1"/>
      </w:pPr>
      <w:r w:rsidRPr="005E0945">
        <w:t>-</w:t>
      </w:r>
      <w:r w:rsidRPr="005E0945">
        <w:tab/>
      </w:r>
      <w:r w:rsidR="00501A8A" w:rsidRPr="005E0945">
        <w:t>Mobility failure event notification and i</w:t>
      </w:r>
      <w:r w:rsidRPr="005E0945">
        <w:t xml:space="preserve">nformation exchange in support of </w:t>
      </w:r>
      <w:r w:rsidR="00731FB4" w:rsidRPr="005E0945">
        <w:t>handover settings negotiation</w:t>
      </w:r>
      <w:r w:rsidR="00EA0F73" w:rsidRPr="005E0945">
        <w:t>;</w:t>
      </w:r>
    </w:p>
    <w:p w:rsidR="00D51AC6" w:rsidRPr="005E0945" w:rsidRDefault="00724009" w:rsidP="00E10AA0">
      <w:pPr>
        <w:pStyle w:val="B1"/>
      </w:pPr>
      <w:r w:rsidRPr="005E0945">
        <w:t>-</w:t>
      </w:r>
      <w:r w:rsidRPr="005E0945">
        <w:tab/>
      </w:r>
      <w:r w:rsidRPr="005E0945">
        <w:rPr>
          <w:lang w:eastAsia="en-GB"/>
        </w:rPr>
        <w:t xml:space="preserve">Energy Saving. This </w:t>
      </w:r>
      <w:r w:rsidRPr="005E0945">
        <w:t>function</w:t>
      </w:r>
      <w:r w:rsidRPr="005E0945">
        <w:rPr>
          <w:lang w:eastAsia="en-GB"/>
        </w:rPr>
        <w:t xml:space="preserve"> </w:t>
      </w:r>
      <w:r w:rsidRPr="005E0945">
        <w:t>allow</w:t>
      </w:r>
      <w:r w:rsidRPr="005E0945">
        <w:rPr>
          <w:lang w:eastAsia="en-GB"/>
        </w:rPr>
        <w:t>s</w:t>
      </w:r>
      <w:r w:rsidRPr="005E0945">
        <w:t xml:space="preserve"> </w:t>
      </w:r>
      <w:r w:rsidRPr="005E0945">
        <w:rPr>
          <w:lang w:eastAsia="en-GB"/>
        </w:rPr>
        <w:t>decreasing energy consumption by enabling indication of cell activation/de</w:t>
      </w:r>
      <w:r w:rsidRPr="005E0945">
        <w:t>activation</w:t>
      </w:r>
      <w:r w:rsidRPr="005E0945">
        <w:rPr>
          <w:lang w:eastAsia="en-GB"/>
        </w:rPr>
        <w:t>.</w:t>
      </w:r>
    </w:p>
    <w:p w:rsidR="00D51AC6" w:rsidRPr="005E0945" w:rsidRDefault="00D51AC6" w:rsidP="00E10AA0">
      <w:pPr>
        <w:pStyle w:val="Heading3"/>
      </w:pPr>
      <w:bookmarkStart w:id="853" w:name="_Toc12641706"/>
      <w:r w:rsidRPr="005E0945">
        <w:t>20.2.2</w:t>
      </w:r>
      <w:r w:rsidRPr="005E0945">
        <w:tab/>
        <w:t>X2-CP Procedures</w:t>
      </w:r>
      <w:bookmarkEnd w:id="853"/>
    </w:p>
    <w:p w:rsidR="00D51AC6" w:rsidRPr="005E0945" w:rsidRDefault="00D51AC6" w:rsidP="00E10AA0">
      <w:r w:rsidRPr="005E0945">
        <w:t xml:space="preserve">The elementary procedures supported by the X2AP protocol are listed in </w:t>
      </w:r>
      <w:r w:rsidR="00071148" w:rsidRPr="005E0945">
        <w:rPr>
          <w:lang w:eastAsia="zh-CN"/>
        </w:rPr>
        <w:t>Table 8.1-1 and Table 8.1-2 of TS 36.423 [42].</w:t>
      </w:r>
    </w:p>
    <w:p w:rsidR="00D51AC6" w:rsidRPr="005E0945" w:rsidRDefault="00D51AC6" w:rsidP="00E10AA0">
      <w:pPr>
        <w:pStyle w:val="Heading4"/>
      </w:pPr>
      <w:bookmarkStart w:id="854" w:name="_Toc12641707"/>
      <w:r w:rsidRPr="005E0945">
        <w:t>20.2.2.1</w:t>
      </w:r>
      <w:r w:rsidRPr="005E0945">
        <w:tab/>
        <w:t>Handover Preparation procedure</w:t>
      </w:r>
      <w:bookmarkEnd w:id="854"/>
    </w:p>
    <w:p w:rsidR="00D51AC6" w:rsidRPr="005E0945" w:rsidRDefault="00D51AC6" w:rsidP="00E10AA0">
      <w:r w:rsidRPr="005E0945">
        <w:t xml:space="preserve">The Handover preparation procedure is initiated by the source eNB if it determines the necessity to initiate the handover via the </w:t>
      </w:r>
      <w:r w:rsidRPr="005E0945">
        <w:rPr>
          <w:lang w:eastAsia="zh-CN"/>
        </w:rPr>
        <w:t>X2</w:t>
      </w:r>
      <w:r w:rsidRPr="005E0945">
        <w:t xml:space="preserve"> interface.</w:t>
      </w:r>
    </w:p>
    <w:p w:rsidR="00ED7145" w:rsidRPr="005E0945" w:rsidRDefault="008A4C0A" w:rsidP="00E10AA0">
      <w:r w:rsidRPr="005E0945">
        <w:object w:dxaOrig="9660" w:dyaOrig="3406">
          <v:shape id="_x0000_i1188" type="#_x0000_t75" style="width:438.75pt;height:170.25pt" o:ole="">
            <v:imagedata r:id="rId341" o:title=""/>
          </v:shape>
          <o:OLEObject Type="Embed" ProgID="Visio.Drawing.15" ShapeID="_x0000_i1188" DrawAspect="Content" ObjectID="_1630709410" r:id="rId342"/>
        </w:object>
      </w:r>
    </w:p>
    <w:p w:rsidR="00D51AC6" w:rsidRPr="005E0945" w:rsidRDefault="00D51AC6" w:rsidP="00E10AA0">
      <w:pPr>
        <w:pStyle w:val="TF"/>
        <w:rPr>
          <w:lang w:val="en-GB"/>
        </w:rPr>
      </w:pPr>
      <w:r w:rsidRPr="005E0945">
        <w:rPr>
          <w:lang w:val="en-GB"/>
        </w:rPr>
        <w:t>Figure 20.2.2.1-1: Handover Preparation procedure</w:t>
      </w:r>
    </w:p>
    <w:p w:rsidR="00D51AC6" w:rsidRPr="005E0945" w:rsidRDefault="00D51AC6" w:rsidP="00E10AA0">
      <w:pPr>
        <w:rPr>
          <w:lang w:eastAsia="zh-CN"/>
        </w:rPr>
      </w:pPr>
      <w:r w:rsidRPr="005E0945">
        <w:rPr>
          <w:lang w:eastAsia="zh-CN"/>
        </w:rPr>
        <w:t>The source eNB sends a HANDOVER REQUEST to the target eNB including the bearers to be setup by the target ENB.</w:t>
      </w:r>
    </w:p>
    <w:p w:rsidR="00D51AC6" w:rsidRPr="005E0945" w:rsidRDefault="00D51AC6" w:rsidP="00E10AA0">
      <w:pPr>
        <w:rPr>
          <w:lang w:eastAsia="zh-CN"/>
        </w:rPr>
      </w:pPr>
      <w:r w:rsidRPr="005E0945">
        <w:t xml:space="preserve">The handover preparation phase is finished upon the reception of the HANDOVER </w:t>
      </w:r>
      <w:r w:rsidRPr="005E0945">
        <w:rPr>
          <w:lang w:eastAsia="zh-CN"/>
        </w:rPr>
        <w:t>REQUEST ACKNOWLEDGE</w:t>
      </w:r>
      <w:r w:rsidRPr="005E0945">
        <w:t xml:space="preserve"> </w:t>
      </w:r>
      <w:r w:rsidR="005430CF" w:rsidRPr="005E0945">
        <w:t xml:space="preserve">message </w:t>
      </w:r>
      <w:r w:rsidRPr="005E0945">
        <w:t xml:space="preserve">in the source eNB, which includes at least radio interface related information (HO Command for the UE), successfully established </w:t>
      </w:r>
      <w:r w:rsidR="005430CF" w:rsidRPr="005E0945">
        <w:t>E-RAB</w:t>
      </w:r>
      <w:r w:rsidRPr="005E0945">
        <w:t>(s)</w:t>
      </w:r>
      <w:r w:rsidRPr="005E0945">
        <w:rPr>
          <w:lang w:eastAsia="zh-CN"/>
        </w:rPr>
        <w:t xml:space="preserve"> and failed established </w:t>
      </w:r>
      <w:r w:rsidR="005430CF" w:rsidRPr="005E0945">
        <w:t>E-RAB</w:t>
      </w:r>
      <w:r w:rsidRPr="005E0945">
        <w:rPr>
          <w:lang w:eastAsia="zh-CN"/>
        </w:rPr>
        <w:t>(s)</w:t>
      </w:r>
      <w:r w:rsidR="008E43F5" w:rsidRPr="005E0945">
        <w:t>.</w:t>
      </w:r>
    </w:p>
    <w:p w:rsidR="00D51AC6" w:rsidRPr="005E0945" w:rsidRDefault="00D51AC6" w:rsidP="00E10AA0">
      <w:r w:rsidRPr="005E0945">
        <w:t xml:space="preserve">In case the handover resource allocation is not successful (e.g. no resources are available on the target side) the </w:t>
      </w:r>
      <w:r w:rsidRPr="005E0945">
        <w:rPr>
          <w:lang w:eastAsia="zh-CN"/>
        </w:rPr>
        <w:t>target eNB</w:t>
      </w:r>
      <w:r w:rsidRPr="005E0945">
        <w:t xml:space="preserve"> responds with the HANDOVER </w:t>
      </w:r>
      <w:r w:rsidRPr="005E0945">
        <w:rPr>
          <w:lang w:eastAsia="zh-CN"/>
        </w:rPr>
        <w:t xml:space="preserve">PREPARATION </w:t>
      </w:r>
      <w:r w:rsidRPr="005E0945">
        <w:t xml:space="preserve">FAILURE message instead of the HANDOVER </w:t>
      </w:r>
      <w:r w:rsidRPr="005E0945">
        <w:rPr>
          <w:lang w:eastAsia="zh-CN"/>
        </w:rPr>
        <w:t>REQUEST ACKNOWLEDGE</w:t>
      </w:r>
      <w:r w:rsidRPr="005E0945">
        <w:t xml:space="preserve"> message.</w:t>
      </w:r>
    </w:p>
    <w:p w:rsidR="00D51AC6" w:rsidRPr="005E0945" w:rsidRDefault="002160AF" w:rsidP="00E10AA0">
      <w:pPr>
        <w:rPr>
          <w:lang w:eastAsia="zh-CN"/>
        </w:rPr>
      </w:pPr>
      <w:r w:rsidRPr="005E0945">
        <w:rPr>
          <w:lang w:eastAsia="zh-CN"/>
        </w:rPr>
        <w:t xml:space="preserve">If eNB received NAS message from MME during X2 handover procedure, it shall be acted as specified in </w:t>
      </w:r>
      <w:r w:rsidR="00F113FD" w:rsidRPr="005E0945">
        <w:rPr>
          <w:lang w:eastAsia="zh-CN"/>
        </w:rPr>
        <w:t>clause</w:t>
      </w:r>
      <w:r w:rsidRPr="005E0945">
        <w:rPr>
          <w:lang w:eastAsia="zh-CN"/>
        </w:rPr>
        <w:t xml:space="preserve"> </w:t>
      </w:r>
      <w:r w:rsidRPr="005E0945">
        <w:t>19.2.2.6</w:t>
      </w:r>
      <w:r w:rsidRPr="005E0945">
        <w:rPr>
          <w:lang w:eastAsia="zh-CN"/>
        </w:rPr>
        <w:t>.</w:t>
      </w:r>
    </w:p>
    <w:p w:rsidR="00D51AC6" w:rsidRPr="005E0945" w:rsidRDefault="00D51AC6" w:rsidP="00E10AA0">
      <w:pPr>
        <w:pStyle w:val="Heading4"/>
      </w:pPr>
      <w:bookmarkStart w:id="855" w:name="_Toc12641708"/>
      <w:r w:rsidRPr="005E0945">
        <w:t>20.2.2.2</w:t>
      </w:r>
      <w:r w:rsidRPr="005E0945">
        <w:tab/>
        <w:t>Handover Cancel procedure</w:t>
      </w:r>
      <w:bookmarkEnd w:id="855"/>
    </w:p>
    <w:p w:rsidR="0019611E" w:rsidRPr="005E0945" w:rsidRDefault="00D51AC6" w:rsidP="00E10AA0">
      <w:pPr>
        <w:spacing w:after="120"/>
      </w:pPr>
      <w:r w:rsidRPr="005E0945">
        <w:t>This functionality is located in the source eNB to allow cancel</w:t>
      </w:r>
      <w:r w:rsidRPr="005E0945">
        <w:rPr>
          <w:lang w:eastAsia="zh-CN"/>
        </w:rPr>
        <w:t>lation of</w:t>
      </w:r>
      <w:r w:rsidRPr="005E0945">
        <w:t xml:space="preserve"> the handover procedure.</w:t>
      </w:r>
    </w:p>
    <w:bookmarkStart w:id="856" w:name="_Hlk11679384"/>
    <w:p w:rsidR="00C80F5D" w:rsidRPr="005E0945" w:rsidRDefault="008A4C0A" w:rsidP="00046C85">
      <w:pPr>
        <w:pStyle w:val="TH"/>
        <w:rPr>
          <w:lang w:val="en-GB"/>
        </w:rPr>
      </w:pPr>
      <w:r w:rsidRPr="005E0945">
        <w:rPr>
          <w:lang w:val="en-GB"/>
        </w:rPr>
        <w:object w:dxaOrig="9660" w:dyaOrig="3211">
          <v:shape id="_x0000_i1189" type="#_x0000_t75" style="width:483pt;height:160.5pt" o:ole="">
            <v:imagedata r:id="rId343" o:title=""/>
          </v:shape>
          <o:OLEObject Type="Embed" ProgID="Visio.Drawing.15" ShapeID="_x0000_i1189" DrawAspect="Content" ObjectID="_1630709411" r:id="rId344"/>
        </w:object>
      </w:r>
      <w:bookmarkEnd w:id="856"/>
    </w:p>
    <w:p w:rsidR="00D51AC6" w:rsidRPr="005E0945" w:rsidRDefault="00D51AC6" w:rsidP="00E10AA0">
      <w:pPr>
        <w:pStyle w:val="TF"/>
        <w:rPr>
          <w:lang w:val="en-GB"/>
        </w:rPr>
      </w:pPr>
      <w:r w:rsidRPr="005E0945">
        <w:rPr>
          <w:lang w:val="en-GB"/>
        </w:rPr>
        <w:t>Figure 20.2.2.2-1: Handover Cancel procedure</w:t>
      </w:r>
    </w:p>
    <w:p w:rsidR="00D51AC6" w:rsidRPr="005E0945" w:rsidRDefault="00D51AC6" w:rsidP="00E10AA0">
      <w:r w:rsidRPr="005E0945">
        <w:t>The source eNB sends a HANDOVER CANCEL message to the target eNB indicating the reason for the handover cancellation.</w:t>
      </w:r>
    </w:p>
    <w:p w:rsidR="00514702" w:rsidRPr="005E0945" w:rsidRDefault="00514702" w:rsidP="00E10AA0">
      <w:pPr>
        <w:pStyle w:val="Heading4"/>
      </w:pPr>
      <w:bookmarkStart w:id="857" w:name="_Toc12641709"/>
      <w:r w:rsidRPr="005E0945">
        <w:t>20.2.2.2a</w:t>
      </w:r>
      <w:r w:rsidRPr="005E0945">
        <w:tab/>
        <w:t>SeNB Addition Preparation procedure</w:t>
      </w:r>
      <w:bookmarkEnd w:id="857"/>
    </w:p>
    <w:p w:rsidR="00514702" w:rsidRPr="005E0945" w:rsidRDefault="00514702" w:rsidP="00E10AA0">
      <w:pPr>
        <w:rPr>
          <w:lang w:eastAsia="zh-CN"/>
        </w:rPr>
      </w:pPr>
      <w:r w:rsidRPr="005E0945">
        <w:t>The SeNB Addition Preparation procedure is initiated by the MeNB to request the SeNB to allocate resources for DC operation for a specific UE.</w:t>
      </w:r>
    </w:p>
    <w:p w:rsidR="00514702" w:rsidRPr="005E0945" w:rsidRDefault="00514702" w:rsidP="00E10AA0">
      <w:pPr>
        <w:pStyle w:val="TH"/>
        <w:rPr>
          <w:lang w:val="en-GB" w:eastAsia="zh-CN"/>
        </w:rPr>
      </w:pPr>
      <w:r w:rsidRPr="005E0945">
        <w:rPr>
          <w:lang w:val="en-GB"/>
        </w:rPr>
        <w:object w:dxaOrig="5724" w:dyaOrig="2464">
          <v:shape id="_x0000_i1190" type="#_x0000_t75" style="width:340.5pt;height:146.25pt" o:ole="">
            <v:imagedata r:id="rId345" o:title=""/>
          </v:shape>
          <o:OLEObject Type="Embed" ProgID="Visio.Drawing.11" ShapeID="_x0000_i1190" DrawAspect="Content" ObjectID="_1630709412" r:id="rId346"/>
        </w:object>
      </w:r>
    </w:p>
    <w:p w:rsidR="00514702" w:rsidRPr="005E0945" w:rsidRDefault="00514702" w:rsidP="00E10AA0">
      <w:pPr>
        <w:pStyle w:val="TF"/>
        <w:rPr>
          <w:lang w:val="en-GB"/>
        </w:rPr>
      </w:pPr>
      <w:r w:rsidRPr="005E0945">
        <w:rPr>
          <w:lang w:val="en-GB"/>
        </w:rPr>
        <w:t>Figure 20.2.2.2a-1: SeNB Addition Preparation procedure</w:t>
      </w:r>
    </w:p>
    <w:p w:rsidR="00514702" w:rsidRPr="005E0945" w:rsidRDefault="00514702" w:rsidP="00E10AA0">
      <w:pPr>
        <w:rPr>
          <w:lang w:eastAsia="zh-CN"/>
        </w:rPr>
      </w:pPr>
      <w:r w:rsidRPr="005E0945">
        <w:rPr>
          <w:lang w:eastAsia="zh-CN"/>
        </w:rPr>
        <w:t xml:space="preserve">The MeNB sends an SENB ADDITION REQUEST message to the SeNB including the bearers for which </w:t>
      </w:r>
      <w:r w:rsidRPr="005E0945">
        <w:t>DC</w:t>
      </w:r>
      <w:r w:rsidRPr="005E0945">
        <w:rPr>
          <w:lang w:eastAsia="zh-CN"/>
        </w:rPr>
        <w:t xml:space="preserve"> shall be configured.</w:t>
      </w:r>
    </w:p>
    <w:p w:rsidR="00514702" w:rsidRPr="005E0945" w:rsidRDefault="00514702" w:rsidP="00E10AA0">
      <w:pPr>
        <w:rPr>
          <w:lang w:eastAsia="zh-CN"/>
        </w:rPr>
      </w:pPr>
      <w:r w:rsidRPr="005E0945">
        <w:t xml:space="preserve">In case resource allocation at the SeNB has been performed successfully, the SeNB responds with an SENB ADDITION REQUEST ACKNOWLEDGE message, which includes radio interface related information, successfully established </w:t>
      </w:r>
      <w:r w:rsidRPr="005E0945">
        <w:rPr>
          <w:lang w:eastAsia="zh-CN"/>
        </w:rPr>
        <w:t xml:space="preserve">and failed to be established bearers for </w:t>
      </w:r>
      <w:r w:rsidRPr="005E0945">
        <w:t>DC.</w:t>
      </w:r>
    </w:p>
    <w:p w:rsidR="00514702" w:rsidRPr="005E0945" w:rsidRDefault="00514702" w:rsidP="00E10AA0">
      <w:r w:rsidRPr="005E0945">
        <w:t>In case the SeNB addition is not successful (e.g. no resources are available on the SeNB side) the S</w:t>
      </w:r>
      <w:r w:rsidRPr="005E0945">
        <w:rPr>
          <w:lang w:eastAsia="zh-CN"/>
        </w:rPr>
        <w:t>eNB</w:t>
      </w:r>
      <w:r w:rsidRPr="005E0945">
        <w:t xml:space="preserve"> responds with the SENB ADDITION REJECT message instead.</w:t>
      </w:r>
    </w:p>
    <w:p w:rsidR="00514702" w:rsidRPr="005E0945" w:rsidRDefault="00514702" w:rsidP="00E10AA0">
      <w:pPr>
        <w:pStyle w:val="Heading4"/>
      </w:pPr>
      <w:bookmarkStart w:id="858" w:name="_Toc12641710"/>
      <w:r w:rsidRPr="005E0945">
        <w:t>20.2.2.2b</w:t>
      </w:r>
      <w:r w:rsidRPr="005E0945">
        <w:tab/>
        <w:t>SeNB Reconfiguration Completion procedure</w:t>
      </w:r>
      <w:bookmarkEnd w:id="858"/>
    </w:p>
    <w:p w:rsidR="00514702" w:rsidRPr="005E0945" w:rsidRDefault="00514702" w:rsidP="00E10AA0">
      <w:pPr>
        <w:rPr>
          <w:rFonts w:eastAsia="SimSun"/>
          <w:kern w:val="2"/>
          <w:lang w:eastAsia="zh-CN"/>
        </w:rPr>
      </w:pPr>
      <w:r w:rsidRPr="005E0945">
        <w:t xml:space="preserve">The </w:t>
      </w:r>
      <w:r w:rsidRPr="005E0945">
        <w:rPr>
          <w:rFonts w:eastAsia="SimSun"/>
          <w:kern w:val="2"/>
          <w:lang w:eastAsia="zh-CN"/>
        </w:rPr>
        <w:t>SeNB Reconfiguration Complete procedure</w:t>
      </w:r>
      <w:r w:rsidRPr="005E0945">
        <w:t xml:space="preserve"> is initiated by the MeNB to </w:t>
      </w:r>
      <w:r w:rsidRPr="005E0945">
        <w:rPr>
          <w:rFonts w:eastAsia="SimSun"/>
          <w:kern w:val="2"/>
          <w:lang w:eastAsia="zh-CN"/>
        </w:rPr>
        <w:t>indicate to the SeNB that the UE has been successfully configured with the requested SeNB radio configuration.</w:t>
      </w:r>
    </w:p>
    <w:p w:rsidR="00514702" w:rsidRPr="005E0945" w:rsidRDefault="00514702" w:rsidP="00E10AA0">
      <w:pPr>
        <w:pStyle w:val="TH"/>
        <w:rPr>
          <w:lang w:val="en-GB"/>
        </w:rPr>
      </w:pPr>
      <w:r w:rsidRPr="005E0945">
        <w:rPr>
          <w:lang w:val="en-GB"/>
        </w:rPr>
        <w:object w:dxaOrig="5724" w:dyaOrig="1680">
          <v:shape id="_x0000_i1191" type="#_x0000_t75" style="width:340.5pt;height:99.75pt" o:ole="">
            <v:imagedata r:id="rId347" o:title=""/>
          </v:shape>
          <o:OLEObject Type="Embed" ProgID="Visio.Drawing.11" ShapeID="_x0000_i1191" DrawAspect="Content" ObjectID="_1630709413" r:id="rId348"/>
        </w:object>
      </w:r>
    </w:p>
    <w:p w:rsidR="00514702" w:rsidRPr="005E0945" w:rsidRDefault="00514702" w:rsidP="00E10AA0">
      <w:pPr>
        <w:pStyle w:val="TF"/>
        <w:rPr>
          <w:lang w:val="en-GB"/>
        </w:rPr>
      </w:pPr>
      <w:r w:rsidRPr="005E0945">
        <w:rPr>
          <w:lang w:val="en-GB"/>
        </w:rPr>
        <w:t xml:space="preserve">Figure </w:t>
      </w:r>
      <w:r w:rsidRPr="005E0945">
        <w:rPr>
          <w:lang w:val="en-GB" w:eastAsia="ja-JP"/>
        </w:rPr>
        <w:t>20.2.2.2b-1</w:t>
      </w:r>
      <w:r w:rsidRPr="005E0945">
        <w:rPr>
          <w:lang w:val="en-GB"/>
        </w:rPr>
        <w:t>: SeNB Reconfiguration Completion procedure</w:t>
      </w:r>
    </w:p>
    <w:p w:rsidR="00514702" w:rsidRPr="005E0945" w:rsidRDefault="00514702" w:rsidP="00E10AA0">
      <w:r w:rsidRPr="005E0945">
        <w:t>The same procedure is also used by the MeNB to indicate that the MeNB finally decided to not request the UE to apply the radio configuration requested by the SeNB.</w:t>
      </w:r>
    </w:p>
    <w:p w:rsidR="00514702" w:rsidRPr="005E0945" w:rsidRDefault="00514702" w:rsidP="00E10AA0">
      <w:r w:rsidRPr="005E0945">
        <w:t>The SeNB Reconfiguration Completion procedure is used in the course of a</w:t>
      </w:r>
      <w:r w:rsidR="000A1FDE" w:rsidRPr="005E0945">
        <w:t>n</w:t>
      </w:r>
      <w:r w:rsidRPr="005E0945">
        <w:t xml:space="preserve"> SeNB Addition and in the course of a</w:t>
      </w:r>
      <w:r w:rsidR="000A1FDE" w:rsidRPr="005E0945">
        <w:t>n</w:t>
      </w:r>
      <w:r w:rsidRPr="005E0945">
        <w:rPr>
          <w:rFonts w:eastAsia="SimSun"/>
          <w:kern w:val="2"/>
          <w:lang w:eastAsia="zh-CN"/>
        </w:rPr>
        <w:t xml:space="preserve"> </w:t>
      </w:r>
      <w:r w:rsidRPr="005E0945">
        <w:t>MeNB initiated SeNB Modification if the MeNB initiated SeNB Modification requires signalling towards the UE.</w:t>
      </w:r>
    </w:p>
    <w:p w:rsidR="00514702" w:rsidRPr="005E0945" w:rsidRDefault="00514702" w:rsidP="00E10AA0">
      <w:pPr>
        <w:pStyle w:val="Heading4"/>
      </w:pPr>
      <w:bookmarkStart w:id="859" w:name="_Toc12641711"/>
      <w:r w:rsidRPr="005E0945">
        <w:t>20.2.2.2c</w:t>
      </w:r>
      <w:r w:rsidRPr="005E0945">
        <w:tab/>
        <w:t>MeNB initiated SeNB Modification Preparation procedure</w:t>
      </w:r>
      <w:bookmarkEnd w:id="859"/>
    </w:p>
    <w:p w:rsidR="00514702" w:rsidRPr="005E0945" w:rsidRDefault="00514702" w:rsidP="00E10AA0">
      <w:pPr>
        <w:rPr>
          <w:lang w:eastAsia="zh-CN"/>
        </w:rPr>
      </w:pPr>
      <w:r w:rsidRPr="005E0945">
        <w:t>The MeNB initiated SeNB Modification Preparation procedure is initiated by the MeNB to request the SeNB to modify resources allocated for a specific UE at the SeNB.</w:t>
      </w:r>
    </w:p>
    <w:p w:rsidR="00514702" w:rsidRPr="005E0945" w:rsidRDefault="00514702" w:rsidP="00E10AA0">
      <w:pPr>
        <w:pStyle w:val="TH"/>
        <w:rPr>
          <w:lang w:val="en-GB" w:eastAsia="zh-CN"/>
        </w:rPr>
      </w:pPr>
      <w:r w:rsidRPr="005E0945">
        <w:rPr>
          <w:lang w:val="en-GB"/>
        </w:rPr>
        <w:object w:dxaOrig="5724" w:dyaOrig="2464">
          <v:shape id="_x0000_i1192" type="#_x0000_t75" style="width:340.5pt;height:146.25pt" o:ole="">
            <v:imagedata r:id="rId349" o:title=""/>
          </v:shape>
          <o:OLEObject Type="Embed" ProgID="Visio.Drawing.11" ShapeID="_x0000_i1192" DrawAspect="Content" ObjectID="_1630709414" r:id="rId350"/>
        </w:object>
      </w:r>
    </w:p>
    <w:p w:rsidR="00514702" w:rsidRPr="005E0945" w:rsidRDefault="00514702" w:rsidP="00E10AA0">
      <w:pPr>
        <w:pStyle w:val="TF"/>
        <w:rPr>
          <w:lang w:val="en-GB"/>
        </w:rPr>
      </w:pPr>
      <w:r w:rsidRPr="005E0945">
        <w:rPr>
          <w:lang w:val="en-GB"/>
        </w:rPr>
        <w:t>Figure 20.2.2.2c-1: MeNB initiated SeNB Modification Preparation procedure</w:t>
      </w:r>
    </w:p>
    <w:p w:rsidR="00514702" w:rsidRPr="005E0945" w:rsidRDefault="00514702" w:rsidP="00E10AA0">
      <w:pPr>
        <w:rPr>
          <w:lang w:eastAsia="zh-CN"/>
        </w:rPr>
      </w:pPr>
      <w:r w:rsidRPr="005E0945">
        <w:rPr>
          <w:lang w:eastAsia="zh-CN"/>
        </w:rPr>
        <w:t xml:space="preserve">The </w:t>
      </w:r>
      <w:r w:rsidRPr="005E0945">
        <w:t>M</w:t>
      </w:r>
      <w:r w:rsidRPr="005E0945">
        <w:rPr>
          <w:lang w:eastAsia="zh-CN"/>
        </w:rPr>
        <w:t>eNB initiated SeNB Modification does not necessarily result in communication towards the UE.</w:t>
      </w:r>
    </w:p>
    <w:p w:rsidR="00514702" w:rsidRPr="005E0945" w:rsidRDefault="00514702" w:rsidP="00E10AA0">
      <w:pPr>
        <w:rPr>
          <w:lang w:eastAsia="zh-CN"/>
        </w:rPr>
      </w:pPr>
      <w:r w:rsidRPr="005E0945">
        <w:t>In case resource modification at the SeNB has been performed successfully, the SeNB responds with an SENB MODICATION REQUEST ACKNOWLEDGE message.</w:t>
      </w:r>
    </w:p>
    <w:p w:rsidR="00514702" w:rsidRPr="005E0945" w:rsidRDefault="00514702" w:rsidP="00E10AA0">
      <w:r w:rsidRPr="005E0945">
        <w:t>In case the SeNB modification is not successful (e.g. no resources are available on the SeNB side)</w:t>
      </w:r>
      <w:r w:rsidR="000A1FDE" w:rsidRPr="005E0945">
        <w:rPr>
          <w:rFonts w:eastAsia="SimSun"/>
          <w:lang w:eastAsia="zh-CN"/>
        </w:rPr>
        <w:t>,</w:t>
      </w:r>
      <w:r w:rsidRPr="005E0945">
        <w:t xml:space="preserve"> the S</w:t>
      </w:r>
      <w:r w:rsidRPr="005E0945">
        <w:rPr>
          <w:lang w:eastAsia="zh-CN"/>
        </w:rPr>
        <w:t>eNB</w:t>
      </w:r>
      <w:r w:rsidRPr="005E0945">
        <w:t xml:space="preserve"> responds with the SENB MODIFICATION REQUEST REJECT message instead.</w:t>
      </w:r>
    </w:p>
    <w:p w:rsidR="00514702" w:rsidRPr="005E0945" w:rsidRDefault="00514702" w:rsidP="00E10AA0">
      <w:pPr>
        <w:pStyle w:val="Heading4"/>
      </w:pPr>
      <w:bookmarkStart w:id="860" w:name="_Toc12641712"/>
      <w:r w:rsidRPr="005E0945">
        <w:t>20.2.2.2d</w:t>
      </w:r>
      <w:r w:rsidRPr="005E0945">
        <w:tab/>
        <w:t>SeNB initiated SeNB Modification procedure</w:t>
      </w:r>
      <w:bookmarkEnd w:id="860"/>
    </w:p>
    <w:p w:rsidR="00514702" w:rsidRPr="005E0945" w:rsidRDefault="00514702" w:rsidP="00E10AA0">
      <w:r w:rsidRPr="005E0945">
        <w:t>The SeNB initiated SeNB Modification Preparation procedure is initiated to request the modification of the UE context at the SeNB.</w:t>
      </w:r>
    </w:p>
    <w:p w:rsidR="00514702" w:rsidRPr="005E0945" w:rsidRDefault="00514702" w:rsidP="00E10AA0">
      <w:pPr>
        <w:pStyle w:val="TH"/>
        <w:rPr>
          <w:lang w:val="en-GB"/>
        </w:rPr>
      </w:pPr>
      <w:r w:rsidRPr="005E0945">
        <w:rPr>
          <w:lang w:val="en-GB"/>
        </w:rPr>
        <w:object w:dxaOrig="5724" w:dyaOrig="2464">
          <v:shape id="_x0000_i1193" type="#_x0000_t75" style="width:340.5pt;height:146.25pt" o:ole="">
            <v:imagedata r:id="rId351" o:title=""/>
          </v:shape>
          <o:OLEObject Type="Embed" ProgID="Visio.Drawing.11" ShapeID="_x0000_i1193" DrawAspect="Content" ObjectID="_1630709415" r:id="rId352"/>
        </w:object>
      </w:r>
    </w:p>
    <w:p w:rsidR="00514702" w:rsidRPr="005E0945" w:rsidRDefault="00514702" w:rsidP="00E10AA0">
      <w:pPr>
        <w:pStyle w:val="TF"/>
        <w:rPr>
          <w:lang w:val="en-GB"/>
        </w:rPr>
      </w:pPr>
      <w:r w:rsidRPr="005E0945">
        <w:rPr>
          <w:lang w:val="en-GB"/>
        </w:rPr>
        <w:t xml:space="preserve">Figure </w:t>
      </w:r>
      <w:r w:rsidRPr="005E0945">
        <w:rPr>
          <w:lang w:val="en-GB" w:eastAsia="ja-JP"/>
        </w:rPr>
        <w:t>20.2.2.2d-1</w:t>
      </w:r>
      <w:r w:rsidRPr="005E0945">
        <w:rPr>
          <w:lang w:val="en-GB"/>
        </w:rPr>
        <w:t>: SeNB initiated SeNB Modification procedure</w:t>
      </w:r>
    </w:p>
    <w:p w:rsidR="00514702" w:rsidRPr="005E0945" w:rsidRDefault="00514702" w:rsidP="00E10AA0">
      <w:pPr>
        <w:rPr>
          <w:lang w:eastAsia="zh-CN"/>
        </w:rPr>
      </w:pPr>
      <w:r w:rsidRPr="005E0945">
        <w:rPr>
          <w:lang w:eastAsia="zh-CN"/>
        </w:rPr>
        <w:t>The SeNB initiated SeNB Modification does not necessarily result in communication towards the UE.</w:t>
      </w:r>
    </w:p>
    <w:p w:rsidR="00514702" w:rsidRPr="005E0945" w:rsidRDefault="00514702" w:rsidP="00E10AA0">
      <w:r w:rsidRPr="005E0945">
        <w:rPr>
          <w:lang w:eastAsia="zh-CN"/>
        </w:rPr>
        <w:t>If the MeNB decides to not follow the SeNBs request it replies with a</w:t>
      </w:r>
      <w:r w:rsidR="000A1FDE" w:rsidRPr="005E0945">
        <w:rPr>
          <w:rFonts w:eastAsia="SimSun"/>
          <w:lang w:eastAsia="zh-CN"/>
        </w:rPr>
        <w:t>n</w:t>
      </w:r>
      <w:r w:rsidRPr="005E0945">
        <w:rPr>
          <w:lang w:eastAsia="zh-CN"/>
        </w:rPr>
        <w:t xml:space="preserve"> SENB MODIFICATION REFUSE message.</w:t>
      </w:r>
    </w:p>
    <w:p w:rsidR="00514702" w:rsidRPr="005E0945" w:rsidRDefault="00514702" w:rsidP="00E10AA0">
      <w:pPr>
        <w:pStyle w:val="Heading4"/>
      </w:pPr>
      <w:bookmarkStart w:id="861" w:name="_Toc12641713"/>
      <w:r w:rsidRPr="005E0945">
        <w:t>20.2.2.</w:t>
      </w:r>
      <w:r w:rsidR="00084750" w:rsidRPr="005E0945">
        <w:t>2e</w:t>
      </w:r>
      <w:r w:rsidRPr="005E0945">
        <w:tab/>
        <w:t>MeNB initiated SeNB Release procedure</w:t>
      </w:r>
      <w:bookmarkEnd w:id="861"/>
    </w:p>
    <w:p w:rsidR="00514702" w:rsidRPr="005E0945" w:rsidRDefault="00514702" w:rsidP="00E10AA0">
      <w:r w:rsidRPr="005E0945">
        <w:rPr>
          <w:lang w:eastAsia="zh-CN"/>
        </w:rPr>
        <w:t>The MeNB initiated SeNB Release procedure is triggered by the MeNB to initiate the release of the resources for a</w:t>
      </w:r>
      <w:r w:rsidRPr="005E0945">
        <w:t xml:space="preserve"> specific UE at the SeNB.</w:t>
      </w:r>
    </w:p>
    <w:p w:rsidR="00514702" w:rsidRPr="005E0945" w:rsidRDefault="00514702" w:rsidP="00E10AA0">
      <w:pPr>
        <w:pStyle w:val="TH"/>
        <w:rPr>
          <w:lang w:val="en-GB" w:eastAsia="zh-CN"/>
        </w:rPr>
      </w:pPr>
      <w:r w:rsidRPr="005E0945">
        <w:rPr>
          <w:lang w:val="en-GB"/>
        </w:rPr>
        <w:object w:dxaOrig="5724" w:dyaOrig="1822">
          <v:shape id="_x0000_i1194" type="#_x0000_t75" style="width:340.5pt;height:108pt" o:ole="">
            <v:imagedata r:id="rId353" o:title=""/>
          </v:shape>
          <o:OLEObject Type="Embed" ProgID="Visio.Drawing.11" ShapeID="_x0000_i1194" DrawAspect="Content" ObjectID="_1630709416" r:id="rId354"/>
        </w:object>
      </w:r>
    </w:p>
    <w:p w:rsidR="00514702" w:rsidRPr="005E0945" w:rsidRDefault="00514702" w:rsidP="00E10AA0">
      <w:pPr>
        <w:pStyle w:val="TF"/>
        <w:rPr>
          <w:lang w:val="en-GB" w:eastAsia="ja-JP"/>
        </w:rPr>
      </w:pPr>
      <w:r w:rsidRPr="005E0945">
        <w:rPr>
          <w:lang w:val="en-GB"/>
        </w:rPr>
        <w:t>Figure 20.2.2.</w:t>
      </w:r>
      <w:r w:rsidR="00084750" w:rsidRPr="005E0945">
        <w:rPr>
          <w:lang w:val="en-GB"/>
        </w:rPr>
        <w:t>2e</w:t>
      </w:r>
      <w:r w:rsidRPr="005E0945">
        <w:rPr>
          <w:lang w:val="en-GB"/>
        </w:rPr>
        <w:t>-1: MeNB initiated SeNB Release procedure</w:t>
      </w:r>
    </w:p>
    <w:p w:rsidR="00514702" w:rsidRPr="005E0945" w:rsidRDefault="00514702" w:rsidP="00E10AA0">
      <w:pPr>
        <w:pStyle w:val="Heading4"/>
      </w:pPr>
      <w:bookmarkStart w:id="862" w:name="_Toc12641714"/>
      <w:r w:rsidRPr="005E0945">
        <w:t>20.2.2.</w:t>
      </w:r>
      <w:r w:rsidR="00084750" w:rsidRPr="005E0945">
        <w:t>2f</w:t>
      </w:r>
      <w:r w:rsidRPr="005E0945">
        <w:tab/>
        <w:t>SeNB initiated SeNB Release procedure</w:t>
      </w:r>
      <w:bookmarkEnd w:id="862"/>
    </w:p>
    <w:p w:rsidR="00514702" w:rsidRPr="005E0945" w:rsidRDefault="00514702" w:rsidP="00E10AA0">
      <w:pPr>
        <w:rPr>
          <w:lang w:eastAsia="zh-CN"/>
        </w:rPr>
      </w:pPr>
      <w:r w:rsidRPr="005E0945">
        <w:rPr>
          <w:lang w:eastAsia="zh-CN"/>
        </w:rPr>
        <w:t>The SeNB initiated SeNB Release procedure is triggered by the SeNB to initiate the release of the resources for a specific UE at the SeNB.</w:t>
      </w:r>
    </w:p>
    <w:p w:rsidR="00514702" w:rsidRPr="005E0945" w:rsidRDefault="00514702" w:rsidP="00E10AA0">
      <w:pPr>
        <w:pStyle w:val="TH"/>
        <w:rPr>
          <w:lang w:val="en-GB" w:eastAsia="zh-CN"/>
        </w:rPr>
      </w:pPr>
      <w:r w:rsidRPr="005E0945">
        <w:rPr>
          <w:lang w:val="en-GB"/>
        </w:rPr>
        <w:object w:dxaOrig="5724" w:dyaOrig="2022">
          <v:shape id="_x0000_i1195" type="#_x0000_t75" style="width:340.5pt;height:120pt" o:ole="">
            <v:imagedata r:id="rId355" o:title=""/>
          </v:shape>
          <o:OLEObject Type="Embed" ProgID="Visio.Drawing.11" ShapeID="_x0000_i1195" DrawAspect="Content" ObjectID="_1630709417" r:id="rId356"/>
        </w:object>
      </w:r>
    </w:p>
    <w:p w:rsidR="00514702" w:rsidRPr="005E0945" w:rsidRDefault="00514702" w:rsidP="00E10AA0">
      <w:pPr>
        <w:pStyle w:val="TF"/>
        <w:rPr>
          <w:lang w:val="en-GB"/>
        </w:rPr>
      </w:pPr>
      <w:r w:rsidRPr="005E0945">
        <w:rPr>
          <w:lang w:val="en-GB"/>
        </w:rPr>
        <w:t>Figure 20.2.2.</w:t>
      </w:r>
      <w:r w:rsidR="00084750" w:rsidRPr="005E0945">
        <w:rPr>
          <w:lang w:val="en-GB"/>
        </w:rPr>
        <w:t>2f</w:t>
      </w:r>
      <w:r w:rsidRPr="005E0945">
        <w:rPr>
          <w:lang w:val="en-GB"/>
        </w:rPr>
        <w:t>-1: SeNB initiated SeNB Release procedure</w:t>
      </w:r>
    </w:p>
    <w:p w:rsidR="00514702" w:rsidRPr="005E0945" w:rsidRDefault="00514702" w:rsidP="00E10AA0">
      <w:pPr>
        <w:pStyle w:val="Heading4"/>
      </w:pPr>
      <w:bookmarkStart w:id="863" w:name="_Toc12641715"/>
      <w:r w:rsidRPr="005E0945">
        <w:t>20.2.2.</w:t>
      </w:r>
      <w:r w:rsidR="00084750" w:rsidRPr="005E0945">
        <w:t>2g</w:t>
      </w:r>
      <w:r w:rsidRPr="005E0945">
        <w:tab/>
      </w:r>
      <w:r w:rsidRPr="005E0945">
        <w:rPr>
          <w:lang w:eastAsia="zh-CN"/>
        </w:rPr>
        <w:t>SeNB</w:t>
      </w:r>
      <w:r w:rsidRPr="005E0945">
        <w:rPr>
          <w:b/>
          <w:bCs/>
        </w:rPr>
        <w:t xml:space="preserve"> </w:t>
      </w:r>
      <w:r w:rsidRPr="005E0945">
        <w:t>Counter Check procedure</w:t>
      </w:r>
      <w:bookmarkEnd w:id="863"/>
    </w:p>
    <w:p w:rsidR="00514702" w:rsidRPr="005E0945" w:rsidRDefault="00514702" w:rsidP="00966F63">
      <w:pPr>
        <w:rPr>
          <w:lang w:eastAsia="zh-CN"/>
        </w:rPr>
      </w:pPr>
      <w:r w:rsidRPr="005E0945">
        <w:rPr>
          <w:lang w:eastAsia="zh-CN"/>
        </w:rPr>
        <w:t>The SeNB Counter Check procedure is initiated by the SeNB to request the MeNB to execute a counter check procedure to verify the value of the PDCP COUNTs associated with SCG bearers established in the SeNB</w:t>
      </w:r>
      <w:r w:rsidR="00084750" w:rsidRPr="005E0945">
        <w:rPr>
          <w:lang w:eastAsia="zh-CN"/>
        </w:rPr>
        <w:t>.</w:t>
      </w:r>
    </w:p>
    <w:p w:rsidR="00514702" w:rsidRPr="005E0945" w:rsidRDefault="00514702" w:rsidP="00E10AA0">
      <w:pPr>
        <w:pStyle w:val="TH"/>
        <w:rPr>
          <w:lang w:val="en-GB" w:eastAsia="zh-CN"/>
        </w:rPr>
      </w:pPr>
      <w:r w:rsidRPr="005E0945">
        <w:rPr>
          <w:lang w:val="en-GB"/>
        </w:rPr>
        <w:object w:dxaOrig="5724" w:dyaOrig="2022">
          <v:shape id="_x0000_i1196" type="#_x0000_t75" style="width:340.5pt;height:120pt" o:ole="">
            <v:imagedata r:id="rId357" o:title=""/>
          </v:shape>
          <o:OLEObject Type="Embed" ProgID="Visio.Drawing.11" ShapeID="_x0000_i1196" DrawAspect="Content" ObjectID="_1630709418" r:id="rId358"/>
        </w:object>
      </w:r>
    </w:p>
    <w:p w:rsidR="00514702" w:rsidRPr="005E0945" w:rsidRDefault="00514702" w:rsidP="00E10AA0">
      <w:pPr>
        <w:pStyle w:val="TF"/>
        <w:rPr>
          <w:lang w:val="en-GB"/>
        </w:rPr>
      </w:pPr>
      <w:r w:rsidRPr="005E0945">
        <w:rPr>
          <w:lang w:val="en-GB"/>
        </w:rPr>
        <w:t>Figure 20.2.2.</w:t>
      </w:r>
      <w:r w:rsidR="00084750" w:rsidRPr="005E0945">
        <w:rPr>
          <w:lang w:val="en-GB"/>
        </w:rPr>
        <w:t>2g</w:t>
      </w:r>
      <w:r w:rsidRPr="005E0945">
        <w:rPr>
          <w:lang w:val="en-GB" w:eastAsia="ja-JP"/>
        </w:rPr>
        <w:t>-1</w:t>
      </w:r>
      <w:r w:rsidRPr="005E0945">
        <w:rPr>
          <w:lang w:val="en-GB"/>
        </w:rPr>
        <w:t>: SeNB Counter Check procedure</w:t>
      </w:r>
    </w:p>
    <w:p w:rsidR="008342C3" w:rsidRPr="005E0945" w:rsidRDefault="008342C3" w:rsidP="00E10AA0">
      <w:pPr>
        <w:pStyle w:val="Heading4"/>
      </w:pPr>
      <w:bookmarkStart w:id="864" w:name="_Toc12641716"/>
      <w:r w:rsidRPr="005E0945">
        <w:t>20.2.2.3</w:t>
      </w:r>
      <w:r w:rsidRPr="005E0945">
        <w:tab/>
        <w:t>UE Context Release procedure</w:t>
      </w:r>
      <w:bookmarkEnd w:id="864"/>
    </w:p>
    <w:p w:rsidR="00514702" w:rsidRPr="005E0945" w:rsidRDefault="00514702" w:rsidP="00E10AA0">
      <w:r w:rsidRPr="005E0945">
        <w:t>At handover, t</w:t>
      </w:r>
      <w:r w:rsidR="008342C3" w:rsidRPr="005E0945">
        <w:t>he</w:t>
      </w:r>
      <w:r w:rsidR="008342C3" w:rsidRPr="005E0945">
        <w:rPr>
          <w:rFonts w:eastAsia="SimSun"/>
          <w:lang w:eastAsia="zh-CN"/>
        </w:rPr>
        <w:t xml:space="preserve"> UE Context Release </w:t>
      </w:r>
      <w:r w:rsidR="008342C3" w:rsidRPr="005E0945">
        <w:t xml:space="preserve">procedure is initiated by the </w:t>
      </w:r>
      <w:r w:rsidR="008342C3" w:rsidRPr="005E0945">
        <w:rPr>
          <w:rFonts w:eastAsia="SimSun"/>
          <w:lang w:eastAsia="zh-CN"/>
        </w:rPr>
        <w:t xml:space="preserve">target </w:t>
      </w:r>
      <w:r w:rsidR="008342C3" w:rsidRPr="005E0945">
        <w:t xml:space="preserve">eNB to signal to </w:t>
      </w:r>
      <w:r w:rsidR="008342C3" w:rsidRPr="005E0945">
        <w:rPr>
          <w:rFonts w:eastAsia="SimSun"/>
          <w:lang w:eastAsia="zh-CN"/>
        </w:rPr>
        <w:t xml:space="preserve">the </w:t>
      </w:r>
      <w:r w:rsidR="008342C3" w:rsidRPr="005E0945">
        <w:t>source eNB that resources for the handed over UE context can be released</w:t>
      </w:r>
      <w:r w:rsidR="008342C3" w:rsidRPr="005E0945">
        <w:rPr>
          <w:rFonts w:eastAsia="SimSun"/>
          <w:lang w:eastAsia="zh-CN"/>
        </w:rPr>
        <w:t>.</w:t>
      </w:r>
    </w:p>
    <w:p w:rsidR="008342C3" w:rsidRPr="005E0945" w:rsidRDefault="00514702" w:rsidP="00E10AA0">
      <w:r w:rsidRPr="005E0945">
        <w:t>For DC, the UE Context Release procedure is initiated by the MeNB to finally release the resources at the SeNB for the specific UE once either the SeNB initiated or the MeNB initiated SeNB Release Procedure has been performed.</w:t>
      </w:r>
    </w:p>
    <w:bookmarkStart w:id="865" w:name="_MON_1347051644"/>
    <w:bookmarkStart w:id="866" w:name="_MON_1279359876"/>
    <w:bookmarkEnd w:id="865"/>
    <w:bookmarkEnd w:id="866"/>
    <w:bookmarkStart w:id="867" w:name="_MON_1279360642"/>
    <w:bookmarkEnd w:id="867"/>
    <w:p w:rsidR="008342C3" w:rsidRPr="005E0945" w:rsidRDefault="008342C3" w:rsidP="00E10AA0">
      <w:pPr>
        <w:pStyle w:val="TH"/>
        <w:rPr>
          <w:lang w:val="en-GB" w:eastAsia="zh-CN"/>
        </w:rPr>
      </w:pPr>
      <w:r w:rsidRPr="005E0945">
        <w:rPr>
          <w:lang w:val="en-GB"/>
        </w:rPr>
        <w:object w:dxaOrig="5655" w:dyaOrig="2189">
          <v:shape id="_x0000_i1197" type="#_x0000_t75" style="width:282.75pt;height:109.5pt" o:ole="">
            <v:imagedata r:id="rId359" o:title=""/>
          </v:shape>
          <o:OLEObject Type="Embed" ProgID="Word.Picture.8" ShapeID="_x0000_i1197" DrawAspect="Content" ObjectID="_1630709419" r:id="rId360"/>
        </w:object>
      </w:r>
    </w:p>
    <w:p w:rsidR="008342C3" w:rsidRPr="005E0945" w:rsidRDefault="008342C3" w:rsidP="00E10AA0">
      <w:pPr>
        <w:pStyle w:val="TF"/>
        <w:rPr>
          <w:lang w:val="en-GB"/>
        </w:rPr>
      </w:pPr>
      <w:r w:rsidRPr="005E0945">
        <w:rPr>
          <w:lang w:val="en-GB"/>
        </w:rPr>
        <w:t>Figure 20.2.2.3-1: UE Context Release procedure</w:t>
      </w:r>
    </w:p>
    <w:p w:rsidR="008342C3" w:rsidRPr="005E0945" w:rsidRDefault="00514702" w:rsidP="00E10AA0">
      <w:r w:rsidRPr="005E0945">
        <w:t>At handover, b</w:t>
      </w:r>
      <w:r w:rsidR="008342C3" w:rsidRPr="005E0945">
        <w:t>y sending UE CONTEXT RELEASE the target eNB informs the source eNB of Handover success and triggers the release of resources.</w:t>
      </w:r>
    </w:p>
    <w:p w:rsidR="008342C3" w:rsidRPr="005E0945" w:rsidRDefault="008342C3" w:rsidP="00E10AA0">
      <w:pPr>
        <w:pStyle w:val="Heading4"/>
      </w:pPr>
      <w:bookmarkStart w:id="868" w:name="_Toc12641717"/>
      <w:r w:rsidRPr="005E0945">
        <w:t>20.2.2.4</w:t>
      </w:r>
      <w:r w:rsidRPr="005E0945">
        <w:tab/>
        <w:t>SN Status Transfer procedure</w:t>
      </w:r>
      <w:bookmarkEnd w:id="868"/>
    </w:p>
    <w:p w:rsidR="008342C3" w:rsidRPr="005E0945" w:rsidRDefault="008342C3" w:rsidP="00E10AA0">
      <w:r w:rsidRPr="005E0945">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869" w:name="_MON_1347051646"/>
    <w:bookmarkStart w:id="870" w:name="_MON_1279361775"/>
    <w:bookmarkEnd w:id="869"/>
    <w:bookmarkEnd w:id="870"/>
    <w:bookmarkStart w:id="871" w:name="_MON_1280052139"/>
    <w:bookmarkEnd w:id="871"/>
    <w:p w:rsidR="008342C3" w:rsidRPr="005E0945" w:rsidRDefault="008342C3" w:rsidP="00E10AA0">
      <w:pPr>
        <w:pStyle w:val="TH"/>
        <w:rPr>
          <w:lang w:val="en-GB" w:eastAsia="zh-CN"/>
        </w:rPr>
      </w:pPr>
      <w:r w:rsidRPr="005E0945">
        <w:rPr>
          <w:lang w:val="en-GB"/>
        </w:rPr>
        <w:object w:dxaOrig="5639" w:dyaOrig="2835">
          <v:shape id="_x0000_i1198" type="#_x0000_t75" style="width:282pt;height:141.75pt" o:ole="">
            <v:imagedata r:id="rId361" o:title=""/>
          </v:shape>
          <o:OLEObject Type="Embed" ProgID="Word.Picture.8" ShapeID="_x0000_i1198" DrawAspect="Content" ObjectID="_1630709420" r:id="rId362"/>
        </w:object>
      </w:r>
    </w:p>
    <w:p w:rsidR="008342C3" w:rsidRPr="005E0945" w:rsidRDefault="008342C3" w:rsidP="00E10AA0">
      <w:pPr>
        <w:pStyle w:val="TF"/>
        <w:rPr>
          <w:lang w:val="en-GB"/>
        </w:rPr>
      </w:pPr>
      <w:r w:rsidRPr="005E0945">
        <w:rPr>
          <w:lang w:val="en-GB"/>
        </w:rPr>
        <w:t>Figure 20.2.2.4-1: SN Status Transfer procedure</w:t>
      </w:r>
    </w:p>
    <w:p w:rsidR="008342C3" w:rsidRPr="005E0945" w:rsidRDefault="008342C3" w:rsidP="00E10AA0">
      <w:pPr>
        <w:pStyle w:val="Heading4"/>
      </w:pPr>
      <w:bookmarkStart w:id="872" w:name="_Toc12641718"/>
      <w:r w:rsidRPr="005E0945">
        <w:t>20.2.2.5</w:t>
      </w:r>
      <w:r w:rsidRPr="005E0945">
        <w:tab/>
        <w:t>Error Indication procedure</w:t>
      </w:r>
      <w:bookmarkEnd w:id="872"/>
    </w:p>
    <w:p w:rsidR="008342C3" w:rsidRPr="005E0945" w:rsidRDefault="008342C3" w:rsidP="00E10AA0">
      <w:pPr>
        <w:rPr>
          <w:rFonts w:eastAsia="SimSun"/>
          <w:lang w:eastAsia="zh-CN"/>
        </w:rPr>
      </w:pPr>
      <w:r w:rsidRPr="005E0945">
        <w:t>The</w:t>
      </w:r>
      <w:r w:rsidRPr="005E0945">
        <w:rPr>
          <w:rFonts w:eastAsia="SimSun"/>
          <w:lang w:eastAsia="zh-CN"/>
        </w:rPr>
        <w:t xml:space="preserve"> Error Indication </w:t>
      </w:r>
      <w:r w:rsidRPr="005E0945">
        <w:t>procedure is initiated by an</w:t>
      </w:r>
      <w:r w:rsidRPr="005E0945">
        <w:rPr>
          <w:rFonts w:eastAsia="SimSun"/>
          <w:lang w:eastAsia="zh-CN"/>
        </w:rPr>
        <w:t xml:space="preserve"> </w:t>
      </w:r>
      <w:r w:rsidRPr="005E0945">
        <w:t xml:space="preserve">eNB to signal to </w:t>
      </w:r>
      <w:r w:rsidRPr="005E0945">
        <w:rPr>
          <w:rFonts w:eastAsia="SimSun"/>
          <w:lang w:eastAsia="zh-CN"/>
        </w:rPr>
        <w:t>a peer</w:t>
      </w:r>
      <w:r w:rsidRPr="005E0945">
        <w:t xml:space="preserve"> eNB an error situation in a received message, provided it cannot be reported by an appropriate failure message.</w:t>
      </w:r>
    </w:p>
    <w:bookmarkStart w:id="873" w:name="_MON_1279360292"/>
    <w:bookmarkStart w:id="874" w:name="_MON_1279360400"/>
    <w:bookmarkStart w:id="875" w:name="_MON_1279360628"/>
    <w:bookmarkEnd w:id="873"/>
    <w:bookmarkEnd w:id="874"/>
    <w:bookmarkEnd w:id="875"/>
    <w:bookmarkStart w:id="876" w:name="_MON_1347051647"/>
    <w:bookmarkEnd w:id="876"/>
    <w:p w:rsidR="008342C3" w:rsidRPr="005E0945" w:rsidRDefault="008342C3" w:rsidP="00E10AA0">
      <w:pPr>
        <w:pStyle w:val="TH"/>
        <w:rPr>
          <w:lang w:val="en-GB" w:eastAsia="zh-CN"/>
        </w:rPr>
      </w:pPr>
      <w:r w:rsidRPr="005E0945">
        <w:rPr>
          <w:lang w:val="en-GB"/>
        </w:rPr>
        <w:object w:dxaOrig="5639" w:dyaOrig="2835">
          <v:shape id="_x0000_i1199" type="#_x0000_t75" style="width:282pt;height:141.75pt" o:ole="">
            <v:imagedata r:id="rId363" o:title=""/>
          </v:shape>
          <o:OLEObject Type="Embed" ProgID="Word.Picture.8" ShapeID="_x0000_i1199" DrawAspect="Content" ObjectID="_1630709421" r:id="rId364"/>
        </w:object>
      </w:r>
    </w:p>
    <w:p w:rsidR="008342C3" w:rsidRPr="005E0945" w:rsidRDefault="008342C3" w:rsidP="00E10AA0">
      <w:pPr>
        <w:pStyle w:val="TF"/>
        <w:rPr>
          <w:lang w:val="en-GB"/>
        </w:rPr>
      </w:pPr>
      <w:r w:rsidRPr="005E0945">
        <w:rPr>
          <w:lang w:val="en-GB"/>
        </w:rPr>
        <w:t>Figure 20.2.2.5-1: Error Indication procedure</w:t>
      </w:r>
    </w:p>
    <w:p w:rsidR="008342C3" w:rsidRPr="005E0945" w:rsidRDefault="008342C3" w:rsidP="00E10AA0">
      <w:pPr>
        <w:pStyle w:val="Heading4"/>
      </w:pPr>
      <w:bookmarkStart w:id="877" w:name="_Toc12641719"/>
      <w:r w:rsidRPr="005E0945">
        <w:t>20.2.2.6</w:t>
      </w:r>
      <w:r w:rsidRPr="005E0945">
        <w:tab/>
        <w:t>Load Indication procedure</w:t>
      </w:r>
      <w:bookmarkEnd w:id="877"/>
    </w:p>
    <w:p w:rsidR="008342C3" w:rsidRPr="005E0945" w:rsidRDefault="008342C3" w:rsidP="00E10AA0">
      <w:pPr>
        <w:rPr>
          <w:rFonts w:cs="Arial"/>
        </w:rPr>
      </w:pPr>
      <w:r w:rsidRPr="005E0945">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5E0945" w:rsidRDefault="005F534F" w:rsidP="00E10AA0">
      <w:pPr>
        <w:rPr>
          <w:rFonts w:cs="Arial"/>
        </w:rPr>
      </w:pPr>
      <w:r w:rsidRPr="005E0945">
        <w:rPr>
          <w:rFonts w:cs="Arial"/>
        </w:rPr>
        <w:lastRenderedPageBreak/>
        <w:t>When the time-domain inter-cell interference coordination is used to mitigate interfere</w:t>
      </w:r>
      <w:r w:rsidR="00EA0F73" w:rsidRPr="005E0945">
        <w:rPr>
          <w:rFonts w:cs="Arial"/>
        </w:rPr>
        <w:t>n</w:t>
      </w:r>
      <w:r w:rsidRPr="005E0945">
        <w:rPr>
          <w:rFonts w:cs="Arial"/>
        </w:rPr>
        <w:t>ce, the eNB signals its almost blank subframe (ABS) patterns to its neighbo</w:t>
      </w:r>
      <w:r w:rsidR="00EA0F73" w:rsidRPr="005E0945">
        <w:rPr>
          <w:rFonts w:cs="Arial"/>
        </w:rPr>
        <w:t>u</w:t>
      </w:r>
      <w:r w:rsidRPr="005E0945">
        <w:rPr>
          <w:rFonts w:cs="Arial"/>
        </w:rPr>
        <w:t>r eNBs, so that the receiving eNB can utilize the ABS of the sending eNB with less interference.</w:t>
      </w:r>
    </w:p>
    <w:p w:rsidR="005F534F" w:rsidRPr="005E0945" w:rsidRDefault="005F534F" w:rsidP="00966F63">
      <w:pPr>
        <w:pStyle w:val="NO"/>
        <w:rPr>
          <w:lang w:eastAsia="ko-KR"/>
        </w:rPr>
      </w:pPr>
      <w:r w:rsidRPr="005E0945">
        <w:rPr>
          <w:lang w:eastAsia="ko-KR"/>
        </w:rPr>
        <w:t>NOTE:</w:t>
      </w:r>
      <w:r w:rsidRPr="005E0945">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5E0945" w:rsidRDefault="00710022" w:rsidP="00E10AA0">
      <w:pPr>
        <w:rPr>
          <w:rFonts w:cs="Arial"/>
        </w:rPr>
      </w:pPr>
      <w:r w:rsidRPr="005E0945">
        <w:rPr>
          <w:rFonts w:cs="Arial"/>
        </w:rPr>
        <w:t>When inter-eNB CoMP is used, the eNB signals the CoMP hypotheses and associated benefit metrics to its neighbour eNB(s), so that the receiving eNB may take them into account for RRM.</w:t>
      </w:r>
    </w:p>
    <w:p w:rsidR="008342C3" w:rsidRPr="005E0945" w:rsidRDefault="008342C3" w:rsidP="00E10AA0">
      <w:pPr>
        <w:rPr>
          <w:rFonts w:cs="Arial"/>
        </w:rPr>
      </w:pPr>
      <w:r w:rsidRPr="005E0945">
        <w:rPr>
          <w:rFonts w:cs="Arial"/>
        </w:rPr>
        <w:t>The Load Indication procedure is used to transfer interference co-ordination information between neighbo</w:t>
      </w:r>
      <w:r w:rsidR="00A63A74" w:rsidRPr="005E0945">
        <w:rPr>
          <w:rFonts w:cs="Arial"/>
        </w:rPr>
        <w:t>u</w:t>
      </w:r>
      <w:r w:rsidRPr="005E0945">
        <w:rPr>
          <w:rFonts w:cs="Arial"/>
        </w:rPr>
        <w:t>ring eNBs managing intra-frequency cells</w:t>
      </w:r>
      <w:r w:rsidR="00F96E3C" w:rsidRPr="005E0945">
        <w:rPr>
          <w:rFonts w:cs="Arial"/>
        </w:rPr>
        <w:t>, and adjacent frequency TDD cells</w:t>
      </w:r>
      <w:r w:rsidRPr="005E0945">
        <w:rPr>
          <w:rFonts w:cs="Arial"/>
        </w:rPr>
        <w:t>.</w:t>
      </w:r>
    </w:p>
    <w:bookmarkStart w:id="878" w:name="_MON_1279359556"/>
    <w:bookmarkStart w:id="879" w:name="_MON_1347051648"/>
    <w:bookmarkStart w:id="880" w:name="_MON_1279358741"/>
    <w:bookmarkStart w:id="881" w:name="_MON_1279358774"/>
    <w:bookmarkEnd w:id="878"/>
    <w:bookmarkEnd w:id="879"/>
    <w:bookmarkEnd w:id="880"/>
    <w:bookmarkEnd w:id="881"/>
    <w:bookmarkStart w:id="882" w:name="_MON_1279358819"/>
    <w:bookmarkEnd w:id="882"/>
    <w:p w:rsidR="008342C3" w:rsidRPr="005E0945" w:rsidRDefault="008342C3" w:rsidP="00E10AA0">
      <w:pPr>
        <w:pStyle w:val="TH"/>
        <w:rPr>
          <w:lang w:val="en-GB"/>
        </w:rPr>
      </w:pPr>
      <w:r w:rsidRPr="005E0945">
        <w:rPr>
          <w:lang w:val="en-GB"/>
        </w:rPr>
        <w:object w:dxaOrig="5655" w:dyaOrig="2189">
          <v:shape id="_x0000_i1200" type="#_x0000_t75" style="width:282.75pt;height:109.5pt" o:ole="">
            <v:imagedata r:id="rId365" o:title=""/>
          </v:shape>
          <o:OLEObject Type="Embed" ProgID="Word.Picture.8" ShapeID="_x0000_i1200" DrawAspect="Content" ObjectID="_1630709422" r:id="rId366"/>
        </w:object>
      </w:r>
    </w:p>
    <w:p w:rsidR="008342C3" w:rsidRPr="005E0945" w:rsidRDefault="008342C3" w:rsidP="00E10AA0">
      <w:pPr>
        <w:pStyle w:val="TF"/>
        <w:rPr>
          <w:lang w:val="en-GB"/>
        </w:rPr>
      </w:pPr>
      <w:r w:rsidRPr="005E0945">
        <w:rPr>
          <w:lang w:val="en-GB"/>
        </w:rPr>
        <w:t xml:space="preserve">Figure </w:t>
      </w:r>
      <w:r w:rsidRPr="005E0945">
        <w:rPr>
          <w:lang w:val="en-GB" w:eastAsia="ja-JP"/>
        </w:rPr>
        <w:t>20.2.2.6-1</w:t>
      </w:r>
      <w:r w:rsidRPr="005E0945">
        <w:rPr>
          <w:lang w:val="en-GB"/>
        </w:rPr>
        <w:t>: Load Indication procedure</w:t>
      </w:r>
    </w:p>
    <w:p w:rsidR="008342C3" w:rsidRPr="005E0945" w:rsidRDefault="008342C3" w:rsidP="00E10AA0">
      <w:pPr>
        <w:pStyle w:val="Heading4"/>
      </w:pPr>
      <w:bookmarkStart w:id="883" w:name="_Toc12641720"/>
      <w:r w:rsidRPr="005E0945">
        <w:t>20.2.2.7</w:t>
      </w:r>
      <w:r w:rsidRPr="005E0945">
        <w:tab/>
        <w:t>X2 Setup procedure</w:t>
      </w:r>
      <w:bookmarkEnd w:id="883"/>
    </w:p>
    <w:p w:rsidR="008342C3" w:rsidRPr="005E0945" w:rsidRDefault="008342C3" w:rsidP="00E10AA0">
      <w:pPr>
        <w:rPr>
          <w:rFonts w:cs="Arial"/>
        </w:rPr>
      </w:pPr>
      <w:r w:rsidRPr="005E0945">
        <w:rPr>
          <w:rFonts w:cs="Arial"/>
        </w:rPr>
        <w:t>The purpose of the X2 Setup procedure is to exchange application level data needed for two eNBs to interoperate correctly over the X2 interface.</w:t>
      </w:r>
    </w:p>
    <w:bookmarkStart w:id="884" w:name="_MON_1347051650"/>
    <w:bookmarkStart w:id="885" w:name="_MON_1279360978"/>
    <w:bookmarkStart w:id="886" w:name="_MON_1279361260"/>
    <w:bookmarkStart w:id="887" w:name="_MON_1279361271"/>
    <w:bookmarkStart w:id="888" w:name="_MON_1279361282"/>
    <w:bookmarkStart w:id="889" w:name="_MON_1279361290"/>
    <w:bookmarkStart w:id="890" w:name="_MON_1279361305"/>
    <w:bookmarkStart w:id="891" w:name="_MON_1279361313"/>
    <w:bookmarkEnd w:id="884"/>
    <w:bookmarkEnd w:id="885"/>
    <w:bookmarkEnd w:id="886"/>
    <w:bookmarkEnd w:id="887"/>
    <w:bookmarkEnd w:id="888"/>
    <w:bookmarkEnd w:id="889"/>
    <w:bookmarkEnd w:id="890"/>
    <w:bookmarkEnd w:id="891"/>
    <w:bookmarkStart w:id="892" w:name="_MON_1279361446"/>
    <w:bookmarkEnd w:id="892"/>
    <w:p w:rsidR="008342C3" w:rsidRPr="005E0945" w:rsidRDefault="008342C3" w:rsidP="00E10AA0">
      <w:pPr>
        <w:pStyle w:val="TH"/>
        <w:rPr>
          <w:lang w:val="en-GB" w:eastAsia="zh-CN"/>
        </w:rPr>
      </w:pPr>
      <w:r w:rsidRPr="005E0945">
        <w:rPr>
          <w:lang w:val="en-GB"/>
        </w:rPr>
        <w:object w:dxaOrig="5639" w:dyaOrig="3434">
          <v:shape id="_x0000_i1201" type="#_x0000_t75" style="width:315pt;height:192pt" o:ole="">
            <v:imagedata r:id="rId367" o:title=""/>
          </v:shape>
          <o:OLEObject Type="Embed" ProgID="Word.Picture.8" ShapeID="_x0000_i1201" DrawAspect="Content" ObjectID="_1630709423" r:id="rId368"/>
        </w:object>
      </w:r>
    </w:p>
    <w:p w:rsidR="008342C3" w:rsidRPr="005E0945" w:rsidRDefault="008342C3" w:rsidP="00E10AA0">
      <w:pPr>
        <w:pStyle w:val="TF"/>
        <w:rPr>
          <w:lang w:val="en-GB"/>
        </w:rPr>
      </w:pPr>
      <w:r w:rsidRPr="005E0945">
        <w:rPr>
          <w:lang w:val="en-GB"/>
        </w:rPr>
        <w:t>Figure 20.2.2.7-1: X2 Setup procedure</w:t>
      </w:r>
    </w:p>
    <w:p w:rsidR="008342C3" w:rsidRPr="005E0945" w:rsidRDefault="008342C3" w:rsidP="00E10AA0">
      <w:pPr>
        <w:pStyle w:val="Heading4"/>
      </w:pPr>
      <w:bookmarkStart w:id="893" w:name="_Toc12641721"/>
      <w:r w:rsidRPr="005E0945">
        <w:t>20.2.2.8</w:t>
      </w:r>
      <w:r w:rsidRPr="005E0945">
        <w:tab/>
        <w:t>eNB Configuration Update procedure</w:t>
      </w:r>
      <w:bookmarkEnd w:id="893"/>
    </w:p>
    <w:p w:rsidR="008342C3" w:rsidRPr="005E0945" w:rsidRDefault="008342C3" w:rsidP="00E10AA0">
      <w:pPr>
        <w:rPr>
          <w:rFonts w:cs="Arial"/>
        </w:rPr>
      </w:pPr>
      <w:r w:rsidRPr="005E0945">
        <w:rPr>
          <w:rFonts w:cs="Arial"/>
        </w:rPr>
        <w:t>The purpose of the eNB Configuration Update procedure is to update application level configuration data needed for two eNBs to interoperate correctly over the X2 interface.</w:t>
      </w:r>
    </w:p>
    <w:bookmarkStart w:id="894" w:name="_MON_1279361440"/>
    <w:bookmarkEnd w:id="894"/>
    <w:bookmarkStart w:id="895" w:name="_MON_1347051651"/>
    <w:bookmarkEnd w:id="895"/>
    <w:p w:rsidR="008342C3" w:rsidRPr="005E0945" w:rsidRDefault="008342C3" w:rsidP="00E10AA0">
      <w:pPr>
        <w:pStyle w:val="TH"/>
        <w:rPr>
          <w:lang w:val="en-GB" w:eastAsia="zh-CN"/>
        </w:rPr>
      </w:pPr>
      <w:r w:rsidRPr="005E0945">
        <w:rPr>
          <w:lang w:val="en-GB"/>
        </w:rPr>
        <w:object w:dxaOrig="5969" w:dyaOrig="3254">
          <v:shape id="_x0000_i1202" type="#_x0000_t75" style="width:333.75pt;height:182.25pt" o:ole="">
            <v:imagedata r:id="rId369" o:title=""/>
          </v:shape>
          <o:OLEObject Type="Embed" ProgID="Word.Picture.8" ShapeID="_x0000_i1202" DrawAspect="Content" ObjectID="_1630709424" r:id="rId370"/>
        </w:object>
      </w:r>
    </w:p>
    <w:p w:rsidR="008342C3" w:rsidRPr="005E0945" w:rsidRDefault="008342C3" w:rsidP="00E10AA0">
      <w:pPr>
        <w:pStyle w:val="TF"/>
        <w:rPr>
          <w:lang w:val="en-GB"/>
        </w:rPr>
      </w:pPr>
      <w:r w:rsidRPr="005E0945">
        <w:rPr>
          <w:lang w:val="en-GB"/>
        </w:rPr>
        <w:t>Figure 20.2.2.8-1: eNB Configuration Update procedure</w:t>
      </w:r>
    </w:p>
    <w:p w:rsidR="008342C3" w:rsidRPr="005E0945" w:rsidRDefault="008342C3" w:rsidP="00E10AA0">
      <w:pPr>
        <w:pStyle w:val="Heading4"/>
      </w:pPr>
      <w:bookmarkStart w:id="896" w:name="_Toc12641722"/>
      <w:r w:rsidRPr="005E0945">
        <w:t>20.2.2.9</w:t>
      </w:r>
      <w:r w:rsidRPr="005E0945">
        <w:tab/>
        <w:t>Reset procedure</w:t>
      </w:r>
      <w:bookmarkEnd w:id="896"/>
    </w:p>
    <w:p w:rsidR="008342C3" w:rsidRPr="005E0945" w:rsidRDefault="008342C3" w:rsidP="00E10AA0">
      <w:r w:rsidRPr="005E0945">
        <w:t>The</w:t>
      </w:r>
      <w:r w:rsidRPr="005E0945">
        <w:rPr>
          <w:rFonts w:eastAsia="SimSun"/>
          <w:lang w:eastAsia="zh-CN"/>
        </w:rPr>
        <w:t xml:space="preserve"> Reset </w:t>
      </w:r>
      <w:r w:rsidRPr="005E0945">
        <w:t>procedure is initiated by an</w:t>
      </w:r>
      <w:r w:rsidRPr="005E0945">
        <w:rPr>
          <w:rFonts w:eastAsia="SimSun"/>
          <w:lang w:eastAsia="zh-CN"/>
        </w:rPr>
        <w:t xml:space="preserve"> </w:t>
      </w:r>
      <w:r w:rsidRPr="005E0945">
        <w:t>eNB to align the resources with a peer eNB in the event of an abnormal failure. The procedure resets the whole X2 interface.</w:t>
      </w:r>
    </w:p>
    <w:bookmarkStart w:id="897" w:name="_MON_1279360599"/>
    <w:bookmarkStart w:id="898" w:name="_MON_1279360602"/>
    <w:bookmarkStart w:id="899" w:name="_MON_1279360713"/>
    <w:bookmarkStart w:id="900" w:name="_MON_1279360835"/>
    <w:bookmarkStart w:id="901" w:name="_MON_1279360839"/>
    <w:bookmarkStart w:id="902" w:name="_MON_1347051653"/>
    <w:bookmarkEnd w:id="897"/>
    <w:bookmarkEnd w:id="898"/>
    <w:bookmarkEnd w:id="899"/>
    <w:bookmarkEnd w:id="900"/>
    <w:bookmarkEnd w:id="901"/>
    <w:bookmarkEnd w:id="902"/>
    <w:bookmarkStart w:id="903" w:name="_MON_1279360582"/>
    <w:bookmarkEnd w:id="903"/>
    <w:p w:rsidR="008342C3" w:rsidRPr="005E0945" w:rsidRDefault="008342C3" w:rsidP="00E10AA0">
      <w:pPr>
        <w:pStyle w:val="TH"/>
        <w:rPr>
          <w:lang w:val="en-GB" w:eastAsia="zh-CN"/>
        </w:rPr>
      </w:pPr>
      <w:r w:rsidRPr="005E0945">
        <w:rPr>
          <w:lang w:val="en-GB"/>
        </w:rPr>
        <w:object w:dxaOrig="5639" w:dyaOrig="2835">
          <v:shape id="_x0000_i1203" type="#_x0000_t75" style="width:282pt;height:141.75pt" o:ole="">
            <v:imagedata r:id="rId371" o:title=""/>
          </v:shape>
          <o:OLEObject Type="Embed" ProgID="Word.Picture.8" ShapeID="_x0000_i1203" DrawAspect="Content" ObjectID="_1630709425" r:id="rId372"/>
        </w:object>
      </w:r>
    </w:p>
    <w:p w:rsidR="008342C3" w:rsidRPr="005E0945" w:rsidRDefault="008342C3" w:rsidP="00E10AA0">
      <w:pPr>
        <w:pStyle w:val="TF"/>
        <w:rPr>
          <w:lang w:val="en-GB"/>
        </w:rPr>
      </w:pPr>
      <w:r w:rsidRPr="005E0945">
        <w:rPr>
          <w:lang w:val="en-GB"/>
        </w:rPr>
        <w:t>Figure 20.2.2.9-1: Reset procedure</w:t>
      </w:r>
    </w:p>
    <w:p w:rsidR="0096487D" w:rsidRPr="005E0945" w:rsidRDefault="0096487D" w:rsidP="00E10AA0">
      <w:pPr>
        <w:pStyle w:val="Heading4"/>
      </w:pPr>
      <w:bookmarkStart w:id="904" w:name="_Toc12641723"/>
      <w:r w:rsidRPr="005E0945">
        <w:t>20.2.2.10</w:t>
      </w:r>
      <w:r w:rsidRPr="005E0945">
        <w:tab/>
        <w:t>Resource Status Reporting Initiation procedure</w:t>
      </w:r>
      <w:bookmarkEnd w:id="904"/>
    </w:p>
    <w:p w:rsidR="0096487D" w:rsidRPr="005E0945" w:rsidRDefault="0096487D" w:rsidP="00E10AA0">
      <w:r w:rsidRPr="005E0945">
        <w:t>The Resource Status Reporting Initiation procedure is used by an eNB to request measurements from another eNB.</w:t>
      </w:r>
    </w:p>
    <w:bookmarkStart w:id="905" w:name="_MON_1311747105"/>
    <w:bookmarkEnd w:id="905"/>
    <w:bookmarkStart w:id="906" w:name="_MON_1347051654"/>
    <w:bookmarkEnd w:id="906"/>
    <w:p w:rsidR="0096487D" w:rsidRPr="005E0945" w:rsidRDefault="0096487D" w:rsidP="00E10AA0">
      <w:pPr>
        <w:pStyle w:val="TH"/>
        <w:rPr>
          <w:lang w:val="en-GB" w:eastAsia="zh-CN"/>
        </w:rPr>
      </w:pPr>
      <w:r w:rsidRPr="005E0945">
        <w:rPr>
          <w:lang w:val="en-GB"/>
        </w:rPr>
        <w:object w:dxaOrig="5969" w:dyaOrig="3254">
          <v:shape id="_x0000_i1204" type="#_x0000_t75" style="width:333.75pt;height:182.25pt" o:ole="">
            <v:imagedata r:id="rId373" o:title=""/>
          </v:shape>
          <o:OLEObject Type="Embed" ProgID="Word.Picture.8" ShapeID="_x0000_i1204" DrawAspect="Content" ObjectID="_1630709426" r:id="rId374"/>
        </w:object>
      </w:r>
    </w:p>
    <w:p w:rsidR="0096487D" w:rsidRPr="005E0945" w:rsidRDefault="0096487D" w:rsidP="00E10AA0">
      <w:pPr>
        <w:pStyle w:val="TF"/>
        <w:rPr>
          <w:lang w:val="en-GB"/>
        </w:rPr>
      </w:pPr>
      <w:r w:rsidRPr="005E0945">
        <w:rPr>
          <w:lang w:val="en-GB"/>
        </w:rPr>
        <w:t>Figure 20.2.2.10-1: Resource Status Reporting Initiation procedure</w:t>
      </w:r>
    </w:p>
    <w:p w:rsidR="0096487D" w:rsidRPr="005E0945" w:rsidRDefault="0096487D" w:rsidP="00E10AA0">
      <w:pPr>
        <w:pStyle w:val="Heading4"/>
      </w:pPr>
      <w:bookmarkStart w:id="907" w:name="_Toc12641724"/>
      <w:r w:rsidRPr="005E0945">
        <w:lastRenderedPageBreak/>
        <w:t>20.2.2.11</w:t>
      </w:r>
      <w:r w:rsidRPr="005E0945">
        <w:tab/>
        <w:t>Resource Status Reporting procedure</w:t>
      </w:r>
      <w:bookmarkEnd w:id="907"/>
    </w:p>
    <w:p w:rsidR="0096487D" w:rsidRPr="005E0945" w:rsidRDefault="0096487D" w:rsidP="00E10AA0">
      <w:r w:rsidRPr="005E0945">
        <w:t>The Resource Status Reporting procedure reports measurement results requested by another eNB.</w:t>
      </w:r>
    </w:p>
    <w:bookmarkStart w:id="908" w:name="_MON_1347051655"/>
    <w:bookmarkStart w:id="909" w:name="_MON_1311748301"/>
    <w:bookmarkEnd w:id="908"/>
    <w:bookmarkEnd w:id="909"/>
    <w:bookmarkStart w:id="910" w:name="_MON_1311748348"/>
    <w:bookmarkEnd w:id="910"/>
    <w:p w:rsidR="0096487D" w:rsidRPr="005E0945" w:rsidRDefault="0096487D" w:rsidP="00E10AA0">
      <w:pPr>
        <w:pStyle w:val="TH"/>
        <w:rPr>
          <w:lang w:val="en-GB" w:eastAsia="zh-CN"/>
        </w:rPr>
      </w:pPr>
      <w:r w:rsidRPr="005E0945">
        <w:rPr>
          <w:lang w:val="en-GB"/>
        </w:rPr>
        <w:object w:dxaOrig="5655" w:dyaOrig="2189">
          <v:shape id="_x0000_i1205" type="#_x0000_t75" style="width:282.75pt;height:109.5pt" o:ole="">
            <v:imagedata r:id="rId375" o:title=""/>
          </v:shape>
          <o:OLEObject Type="Embed" ProgID="Word.Picture.8" ShapeID="_x0000_i1205" DrawAspect="Content" ObjectID="_1630709427" r:id="rId376"/>
        </w:object>
      </w:r>
    </w:p>
    <w:p w:rsidR="0096487D" w:rsidRPr="005E0945" w:rsidRDefault="0096487D" w:rsidP="00E10AA0">
      <w:pPr>
        <w:pStyle w:val="TF"/>
        <w:rPr>
          <w:lang w:val="en-GB"/>
        </w:rPr>
      </w:pPr>
      <w:r w:rsidRPr="005E0945">
        <w:rPr>
          <w:lang w:val="en-GB"/>
        </w:rPr>
        <w:t>Figure 20.2.2.11-1: Resource Status Reporting procedure</w:t>
      </w:r>
    </w:p>
    <w:p w:rsidR="00B220D8" w:rsidRPr="005E0945" w:rsidRDefault="00B220D8" w:rsidP="00E10AA0">
      <w:pPr>
        <w:pStyle w:val="Heading4"/>
      </w:pPr>
      <w:bookmarkStart w:id="911" w:name="_Toc12641725"/>
      <w:r w:rsidRPr="005E0945">
        <w:t>20.2.2.12</w:t>
      </w:r>
      <w:r w:rsidRPr="005E0945">
        <w:tab/>
        <w:t>Radio Link Failure Indication procedure</w:t>
      </w:r>
      <w:bookmarkEnd w:id="911"/>
    </w:p>
    <w:p w:rsidR="00B220D8" w:rsidRPr="005E0945" w:rsidRDefault="00B220D8" w:rsidP="00E10AA0">
      <w:pPr>
        <w:rPr>
          <w:rFonts w:eastAsia="SimSun"/>
          <w:kern w:val="2"/>
          <w:lang w:eastAsia="zh-CN"/>
        </w:rPr>
      </w:pPr>
      <w:r w:rsidRPr="005E0945">
        <w:rPr>
          <w:rFonts w:eastAsia="SimSun"/>
          <w:kern w:val="2"/>
          <w:lang w:eastAsia="zh-CN"/>
        </w:rPr>
        <w:t xml:space="preserve">The purpose of the Radio Link Failure Indication procedure is to enable mobility robustness </w:t>
      </w:r>
      <w:r w:rsidR="00954361" w:rsidRPr="005E0945">
        <w:rPr>
          <w:kern w:val="2"/>
          <w:lang w:eastAsia="zh-CN"/>
        </w:rPr>
        <w:t xml:space="preserve">and radio link failure recovery </w:t>
      </w:r>
      <w:r w:rsidRPr="005E0945">
        <w:rPr>
          <w:rFonts w:eastAsia="SimSun"/>
          <w:kern w:val="2"/>
          <w:lang w:eastAsia="zh-CN"/>
        </w:rPr>
        <w:t xml:space="preserve">improvement in E-UTRAN by passing information </w:t>
      </w:r>
      <w:r w:rsidR="00501A8A" w:rsidRPr="005E0945">
        <w:rPr>
          <w:rFonts w:eastAsia="SimSun"/>
          <w:kern w:val="2"/>
          <w:lang w:eastAsia="zh-CN"/>
        </w:rPr>
        <w:t>about a failure event</w:t>
      </w:r>
      <w:r w:rsidRPr="005E0945">
        <w:rPr>
          <w:rFonts w:eastAsia="SimSun"/>
          <w:kern w:val="2"/>
          <w:lang w:eastAsia="zh-CN"/>
        </w:rPr>
        <w:t xml:space="preserve"> over the X2 interface.</w:t>
      </w:r>
    </w:p>
    <w:p w:rsidR="00B220D8" w:rsidRPr="005E0945" w:rsidRDefault="00B220D8" w:rsidP="00E10AA0">
      <w:pPr>
        <w:rPr>
          <w:rFonts w:eastAsia="SimSun"/>
          <w:kern w:val="2"/>
          <w:lang w:eastAsia="zh-CN"/>
        </w:rPr>
      </w:pPr>
      <w:r w:rsidRPr="005E0945">
        <w:rPr>
          <w:rFonts w:eastAsia="SimSun"/>
          <w:kern w:val="2"/>
          <w:lang w:eastAsia="zh-CN"/>
        </w:rPr>
        <w:t xml:space="preserve">When a re-establishment </w:t>
      </w:r>
      <w:r w:rsidR="006C257A" w:rsidRPr="005E0945">
        <w:rPr>
          <w:rFonts w:eastAsia="SimSun"/>
          <w:kern w:val="2"/>
          <w:lang w:eastAsia="zh-CN"/>
        </w:rPr>
        <w:t>request is received or a connection failure reported after RRC connection setup</w:t>
      </w:r>
      <w:r w:rsidR="008261D1" w:rsidRPr="005E0945">
        <w:rPr>
          <w:rFonts w:eastAsia="SimSun"/>
          <w:kern w:val="2"/>
          <w:lang w:eastAsia="zh-CN"/>
        </w:rPr>
        <w:t xml:space="preserve"> or an incoming successful handover</w:t>
      </w:r>
      <w:r w:rsidRPr="005E0945">
        <w:rPr>
          <w:rFonts w:eastAsia="SimSun"/>
          <w:kern w:val="2"/>
          <w:lang w:eastAsia="zh-CN"/>
        </w:rPr>
        <w:t xml:space="preserve">, the eNB uses the </w:t>
      </w:r>
      <w:r w:rsidR="006C257A" w:rsidRPr="005E0945">
        <w:rPr>
          <w:rFonts w:eastAsia="SimSun"/>
          <w:kern w:val="2"/>
          <w:lang w:eastAsia="zh-CN"/>
        </w:rPr>
        <w:t xml:space="preserve">cell identifiers </w:t>
      </w:r>
      <w:r w:rsidRPr="005E0945">
        <w:rPr>
          <w:rFonts w:eastAsia="SimSun"/>
          <w:kern w:val="2"/>
          <w:lang w:eastAsia="zh-CN"/>
        </w:rPr>
        <w:t>provided by the UE to identify the potentially previous serving cell/eNB.</w:t>
      </w:r>
      <w:r w:rsidR="00A63A74" w:rsidRPr="005E0945">
        <w:rPr>
          <w:rFonts w:eastAsia="SimSun"/>
          <w:kern w:val="2"/>
          <w:lang w:eastAsia="zh-CN"/>
        </w:rPr>
        <w:t xml:space="preserve"> </w:t>
      </w:r>
      <w:r w:rsidRPr="005E0945">
        <w:rPr>
          <w:rFonts w:eastAsia="SimSun"/>
          <w:kern w:val="2"/>
          <w:lang w:eastAsia="zh-CN"/>
        </w:rPr>
        <w:t xml:space="preserve">The eNB that received the </w:t>
      </w:r>
      <w:r w:rsidR="006C257A" w:rsidRPr="005E0945">
        <w:rPr>
          <w:rFonts w:eastAsia="SimSun"/>
          <w:kern w:val="2"/>
          <w:lang w:eastAsia="zh-CN"/>
        </w:rPr>
        <w:t xml:space="preserve">information about the failure </w:t>
      </w:r>
      <w:r w:rsidRPr="005E0945">
        <w:rPr>
          <w:rFonts w:eastAsia="SimSun"/>
          <w:kern w:val="2"/>
          <w:lang w:eastAsia="zh-CN"/>
        </w:rPr>
        <w:t xml:space="preserve">sends a RLF INDICATION message to the concerned eNB(s). The previously serving eNB may then match the correct context, </w:t>
      </w:r>
      <w:r w:rsidR="006C257A" w:rsidRPr="005E0945">
        <w:rPr>
          <w:rFonts w:eastAsia="SimSun"/>
          <w:kern w:val="2"/>
          <w:lang w:eastAsia="zh-CN"/>
        </w:rPr>
        <w:t xml:space="preserve">or use the information available in the RLF Report, if included in the RLF INDICATION message, to </w:t>
      </w:r>
      <w:r w:rsidRPr="005E0945">
        <w:rPr>
          <w:rFonts w:eastAsia="SimSun"/>
          <w:kern w:val="2"/>
          <w:lang w:eastAsia="zh-CN"/>
        </w:rPr>
        <w:t>analyze the possible root cause of the failure.</w:t>
      </w:r>
      <w:r w:rsidR="00CF01AD" w:rsidRPr="005E0945">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5E0945" w:rsidRDefault="00C702D4" w:rsidP="00C702D4">
      <w:pPr>
        <w:pStyle w:val="NO"/>
        <w:rPr>
          <w:lang w:eastAsia="zh-CN"/>
        </w:rPr>
      </w:pPr>
      <w:r w:rsidRPr="005E0945">
        <w:rPr>
          <w:lang w:eastAsia="zh-CN"/>
        </w:rPr>
        <w:t>NOTE:</w:t>
      </w:r>
      <w:r w:rsidRPr="005E0945">
        <w:rPr>
          <w:lang w:eastAsia="zh-CN"/>
        </w:rPr>
        <w:tab/>
        <w:t xml:space="preserve">When deciding whether to trigger the Handover preparation procedure the previously serving eNB may take into account a number of factors, e.g. the CSFB indicator </w:t>
      </w:r>
      <w:r w:rsidRPr="005E0945">
        <w:rPr>
          <w:kern w:val="2"/>
          <w:lang w:eastAsia="zh-CN"/>
        </w:rPr>
        <w:t>in the UE Context</w:t>
      </w:r>
      <w:r w:rsidRPr="005E0945">
        <w:rPr>
          <w:lang w:eastAsia="zh-CN"/>
        </w:rPr>
        <w:t>.</w:t>
      </w:r>
    </w:p>
    <w:bookmarkStart w:id="912" w:name="_MON_1315993485"/>
    <w:bookmarkStart w:id="913" w:name="_MON_1318407825"/>
    <w:bookmarkStart w:id="914" w:name="_MON_1319545286"/>
    <w:bookmarkEnd w:id="912"/>
    <w:bookmarkEnd w:id="913"/>
    <w:bookmarkEnd w:id="914"/>
    <w:bookmarkStart w:id="915" w:name="_MON_1347051657"/>
    <w:bookmarkEnd w:id="915"/>
    <w:p w:rsidR="00B220D8" w:rsidRPr="005E0945" w:rsidRDefault="00B220D8" w:rsidP="00E10AA0">
      <w:pPr>
        <w:pStyle w:val="TH"/>
        <w:rPr>
          <w:lang w:val="en-GB"/>
        </w:rPr>
      </w:pPr>
      <w:r w:rsidRPr="005E0945">
        <w:rPr>
          <w:lang w:val="en-GB"/>
        </w:rPr>
        <w:object w:dxaOrig="5655" w:dyaOrig="2189">
          <v:shape id="_x0000_i1206" type="#_x0000_t75" style="width:282.75pt;height:109.5pt" o:ole="">
            <v:imagedata r:id="rId377" o:title=""/>
          </v:shape>
          <o:OLEObject Type="Embed" ProgID="Word.Picture.8" ShapeID="_x0000_i1206" DrawAspect="Content" ObjectID="_1630709428" r:id="rId378"/>
        </w:object>
      </w:r>
    </w:p>
    <w:p w:rsidR="00B220D8" w:rsidRPr="005E0945" w:rsidRDefault="00B220D8" w:rsidP="00E10AA0">
      <w:pPr>
        <w:pStyle w:val="TF"/>
        <w:rPr>
          <w:lang w:val="en-GB"/>
        </w:rPr>
      </w:pPr>
      <w:r w:rsidRPr="005E0945">
        <w:rPr>
          <w:lang w:val="en-GB"/>
        </w:rPr>
        <w:t xml:space="preserve">Figure </w:t>
      </w:r>
      <w:r w:rsidRPr="005E0945">
        <w:rPr>
          <w:lang w:val="en-GB" w:eastAsia="ja-JP"/>
        </w:rPr>
        <w:t>20.2.2.12-1</w:t>
      </w:r>
      <w:r w:rsidRPr="005E0945">
        <w:rPr>
          <w:lang w:val="en-GB"/>
        </w:rPr>
        <w:t>: Radio Link Failure Indication procedure</w:t>
      </w:r>
    </w:p>
    <w:p w:rsidR="00B220D8" w:rsidRPr="005E0945" w:rsidRDefault="00B220D8" w:rsidP="00E10AA0">
      <w:pPr>
        <w:pStyle w:val="Heading4"/>
      </w:pPr>
      <w:bookmarkStart w:id="916" w:name="_Toc12641726"/>
      <w:r w:rsidRPr="005E0945">
        <w:t>20.2.2.13</w:t>
      </w:r>
      <w:r w:rsidRPr="005E0945">
        <w:tab/>
        <w:t>Handover Report procedure</w:t>
      </w:r>
      <w:bookmarkEnd w:id="916"/>
    </w:p>
    <w:p w:rsidR="00FF6974" w:rsidRPr="005E0945" w:rsidRDefault="00B220D8" w:rsidP="00E10AA0">
      <w:pPr>
        <w:rPr>
          <w:rFonts w:cs="Arial"/>
        </w:rPr>
      </w:pPr>
      <w:r w:rsidRPr="005E0945">
        <w:rPr>
          <w:rFonts w:cs="Arial"/>
        </w:rPr>
        <w:t>The purpose of the Handover Report procedure is to enable mobility robustness improvement in E-UTRAN</w:t>
      </w:r>
      <w:r w:rsidR="00FF6974" w:rsidRPr="005E0945">
        <w:rPr>
          <w:rFonts w:cs="Arial"/>
        </w:rPr>
        <w:t>.</w:t>
      </w:r>
    </w:p>
    <w:p w:rsidR="00B220D8" w:rsidRPr="005E0945" w:rsidRDefault="00FF6974" w:rsidP="00E10AA0">
      <w:pPr>
        <w:rPr>
          <w:rFonts w:cs="Arial"/>
        </w:rPr>
      </w:pPr>
      <w:r w:rsidRPr="005E0945">
        <w:rPr>
          <w:rFonts w:cs="Arial"/>
        </w:rPr>
        <w:t>The Handover Report procedure is used to</w:t>
      </w:r>
      <w:r w:rsidR="00B220D8" w:rsidRPr="005E0945">
        <w:rPr>
          <w:rFonts w:cs="Arial"/>
        </w:rPr>
        <w:t xml:space="preserve"> pass information connected to the analysis of an RLF which occurred shortly after a successful handover.</w:t>
      </w:r>
    </w:p>
    <w:p w:rsidR="00B220D8" w:rsidRPr="005E0945" w:rsidRDefault="00B220D8" w:rsidP="00E10AA0">
      <w:pPr>
        <w:rPr>
          <w:rFonts w:cs="Arial"/>
        </w:rPr>
      </w:pPr>
      <w:r w:rsidRPr="005E0945">
        <w:rPr>
          <w:rFonts w:cs="Arial"/>
        </w:rPr>
        <w:t>The eNB where the RLF occurred (original target eNB) sends a HANDOVER REPORT message to the original source eNB, identifying the source cell, the target cell, and the cell where re-establishment took place.</w:t>
      </w:r>
    </w:p>
    <w:p w:rsidR="00B220D8" w:rsidRPr="005E0945" w:rsidRDefault="00195BA6" w:rsidP="00E10AA0">
      <w:pPr>
        <w:rPr>
          <w:rFonts w:cs="Arial"/>
        </w:rPr>
      </w:pPr>
      <w:r w:rsidRPr="005E0945">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917" w:name="_MON_1315994161"/>
    <w:bookmarkStart w:id="918" w:name="_MON_1318407994"/>
    <w:bookmarkStart w:id="919" w:name="_MON_1319545179"/>
    <w:bookmarkEnd w:id="917"/>
    <w:bookmarkEnd w:id="918"/>
    <w:bookmarkEnd w:id="919"/>
    <w:bookmarkStart w:id="920" w:name="_MON_1347051658"/>
    <w:bookmarkEnd w:id="920"/>
    <w:p w:rsidR="00B220D8" w:rsidRPr="005E0945" w:rsidRDefault="00B220D8" w:rsidP="00E10AA0">
      <w:pPr>
        <w:pStyle w:val="TH"/>
        <w:rPr>
          <w:lang w:val="en-GB"/>
        </w:rPr>
      </w:pPr>
      <w:r w:rsidRPr="005E0945">
        <w:rPr>
          <w:lang w:val="en-GB"/>
        </w:rPr>
        <w:object w:dxaOrig="5655" w:dyaOrig="2189">
          <v:shape id="_x0000_i1207" type="#_x0000_t75" style="width:282.75pt;height:109.5pt" o:ole="">
            <v:imagedata r:id="rId379" o:title=""/>
          </v:shape>
          <o:OLEObject Type="Embed" ProgID="Word.Picture.8" ShapeID="_x0000_i1207" DrawAspect="Content" ObjectID="_1630709429" r:id="rId380"/>
        </w:object>
      </w:r>
    </w:p>
    <w:p w:rsidR="00B220D8" w:rsidRPr="005E0945" w:rsidRDefault="00B220D8" w:rsidP="00E10AA0">
      <w:pPr>
        <w:pStyle w:val="TF"/>
        <w:rPr>
          <w:lang w:val="en-GB"/>
        </w:rPr>
      </w:pPr>
      <w:r w:rsidRPr="005E0945">
        <w:rPr>
          <w:lang w:val="en-GB"/>
        </w:rPr>
        <w:t xml:space="preserve">Figure </w:t>
      </w:r>
      <w:r w:rsidRPr="005E0945">
        <w:rPr>
          <w:lang w:val="en-GB" w:eastAsia="ja-JP"/>
        </w:rPr>
        <w:t>20.2.2.13-1</w:t>
      </w:r>
      <w:r w:rsidRPr="005E0945">
        <w:rPr>
          <w:lang w:val="en-GB"/>
        </w:rPr>
        <w:t>: Handover Report procedure</w:t>
      </w:r>
    </w:p>
    <w:p w:rsidR="00731FB4" w:rsidRPr="005E0945" w:rsidRDefault="00731FB4" w:rsidP="00E10AA0">
      <w:pPr>
        <w:pStyle w:val="Heading4"/>
      </w:pPr>
      <w:bookmarkStart w:id="921" w:name="_Toc12641727"/>
      <w:r w:rsidRPr="005E0945">
        <w:t>20.2.2.14</w:t>
      </w:r>
      <w:r w:rsidRPr="005E0945">
        <w:tab/>
        <w:t>Mobility Settings Change procedure</w:t>
      </w:r>
      <w:bookmarkEnd w:id="921"/>
    </w:p>
    <w:p w:rsidR="00731FB4" w:rsidRPr="005E0945" w:rsidRDefault="00731FB4" w:rsidP="00E10AA0">
      <w:pPr>
        <w:rPr>
          <w:rFonts w:cs="Arial"/>
        </w:rPr>
      </w:pPr>
      <w:r w:rsidRPr="005E0945">
        <w:rPr>
          <w:rFonts w:cs="Arial"/>
        </w:rPr>
        <w:t>The purpose of the MOBILITY SETTINGS CHANGE procedure is to enable an eNB to send a MOBILITY CHANGE REQUEST message to a peer eNB to negotiate the handover trigger settings.</w:t>
      </w:r>
    </w:p>
    <w:bookmarkStart w:id="922" w:name="_MON_1335015575"/>
    <w:bookmarkStart w:id="923" w:name="_MON_1335102950"/>
    <w:bookmarkStart w:id="924" w:name="_MON_1335105630"/>
    <w:bookmarkStart w:id="925" w:name="_MON_1347051659"/>
    <w:bookmarkStart w:id="926" w:name="_MON_1327437298"/>
    <w:bookmarkEnd w:id="922"/>
    <w:bookmarkEnd w:id="923"/>
    <w:bookmarkEnd w:id="924"/>
    <w:bookmarkEnd w:id="925"/>
    <w:bookmarkEnd w:id="926"/>
    <w:bookmarkStart w:id="927" w:name="_MON_1327474607"/>
    <w:bookmarkEnd w:id="927"/>
    <w:p w:rsidR="00731FB4" w:rsidRPr="005E0945" w:rsidRDefault="00731FB4" w:rsidP="00E10AA0">
      <w:pPr>
        <w:pStyle w:val="TH"/>
        <w:rPr>
          <w:lang w:val="en-GB"/>
        </w:rPr>
      </w:pPr>
      <w:r w:rsidRPr="005E0945">
        <w:rPr>
          <w:lang w:val="en-GB"/>
        </w:rPr>
        <w:object w:dxaOrig="5639" w:dyaOrig="3434">
          <v:shape id="_x0000_i1208" type="#_x0000_t75" style="width:315pt;height:192pt" o:ole="">
            <v:imagedata r:id="rId381" o:title=""/>
          </v:shape>
          <o:OLEObject Type="Embed" ProgID="Word.Picture.8" ShapeID="_x0000_i1208" DrawAspect="Content" ObjectID="_1630709430" r:id="rId382"/>
        </w:object>
      </w:r>
    </w:p>
    <w:p w:rsidR="00731FB4" w:rsidRPr="005E0945" w:rsidRDefault="00731FB4" w:rsidP="00E10AA0">
      <w:pPr>
        <w:pStyle w:val="TF"/>
        <w:rPr>
          <w:lang w:val="en-GB"/>
        </w:rPr>
      </w:pPr>
      <w:r w:rsidRPr="005E0945">
        <w:rPr>
          <w:lang w:val="en-GB"/>
        </w:rPr>
        <w:t>Figure 20.2.2.14-1: Mobility Settings Change procedure</w:t>
      </w:r>
    </w:p>
    <w:p w:rsidR="00724009" w:rsidRPr="005E0945" w:rsidRDefault="00724009" w:rsidP="00E10AA0">
      <w:pPr>
        <w:pStyle w:val="Heading4"/>
      </w:pPr>
      <w:bookmarkStart w:id="928" w:name="_Toc12641728"/>
      <w:r w:rsidRPr="005E0945">
        <w:t>20.2.2.15</w:t>
      </w:r>
      <w:r w:rsidRPr="005E0945">
        <w:tab/>
        <w:t>Cell Activation procedure</w:t>
      </w:r>
      <w:bookmarkEnd w:id="928"/>
    </w:p>
    <w:p w:rsidR="00724009" w:rsidRPr="005E0945" w:rsidRDefault="00724009" w:rsidP="00E10AA0">
      <w:pPr>
        <w:rPr>
          <w:rFonts w:cs="Arial"/>
        </w:rPr>
      </w:pPr>
      <w:r w:rsidRPr="005E0945">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29" w:name="_MON_1342349512"/>
    <w:bookmarkEnd w:id="929"/>
    <w:bookmarkStart w:id="930" w:name="_MON_1347051660"/>
    <w:bookmarkEnd w:id="930"/>
    <w:p w:rsidR="00724009" w:rsidRPr="005E0945" w:rsidRDefault="00724009" w:rsidP="00E10AA0">
      <w:pPr>
        <w:pStyle w:val="TH"/>
        <w:rPr>
          <w:lang w:val="en-GB"/>
        </w:rPr>
      </w:pPr>
      <w:r w:rsidRPr="005E0945">
        <w:rPr>
          <w:lang w:val="en-GB"/>
        </w:rPr>
        <w:object w:dxaOrig="5639" w:dyaOrig="3434">
          <v:shape id="_x0000_i1209" type="#_x0000_t75" style="width:315pt;height:192pt" o:ole="">
            <v:imagedata r:id="rId383" o:title=""/>
          </v:shape>
          <o:OLEObject Type="Embed" ProgID="Word.Picture.8" ShapeID="_x0000_i1209" DrawAspect="Content" ObjectID="_1630709431" r:id="rId384"/>
        </w:object>
      </w:r>
    </w:p>
    <w:p w:rsidR="00724009" w:rsidRPr="005E0945" w:rsidRDefault="00724009" w:rsidP="00E10AA0">
      <w:pPr>
        <w:pStyle w:val="TF"/>
        <w:rPr>
          <w:lang w:val="en-GB"/>
        </w:rPr>
      </w:pPr>
      <w:r w:rsidRPr="005E0945">
        <w:rPr>
          <w:lang w:val="en-GB"/>
        </w:rPr>
        <w:t>Figure 20.2.2.15-1: Cell Activation procedure</w:t>
      </w:r>
    </w:p>
    <w:p w:rsidR="006B0FE8" w:rsidRPr="005E0945" w:rsidRDefault="006B0FE8" w:rsidP="00E10AA0">
      <w:pPr>
        <w:pStyle w:val="Heading4"/>
      </w:pPr>
      <w:bookmarkStart w:id="931" w:name="_Toc12641729"/>
      <w:r w:rsidRPr="005E0945">
        <w:lastRenderedPageBreak/>
        <w:t>20.2.2.16</w:t>
      </w:r>
      <w:r w:rsidRPr="005E0945">
        <w:tab/>
        <w:t>X2 Release procedure</w:t>
      </w:r>
      <w:bookmarkEnd w:id="931"/>
    </w:p>
    <w:p w:rsidR="006B0FE8" w:rsidRPr="005E0945" w:rsidRDefault="006B0FE8" w:rsidP="00E10AA0">
      <w:r w:rsidRPr="005E0945">
        <w:t>The purpose of the X2 Release procedure is to enable an X2 GW to inform the relevant (H)eNBs that the signalling (i.e. SCTP) connection to a peer (H)eNB is unavailable.</w:t>
      </w:r>
    </w:p>
    <w:p w:rsidR="006B0FE8" w:rsidRPr="005E0945" w:rsidRDefault="006B0FE8" w:rsidP="00E10AA0">
      <w:pPr>
        <w:pStyle w:val="TH"/>
        <w:rPr>
          <w:lang w:val="en-GB"/>
        </w:rPr>
      </w:pPr>
      <w:r w:rsidRPr="005E0945">
        <w:rPr>
          <w:lang w:val="en-GB"/>
        </w:rPr>
        <w:object w:dxaOrig="5640" w:dyaOrig="2000">
          <v:shape id="_x0000_i1210" type="#_x0000_t75" style="width:315pt;height:111.75pt" o:ole="">
            <v:imagedata r:id="rId385" o:title=""/>
          </v:shape>
          <o:OLEObject Type="Embed" ProgID="Word.Picture.8" ShapeID="_x0000_i1210" DrawAspect="Content" ObjectID="_1630709432" r:id="rId386"/>
        </w:object>
      </w:r>
    </w:p>
    <w:p w:rsidR="006B0FE8" w:rsidRPr="005E0945" w:rsidRDefault="006B0FE8" w:rsidP="00E10AA0">
      <w:pPr>
        <w:pStyle w:val="TF"/>
        <w:rPr>
          <w:lang w:val="en-GB"/>
        </w:rPr>
      </w:pPr>
      <w:r w:rsidRPr="005E0945">
        <w:rPr>
          <w:lang w:val="en-GB"/>
        </w:rPr>
        <w:t>Figure 20.2.2.16-1: X2 Release procedure</w:t>
      </w:r>
    </w:p>
    <w:p w:rsidR="006B0FE8" w:rsidRPr="005E0945" w:rsidRDefault="006B0FE8" w:rsidP="00E10AA0">
      <w:pPr>
        <w:pStyle w:val="Heading4"/>
      </w:pPr>
      <w:bookmarkStart w:id="932" w:name="_Toc12641730"/>
      <w:r w:rsidRPr="005E0945">
        <w:t>20.2.2.17</w:t>
      </w:r>
      <w:r w:rsidRPr="005E0945">
        <w:tab/>
        <w:t>X2AP Message Transfer procedure</w:t>
      </w:r>
      <w:bookmarkEnd w:id="932"/>
    </w:p>
    <w:p w:rsidR="006B0FE8" w:rsidRPr="005E0945" w:rsidRDefault="006B0FE8" w:rsidP="00E10AA0">
      <w:r w:rsidRPr="005E0945">
        <w:t>The purpose of the X2AP Message Transfer procedure is to allow indirect transport of an X2AP message (except the X2AP MESSAGE TRANSFER message) between two (H)eNBs through an X2 GW, and to allow an (H)eNB to register with an X2 GW.</w:t>
      </w:r>
    </w:p>
    <w:bookmarkStart w:id="933" w:name="_MON_1453726631"/>
    <w:bookmarkEnd w:id="933"/>
    <w:p w:rsidR="006B0FE8" w:rsidRPr="005E0945" w:rsidRDefault="006B0FE8" w:rsidP="00E10AA0">
      <w:pPr>
        <w:pStyle w:val="TH"/>
        <w:rPr>
          <w:lang w:val="en-GB"/>
        </w:rPr>
      </w:pPr>
      <w:r w:rsidRPr="005E0945">
        <w:rPr>
          <w:lang w:val="en-GB"/>
        </w:rPr>
        <w:object w:dxaOrig="8384" w:dyaOrig="2283">
          <v:shape id="_x0000_i1211" type="#_x0000_t75" style="width:5in;height:98.25pt" o:ole="">
            <v:imagedata r:id="rId387" o:title=""/>
          </v:shape>
          <o:OLEObject Type="Embed" ProgID="Word.Picture.8" ShapeID="_x0000_i1211" DrawAspect="Content" ObjectID="_1630709433" r:id="rId388"/>
        </w:object>
      </w:r>
    </w:p>
    <w:p w:rsidR="006B0FE8" w:rsidRPr="005E0945" w:rsidRDefault="006B0FE8" w:rsidP="00E10AA0">
      <w:pPr>
        <w:pStyle w:val="TF"/>
        <w:rPr>
          <w:lang w:val="en-GB"/>
        </w:rPr>
      </w:pPr>
      <w:r w:rsidRPr="005E0945">
        <w:rPr>
          <w:lang w:val="en-GB"/>
        </w:rPr>
        <w:t>Figure 20.2.2.17-1: X2AP Message Transfer procedure</w:t>
      </w:r>
    </w:p>
    <w:p w:rsidR="0039166C" w:rsidRPr="005E0945" w:rsidRDefault="0039166C" w:rsidP="00E10AA0">
      <w:pPr>
        <w:pStyle w:val="Heading4"/>
      </w:pPr>
      <w:bookmarkStart w:id="934" w:name="_Toc12641731"/>
      <w:r w:rsidRPr="005E0945">
        <w:t>20.2.2.18</w:t>
      </w:r>
      <w:r w:rsidRPr="005E0945">
        <w:tab/>
        <w:t>X2 Removal procedure</w:t>
      </w:r>
      <w:bookmarkEnd w:id="934"/>
    </w:p>
    <w:p w:rsidR="0039166C" w:rsidRPr="005E0945" w:rsidRDefault="0039166C" w:rsidP="00E10AA0">
      <w:r w:rsidRPr="005E0945">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5E0945">
        <w:t>l</w:t>
      </w:r>
      <w:r w:rsidRPr="005E0945">
        <w:t>ing connection between them and may release all associated resources. In case the receiving eNB cannot remove the X2 signa</w:t>
      </w:r>
      <w:r w:rsidR="00A9286B" w:rsidRPr="005E0945">
        <w:t>l</w:t>
      </w:r>
      <w:r w:rsidRPr="005E0945">
        <w:t>ling connection (e.g. because of an ongoing procedure and/or due to local configuration), it responds with the X2 REMOVAL FAILURE message.</w:t>
      </w:r>
      <w:r w:rsidR="0003664D" w:rsidRPr="005E0945">
        <w:t xml:space="preserve"> The initiating eNB may include an X2 removal threshold for removal of a signalling connection.</w:t>
      </w:r>
    </w:p>
    <w:p w:rsidR="0039166C" w:rsidRPr="005E0945" w:rsidRDefault="0039166C" w:rsidP="00E10AA0">
      <w:pPr>
        <w:pStyle w:val="TH"/>
        <w:rPr>
          <w:lang w:val="en-GB" w:eastAsia="zh-CN"/>
        </w:rPr>
      </w:pPr>
      <w:r w:rsidRPr="005E0945">
        <w:rPr>
          <w:lang w:val="en-GB"/>
        </w:rPr>
        <w:object w:dxaOrig="5640" w:dyaOrig="3435">
          <v:shape id="_x0000_i1212" type="#_x0000_t75" style="width:315pt;height:192pt" o:ole="">
            <v:imagedata r:id="rId389" o:title=""/>
          </v:shape>
          <o:OLEObject Type="Embed" ProgID="Word.Picture.8" ShapeID="_x0000_i1212" DrawAspect="Content" ObjectID="_1630709434" r:id="rId390"/>
        </w:object>
      </w:r>
    </w:p>
    <w:p w:rsidR="00D278A3" w:rsidRPr="005E0945" w:rsidRDefault="0039166C" w:rsidP="00E10AA0">
      <w:pPr>
        <w:pStyle w:val="TF"/>
        <w:rPr>
          <w:lang w:val="en-GB"/>
        </w:rPr>
      </w:pPr>
      <w:r w:rsidRPr="005E0945">
        <w:rPr>
          <w:lang w:val="en-GB"/>
        </w:rPr>
        <w:t>Figure 20.2.2.18-1: X2 Removal procedure</w:t>
      </w:r>
    </w:p>
    <w:p w:rsidR="00696134" w:rsidRPr="005E0945" w:rsidRDefault="00696134" w:rsidP="00696134">
      <w:pPr>
        <w:pStyle w:val="Heading4"/>
      </w:pPr>
      <w:bookmarkStart w:id="935" w:name="_Toc12641732"/>
      <w:r w:rsidRPr="005E0945">
        <w:lastRenderedPageBreak/>
        <w:t>20.2.2.19</w:t>
      </w:r>
      <w:r w:rsidRPr="005E0945">
        <w:tab/>
        <w:t>Retrieve UE Context</w:t>
      </w:r>
      <w:bookmarkEnd w:id="935"/>
    </w:p>
    <w:p w:rsidR="00696134" w:rsidRPr="005E0945" w:rsidRDefault="00696134" w:rsidP="00696134">
      <w:r w:rsidRPr="005E0945">
        <w:rPr>
          <w:rFonts w:eastAsia="SimSun"/>
          <w:kern w:val="2"/>
          <w:lang w:eastAsia="zh-CN"/>
        </w:rPr>
        <w:t xml:space="preserve">The purpose of the Retrieve UE Context procedure is to retrieve the UE context for a UE which attempts to resume its RRC connection in an eNB (the new eNB) different </w:t>
      </w:r>
      <w:r w:rsidRPr="005E0945">
        <w:t>from the eNB (the old eNB) where the RRC connection was suspended.</w:t>
      </w:r>
    </w:p>
    <w:p w:rsidR="00696134" w:rsidRPr="005E0945" w:rsidRDefault="00696134" w:rsidP="00696134">
      <w:pPr>
        <w:rPr>
          <w:rFonts w:eastAsia="SimSun"/>
          <w:kern w:val="2"/>
          <w:lang w:eastAsia="zh-CN"/>
        </w:rPr>
      </w:pPr>
      <w:r w:rsidRPr="005E0945">
        <w:rPr>
          <w:rFonts w:eastAsia="SimSun"/>
          <w:kern w:val="2"/>
          <w:lang w:eastAsia="zh-CN"/>
        </w:rPr>
        <w:t>If the new eNB is able to identify the old eNB based on the Resume ID received from the UE, it triggers the Retrieve UE Context procedure towards the old eNB.</w:t>
      </w:r>
    </w:p>
    <w:p w:rsidR="00696134" w:rsidRPr="005E0945" w:rsidRDefault="00696134" w:rsidP="00696134">
      <w:pPr>
        <w:rPr>
          <w:rFonts w:eastAsia="SimSun"/>
          <w:kern w:val="2"/>
          <w:lang w:eastAsia="zh-CN"/>
        </w:rPr>
      </w:pPr>
      <w:r w:rsidRPr="005E0945">
        <w:rPr>
          <w:rFonts w:eastAsia="SimSun"/>
          <w:kern w:val="2"/>
          <w:lang w:eastAsia="zh-CN"/>
        </w:rPr>
        <w:t>If the old eNB is able to match the UE context with the Resume ID included in the RETRIEVE UE CONTEXT REQUEST message it responds with the RETRIEVE UE CONTEXT RESPONSE message containing UE context information.</w:t>
      </w:r>
    </w:p>
    <w:p w:rsidR="00696134" w:rsidRPr="005E0945" w:rsidRDefault="00696134" w:rsidP="00696134">
      <w:pPr>
        <w:rPr>
          <w:rFonts w:eastAsia="SimSun"/>
          <w:kern w:val="2"/>
          <w:lang w:eastAsia="zh-CN"/>
        </w:rPr>
      </w:pPr>
      <w:r w:rsidRPr="005E0945">
        <w:rPr>
          <w:rFonts w:eastAsia="SimSun"/>
          <w:kern w:val="2"/>
          <w:lang w:eastAsia="zh-CN"/>
        </w:rPr>
        <w:t xml:space="preserve">Upon resumption of the UE Context in the new eNB, the new eNB resumes the RRC connection and performs the S1-AP Path Switch procedure to establish a S1 UE associated signalling connection to the serving MME and </w:t>
      </w:r>
      <w:r w:rsidRPr="005E0945">
        <w:t>to request the MME to resume the UE context and related bearer contexts in the EPC and update the downlink path</w:t>
      </w:r>
      <w:r w:rsidRPr="005E0945">
        <w:rPr>
          <w:rFonts w:eastAsia="SimSun"/>
          <w:kern w:val="2"/>
          <w:lang w:eastAsia="zh-CN"/>
        </w:rPr>
        <w:t>. After the S1-AP Path Switch procedure the new eNB triggers release of the UE Context at the old eNB by means of the X2-AP UE Context Release procedure.</w:t>
      </w:r>
    </w:p>
    <w:p w:rsidR="00696134" w:rsidRPr="005E0945" w:rsidRDefault="00696134" w:rsidP="00696134">
      <w:pPr>
        <w:pStyle w:val="TH"/>
        <w:rPr>
          <w:lang w:val="en-GB"/>
        </w:rPr>
      </w:pPr>
      <w:r w:rsidRPr="005E0945">
        <w:rPr>
          <w:lang w:val="en-GB"/>
        </w:rPr>
        <w:object w:dxaOrig="7171" w:dyaOrig="2777">
          <v:shape id="_x0000_i1213" type="#_x0000_t75" style="width:440.25pt;height:170.25pt" o:ole="">
            <v:imagedata r:id="rId391" o:title=""/>
          </v:shape>
          <o:OLEObject Type="Embed" ProgID="Visio.Drawing.11" ShapeID="_x0000_i1213" DrawAspect="Content" ObjectID="_1630709435" r:id="rId392"/>
        </w:object>
      </w:r>
    </w:p>
    <w:p w:rsidR="00696134" w:rsidRPr="005E0945" w:rsidRDefault="00696134" w:rsidP="00696134">
      <w:pPr>
        <w:pStyle w:val="TF"/>
        <w:rPr>
          <w:lang w:val="en-GB"/>
        </w:rPr>
      </w:pPr>
      <w:r w:rsidRPr="005E0945">
        <w:rPr>
          <w:lang w:val="en-GB"/>
        </w:rPr>
        <w:t xml:space="preserve">Figure </w:t>
      </w:r>
      <w:r w:rsidRPr="005E0945">
        <w:rPr>
          <w:lang w:val="en-GB" w:eastAsia="ja-JP"/>
        </w:rPr>
        <w:t>20.2.2.19-1</w:t>
      </w:r>
      <w:r w:rsidRPr="005E0945">
        <w:rPr>
          <w:lang w:val="en-GB"/>
        </w:rPr>
        <w:t>: Retrieve UE Context procedure (highlighted in blue). Successful case</w:t>
      </w:r>
    </w:p>
    <w:p w:rsidR="00696134" w:rsidRPr="005E0945" w:rsidRDefault="00696134" w:rsidP="00696134">
      <w:r w:rsidRPr="005E0945">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5E0945" w:rsidRDefault="00696134" w:rsidP="00696134">
      <w:pPr>
        <w:pStyle w:val="TH"/>
        <w:rPr>
          <w:lang w:val="en-GB"/>
        </w:rPr>
      </w:pPr>
      <w:r w:rsidRPr="005E0945">
        <w:rPr>
          <w:lang w:val="en-GB"/>
        </w:rPr>
        <w:object w:dxaOrig="5471" w:dyaOrig="2338">
          <v:shape id="_x0000_i1214" type="#_x0000_t75" style="width:357pt;height:153pt" o:ole="">
            <v:imagedata r:id="rId393" o:title=""/>
          </v:shape>
          <o:OLEObject Type="Embed" ProgID="Visio.Drawing.11" ShapeID="_x0000_i1214" DrawAspect="Content" ObjectID="_1630709436" r:id="rId394"/>
        </w:object>
      </w:r>
    </w:p>
    <w:p w:rsidR="00696134" w:rsidRPr="005E0945" w:rsidRDefault="00696134" w:rsidP="00696134">
      <w:pPr>
        <w:pStyle w:val="TF"/>
        <w:rPr>
          <w:lang w:val="en-GB"/>
        </w:rPr>
      </w:pPr>
      <w:r w:rsidRPr="005E0945">
        <w:rPr>
          <w:lang w:val="en-GB"/>
        </w:rPr>
        <w:t xml:space="preserve">Figure </w:t>
      </w:r>
      <w:r w:rsidRPr="005E0945">
        <w:rPr>
          <w:lang w:val="en-GB" w:eastAsia="ja-JP"/>
        </w:rPr>
        <w:t>20.2.2.19-2</w:t>
      </w:r>
      <w:r w:rsidRPr="005E0945">
        <w:rPr>
          <w:lang w:val="en-GB"/>
        </w:rPr>
        <w:t>: Retrieve UE Context procedure (highlighted in blue). Unsuccessful case</w:t>
      </w:r>
    </w:p>
    <w:p w:rsidR="00D51AC6" w:rsidRPr="005E0945" w:rsidRDefault="00D51AC6" w:rsidP="00E10AA0">
      <w:pPr>
        <w:pStyle w:val="Heading3"/>
      </w:pPr>
      <w:bookmarkStart w:id="936" w:name="_Toc12641733"/>
      <w:r w:rsidRPr="005E0945">
        <w:lastRenderedPageBreak/>
        <w:t>20.2.3</w:t>
      </w:r>
      <w:r w:rsidRPr="005E0945">
        <w:tab/>
      </w:r>
      <w:r w:rsidR="008342C3" w:rsidRPr="005E0945">
        <w:t>Void</w:t>
      </w:r>
      <w:bookmarkEnd w:id="936"/>
    </w:p>
    <w:p w:rsidR="00D51AC6" w:rsidRPr="005E0945" w:rsidRDefault="00D51AC6" w:rsidP="00E10AA0">
      <w:pPr>
        <w:pStyle w:val="Heading1"/>
        <w:rPr>
          <w:rFonts w:eastAsia="?? ??"/>
        </w:rPr>
      </w:pPr>
      <w:bookmarkStart w:id="937" w:name="_Toc12641734"/>
      <w:r w:rsidRPr="005E0945">
        <w:rPr>
          <w:rFonts w:eastAsia="?? ??"/>
        </w:rPr>
        <w:t>21</w:t>
      </w:r>
      <w:r w:rsidRPr="005E0945">
        <w:rPr>
          <w:rFonts w:eastAsia="?? ??"/>
        </w:rPr>
        <w:tab/>
      </w:r>
      <w:r w:rsidR="00A63A74" w:rsidRPr="005E0945">
        <w:rPr>
          <w:rFonts w:eastAsia="?? ??"/>
        </w:rPr>
        <w:t>Void</w:t>
      </w:r>
      <w:bookmarkEnd w:id="937"/>
    </w:p>
    <w:p w:rsidR="00D51AC6" w:rsidRPr="005E0945" w:rsidRDefault="00D51AC6" w:rsidP="00E10AA0">
      <w:pPr>
        <w:pStyle w:val="Heading2"/>
        <w:rPr>
          <w:rFonts w:eastAsia="?? ??"/>
        </w:rPr>
      </w:pPr>
      <w:bookmarkStart w:id="938" w:name="_Toc12641735"/>
      <w:r w:rsidRPr="005E0945">
        <w:rPr>
          <w:rFonts w:eastAsia="?? ??"/>
        </w:rPr>
        <w:t>21.1</w:t>
      </w:r>
      <w:r w:rsidRPr="005E0945">
        <w:rPr>
          <w:rFonts w:eastAsia="?? ??"/>
        </w:rPr>
        <w:tab/>
      </w:r>
      <w:r w:rsidR="00A63A74" w:rsidRPr="005E0945">
        <w:rPr>
          <w:rFonts w:eastAsia="?? ??"/>
        </w:rPr>
        <w:t>Void</w:t>
      </w:r>
      <w:bookmarkEnd w:id="938"/>
    </w:p>
    <w:p w:rsidR="00D51AC6" w:rsidRPr="005E0945" w:rsidRDefault="00D51AC6" w:rsidP="00E10AA0">
      <w:pPr>
        <w:pStyle w:val="Heading2"/>
        <w:rPr>
          <w:rFonts w:eastAsia="?? ??"/>
        </w:rPr>
      </w:pPr>
      <w:bookmarkStart w:id="939" w:name="_Toc12641736"/>
      <w:r w:rsidRPr="005E0945">
        <w:rPr>
          <w:rFonts w:eastAsia="?? ??"/>
        </w:rPr>
        <w:t>21.2</w:t>
      </w:r>
      <w:r w:rsidRPr="005E0945">
        <w:rPr>
          <w:rFonts w:eastAsia="?? ??"/>
        </w:rPr>
        <w:tab/>
      </w:r>
      <w:r w:rsidR="00A63A74" w:rsidRPr="005E0945">
        <w:rPr>
          <w:rFonts w:eastAsia="?? ??"/>
        </w:rPr>
        <w:t>Void</w:t>
      </w:r>
      <w:bookmarkEnd w:id="939"/>
    </w:p>
    <w:p w:rsidR="00D51AC6" w:rsidRPr="005E0945" w:rsidRDefault="00D51AC6" w:rsidP="00E10AA0">
      <w:pPr>
        <w:pStyle w:val="Heading2"/>
        <w:rPr>
          <w:rFonts w:eastAsia="?? ??"/>
        </w:rPr>
      </w:pPr>
      <w:bookmarkStart w:id="940" w:name="_Toc12641737"/>
      <w:r w:rsidRPr="005E0945">
        <w:rPr>
          <w:rFonts w:eastAsia="?? ??"/>
        </w:rPr>
        <w:t>21.3</w:t>
      </w:r>
      <w:r w:rsidRPr="005E0945">
        <w:rPr>
          <w:rFonts w:eastAsia="?? ??"/>
        </w:rPr>
        <w:tab/>
      </w:r>
      <w:r w:rsidR="00A63A74" w:rsidRPr="005E0945">
        <w:rPr>
          <w:rFonts w:eastAsia="?? ??"/>
        </w:rPr>
        <w:t>Void</w:t>
      </w:r>
      <w:bookmarkEnd w:id="940"/>
    </w:p>
    <w:p w:rsidR="00D51AC6" w:rsidRPr="005E0945" w:rsidRDefault="00D51AC6" w:rsidP="00E10AA0">
      <w:pPr>
        <w:pStyle w:val="Heading1"/>
      </w:pPr>
      <w:bookmarkStart w:id="941" w:name="_Toc12641738"/>
      <w:r w:rsidRPr="005E0945">
        <w:t>22</w:t>
      </w:r>
      <w:r w:rsidRPr="005E0945">
        <w:tab/>
        <w:t>Support for self-configuration and self-optimisation</w:t>
      </w:r>
      <w:bookmarkEnd w:id="941"/>
    </w:p>
    <w:p w:rsidR="00D51AC6" w:rsidRPr="005E0945" w:rsidRDefault="00D51AC6" w:rsidP="00E10AA0">
      <w:pPr>
        <w:pStyle w:val="Heading2"/>
      </w:pPr>
      <w:bookmarkStart w:id="942" w:name="_Toc12641739"/>
      <w:r w:rsidRPr="005E0945">
        <w:t>22.1</w:t>
      </w:r>
      <w:r w:rsidRPr="005E0945">
        <w:tab/>
        <w:t>Definitions</w:t>
      </w:r>
      <w:bookmarkEnd w:id="942"/>
    </w:p>
    <w:p w:rsidR="00D51AC6" w:rsidRPr="005E0945" w:rsidRDefault="00D51AC6" w:rsidP="00E10AA0">
      <w:r w:rsidRPr="005E0945">
        <w:t>This concept includes several different functions from eNB activation to radio parameter tuning. Figure 22.1-1 is a basic framework for all self-configuration /self-optimization functions.</w:t>
      </w:r>
    </w:p>
    <w:p w:rsidR="00D51AC6" w:rsidRPr="005E0945" w:rsidRDefault="00D51AC6" w:rsidP="00E10AA0">
      <w:r w:rsidRPr="005E0945">
        <w:rPr>
          <w:b/>
        </w:rPr>
        <w:t>Self-configuration process</w:t>
      </w:r>
      <w:r w:rsidRPr="005E0945">
        <w:t xml:space="preserve"> is defined as the process where newly deployed nodes are configured by automatic installation procedures to get the necessary basic configuration for system operation.</w:t>
      </w:r>
    </w:p>
    <w:p w:rsidR="00D51AC6" w:rsidRPr="005E0945" w:rsidRDefault="00D51AC6" w:rsidP="00E10AA0">
      <w:r w:rsidRPr="005E0945">
        <w:t>This process works in pre-operational state. Pre-operational state is understood as the state from when the eNB is powered up and has backbone connectivity until the RF transmitter is switched on.</w:t>
      </w:r>
    </w:p>
    <w:p w:rsidR="00D51AC6" w:rsidRPr="005E0945" w:rsidRDefault="00D51AC6" w:rsidP="00E10AA0">
      <w:r w:rsidRPr="005E0945">
        <w:t>As described in Figure 21.1, functions handled in the pre-operational state like:</w:t>
      </w:r>
    </w:p>
    <w:p w:rsidR="00D51AC6" w:rsidRPr="005E0945" w:rsidRDefault="00D51AC6" w:rsidP="00E10AA0">
      <w:pPr>
        <w:pStyle w:val="B1"/>
      </w:pPr>
      <w:r w:rsidRPr="005E0945">
        <w:t>-</w:t>
      </w:r>
      <w:r w:rsidRPr="005E0945">
        <w:tab/>
        <w:t>Basic Setup</w:t>
      </w:r>
      <w:r w:rsidR="00EA0F73" w:rsidRPr="005E0945">
        <w:t>;</w:t>
      </w:r>
      <w:r w:rsidRPr="005E0945">
        <w:t xml:space="preserve"> and</w:t>
      </w:r>
    </w:p>
    <w:p w:rsidR="00D51AC6" w:rsidRPr="005E0945" w:rsidRDefault="00D51AC6" w:rsidP="00E10AA0">
      <w:pPr>
        <w:pStyle w:val="B1"/>
      </w:pPr>
      <w:r w:rsidRPr="005E0945">
        <w:t>-</w:t>
      </w:r>
      <w:r w:rsidRPr="005E0945">
        <w:tab/>
        <w:t>Initial Radio Configuration</w:t>
      </w:r>
      <w:r w:rsidR="00EA0F73" w:rsidRPr="005E0945">
        <w:t>.</w:t>
      </w:r>
    </w:p>
    <w:p w:rsidR="00D51AC6" w:rsidRPr="005E0945" w:rsidRDefault="00D51AC6" w:rsidP="00E10AA0">
      <w:r w:rsidRPr="005E0945">
        <w:t>are covered by the Self Configuration process.</w:t>
      </w:r>
    </w:p>
    <w:p w:rsidR="00D51AC6" w:rsidRPr="005E0945" w:rsidRDefault="00D51AC6" w:rsidP="00E10AA0">
      <w:r w:rsidRPr="005E0945">
        <w:rPr>
          <w:b/>
        </w:rPr>
        <w:t>Self-optimization process</w:t>
      </w:r>
      <w:r w:rsidRPr="005E0945">
        <w:t xml:space="preserve"> is defined as the process where UE &amp; eNB measurements and performance measurements are used to auto-tune the network.</w:t>
      </w:r>
    </w:p>
    <w:p w:rsidR="00D51AC6" w:rsidRPr="005E0945" w:rsidRDefault="00D51AC6" w:rsidP="00E10AA0">
      <w:r w:rsidRPr="005E0945">
        <w:t>This process works in operational state. Operational state is understood as the state where the RF interface is additionally switched on.</w:t>
      </w:r>
    </w:p>
    <w:p w:rsidR="00D51AC6" w:rsidRPr="005E0945" w:rsidRDefault="00D51AC6" w:rsidP="00E10AA0">
      <w:r w:rsidRPr="005E0945">
        <w:t>As described in Figure 21.1, functions handled in the operational state like:</w:t>
      </w:r>
    </w:p>
    <w:p w:rsidR="00D51AC6" w:rsidRPr="005E0945" w:rsidRDefault="00D51AC6" w:rsidP="00E10AA0">
      <w:pPr>
        <w:pStyle w:val="B1"/>
        <w:rPr>
          <w:rFonts w:eastAsia="SimSun"/>
          <w:kern w:val="2"/>
        </w:rPr>
      </w:pPr>
      <w:r w:rsidRPr="005E0945">
        <w:t>-</w:t>
      </w:r>
      <w:r w:rsidRPr="005E0945">
        <w:tab/>
        <w:t xml:space="preserve">Optimization / </w:t>
      </w:r>
      <w:r w:rsidRPr="005E0945">
        <w:rPr>
          <w:rFonts w:eastAsia="SimSun"/>
          <w:kern w:val="2"/>
        </w:rPr>
        <w:t>Adaptation</w:t>
      </w:r>
    </w:p>
    <w:p w:rsidR="00D51AC6" w:rsidRPr="005E0945" w:rsidRDefault="00D51AC6" w:rsidP="00E10AA0">
      <w:r w:rsidRPr="005E0945">
        <w:t>are covered by the Self Optimization process.</w:t>
      </w:r>
    </w:p>
    <w:p w:rsidR="00D51AC6" w:rsidRPr="005E0945" w:rsidRDefault="00D51AC6" w:rsidP="00E10AA0">
      <w:pPr>
        <w:widowControl w:val="0"/>
        <w:tabs>
          <w:tab w:val="left" w:pos="1418"/>
        </w:tabs>
        <w:spacing w:before="100" w:beforeAutospacing="1" w:after="100" w:afterAutospacing="1"/>
        <w:jc w:val="both"/>
        <w:rPr>
          <w:rFonts w:eastAsia="SimSun"/>
          <w:kern w:val="2"/>
        </w:rPr>
      </w:pPr>
    </w:p>
    <w:p w:rsidR="00D51AC6" w:rsidRPr="005E0945" w:rsidRDefault="00D51AC6" w:rsidP="00E10AA0">
      <w:pPr>
        <w:pStyle w:val="TH"/>
        <w:rPr>
          <w:kern w:val="2"/>
          <w:lang w:val="en-GB" w:eastAsia="ja-JP"/>
        </w:rPr>
      </w:pPr>
      <w:r w:rsidRPr="005E0945">
        <w:rPr>
          <w:lang w:val="en-GB"/>
        </w:rPr>
        <w:object w:dxaOrig="6311" w:dyaOrig="5668">
          <v:shape id="_x0000_i1215" type="#_x0000_t75" style="width:315.75pt;height:283.5pt" o:ole="">
            <v:imagedata r:id="rId395" o:title=""/>
          </v:shape>
          <o:OLEObject Type="Embed" ProgID="Visio.Drawing.11" ShapeID="_x0000_i1215" DrawAspect="Content" ObjectID="_1630709437" r:id="rId396"/>
        </w:object>
      </w:r>
    </w:p>
    <w:p w:rsidR="00D51AC6" w:rsidRPr="005E0945" w:rsidRDefault="00D51AC6" w:rsidP="00E10AA0">
      <w:pPr>
        <w:pStyle w:val="TF"/>
        <w:rPr>
          <w:lang w:val="en-GB" w:eastAsia="ja-JP"/>
        </w:rPr>
      </w:pPr>
      <w:r w:rsidRPr="005E0945">
        <w:rPr>
          <w:lang w:val="en-GB"/>
        </w:rPr>
        <w:t xml:space="preserve">Figure </w:t>
      </w:r>
      <w:r w:rsidRPr="005E0945">
        <w:rPr>
          <w:lang w:val="en-GB" w:eastAsia="ja-JP"/>
        </w:rPr>
        <w:t>22</w:t>
      </w:r>
      <w:r w:rsidRPr="005E0945">
        <w:rPr>
          <w:lang w:val="en-GB"/>
        </w:rPr>
        <w:t>.1-1: Ramifications of Self-Configuration /Self-</w:t>
      </w:r>
      <w:r w:rsidRPr="005E0945">
        <w:rPr>
          <w:lang w:val="en-GB" w:eastAsia="ja-JP"/>
        </w:rPr>
        <w:t>Optimization</w:t>
      </w:r>
      <w:r w:rsidRPr="005E0945">
        <w:rPr>
          <w:lang w:val="en-GB"/>
        </w:rPr>
        <w:t xml:space="preserve"> functionality</w:t>
      </w:r>
    </w:p>
    <w:p w:rsidR="00D51AC6" w:rsidRPr="005E0945" w:rsidRDefault="00D51AC6" w:rsidP="00E10AA0">
      <w:pPr>
        <w:pStyle w:val="Heading2"/>
        <w:ind w:left="0" w:firstLine="0"/>
        <w:rPr>
          <w:kern w:val="2"/>
        </w:rPr>
      </w:pPr>
      <w:bookmarkStart w:id="943" w:name="_Toc12641740"/>
      <w:r w:rsidRPr="005E0945">
        <w:rPr>
          <w:kern w:val="2"/>
        </w:rPr>
        <w:t>22.2</w:t>
      </w:r>
      <w:r w:rsidRPr="005E0945">
        <w:rPr>
          <w:kern w:val="2"/>
        </w:rPr>
        <w:tab/>
        <w:t>UE Support for self-configuration and self-optimisation</w:t>
      </w:r>
      <w:bookmarkEnd w:id="943"/>
    </w:p>
    <w:p w:rsidR="00D51AC6" w:rsidRPr="005E0945" w:rsidRDefault="00D51AC6" w:rsidP="00E10AA0">
      <w:pPr>
        <w:rPr>
          <w:rFonts w:eastAsia="SimSun"/>
          <w:kern w:val="2"/>
        </w:rPr>
      </w:pPr>
      <w:r w:rsidRPr="005E0945">
        <w:t>UE shall support measurements and procedures which can be used for self-configuration and self-optimisation of the E-UTRAN system.</w:t>
      </w:r>
    </w:p>
    <w:p w:rsidR="00D51AC6" w:rsidRPr="005E0945" w:rsidRDefault="00D51AC6" w:rsidP="00E10AA0">
      <w:pPr>
        <w:pStyle w:val="B1"/>
      </w:pPr>
      <w:r w:rsidRPr="005E0945">
        <w:t>-</w:t>
      </w:r>
      <w:r w:rsidRPr="005E0945">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5E0945" w:rsidRDefault="00D51AC6" w:rsidP="00E10AA0">
      <w:pPr>
        <w:pStyle w:val="B1"/>
      </w:pPr>
      <w:r w:rsidRPr="005E0945">
        <w:t>-</w:t>
      </w:r>
      <w:r w:rsidRPr="005E0945">
        <w:tab/>
        <w:t>The network is able to configure the measurements and the reporting for self-optimisation support by RRC signalling messages.</w:t>
      </w:r>
    </w:p>
    <w:p w:rsidR="00D51AC6" w:rsidRPr="005E0945" w:rsidRDefault="00D51AC6" w:rsidP="00E10AA0">
      <w:pPr>
        <w:pStyle w:val="Heading2"/>
        <w:ind w:left="0" w:firstLine="0"/>
      </w:pPr>
      <w:bookmarkStart w:id="944" w:name="_Toc12641741"/>
      <w:r w:rsidRPr="005E0945">
        <w:t>22.3</w:t>
      </w:r>
      <w:r w:rsidRPr="005E0945">
        <w:tab/>
        <w:t>Self-configuration</w:t>
      </w:r>
      <w:bookmarkEnd w:id="944"/>
    </w:p>
    <w:p w:rsidR="00D51AC6" w:rsidRPr="005E0945" w:rsidRDefault="00D51AC6" w:rsidP="00E10AA0">
      <w:pPr>
        <w:pStyle w:val="Heading3"/>
      </w:pPr>
      <w:bookmarkStart w:id="945" w:name="_Toc12641742"/>
      <w:r w:rsidRPr="005E0945">
        <w:t>22.3.1</w:t>
      </w:r>
      <w:r w:rsidRPr="005E0945">
        <w:tab/>
        <w:t>Dynamic configuration of the S1-MME interface</w:t>
      </w:r>
      <w:bookmarkEnd w:id="945"/>
    </w:p>
    <w:p w:rsidR="00D51AC6" w:rsidRPr="005E0945" w:rsidRDefault="00D51AC6" w:rsidP="00E10AA0">
      <w:pPr>
        <w:pStyle w:val="Heading4"/>
        <w:ind w:left="0" w:firstLine="0"/>
      </w:pPr>
      <w:bookmarkStart w:id="946" w:name="_Toc12641743"/>
      <w:r w:rsidRPr="005E0945">
        <w:t>22.3.1.1</w:t>
      </w:r>
      <w:r w:rsidRPr="005E0945">
        <w:tab/>
        <w:t>Prerequisites</w:t>
      </w:r>
      <w:bookmarkEnd w:id="946"/>
    </w:p>
    <w:p w:rsidR="00D51AC6" w:rsidRPr="005E0945" w:rsidRDefault="00D51AC6" w:rsidP="00E10AA0">
      <w:r w:rsidRPr="005E0945">
        <w:t>The following prerequisites are assumed:</w:t>
      </w:r>
    </w:p>
    <w:p w:rsidR="000A6B03" w:rsidRPr="005E0945" w:rsidRDefault="000A6B03" w:rsidP="000A6B03">
      <w:pPr>
        <w:pStyle w:val="B1"/>
      </w:pPr>
      <w:r w:rsidRPr="005E0945">
        <w:t>-</w:t>
      </w:r>
      <w:r w:rsidRPr="005E0945">
        <w:tab/>
        <w:t>An initial remote IP end point to be used for SCTP initialisation is provided to the eNB for each MME. The eNB may be in pre-operational or operational state when this occurs.</w:t>
      </w:r>
    </w:p>
    <w:p w:rsidR="00D51AC6" w:rsidRPr="005E0945" w:rsidRDefault="00D51AC6" w:rsidP="00E10AA0">
      <w:r w:rsidRPr="005E0945">
        <w:t>How the eNB gets the remote IP end point(s) and its own IP ad</w:t>
      </w:r>
      <w:r w:rsidR="00FE4704" w:rsidRPr="005E0945">
        <w:t>d</w:t>
      </w:r>
      <w:r w:rsidRPr="005E0945">
        <w:t xml:space="preserve">ress are </w:t>
      </w:r>
      <w:r w:rsidR="001420B1" w:rsidRPr="005E0945">
        <w:t>outside the scope of this specification.</w:t>
      </w:r>
    </w:p>
    <w:p w:rsidR="00D51AC6" w:rsidRPr="005E0945" w:rsidRDefault="00D51AC6" w:rsidP="00E10AA0">
      <w:pPr>
        <w:pStyle w:val="Heading4"/>
        <w:ind w:left="0" w:firstLine="0"/>
      </w:pPr>
      <w:bookmarkStart w:id="947" w:name="_Toc12641744"/>
      <w:r w:rsidRPr="005E0945">
        <w:t>22.3.1.2</w:t>
      </w:r>
      <w:r w:rsidRPr="005E0945">
        <w:tab/>
        <w:t>SCTP initialization</w:t>
      </w:r>
      <w:bookmarkEnd w:id="947"/>
    </w:p>
    <w:p w:rsidR="00D51AC6" w:rsidRPr="005E0945" w:rsidRDefault="00D51AC6" w:rsidP="00E10AA0">
      <w:r w:rsidRPr="005E0945">
        <w:t xml:space="preserve">For each MME the eNodeB tries to initialize a SCTP association as described in </w:t>
      </w:r>
      <w:r w:rsidR="003B1CF2" w:rsidRPr="005E0945">
        <w:t xml:space="preserve">IETF RFC 4960 </w:t>
      </w:r>
      <w:r w:rsidRPr="005E0945">
        <w:t>[8], using a known initial remote IP Endpoint as the starting point, until SCTP connectivity is established.</w:t>
      </w:r>
    </w:p>
    <w:p w:rsidR="00D51AC6" w:rsidRPr="005E0945" w:rsidRDefault="00D51AC6" w:rsidP="00E10AA0">
      <w:pPr>
        <w:pStyle w:val="Heading4"/>
        <w:ind w:left="0" w:firstLine="0"/>
      </w:pPr>
      <w:bookmarkStart w:id="948" w:name="_Toc12641745"/>
      <w:r w:rsidRPr="005E0945">
        <w:t>22.3.1.3</w:t>
      </w:r>
      <w:r w:rsidRPr="005E0945">
        <w:tab/>
        <w:t>Application layer initialization</w:t>
      </w:r>
      <w:bookmarkEnd w:id="948"/>
    </w:p>
    <w:p w:rsidR="00D51AC6" w:rsidRPr="005E0945" w:rsidRDefault="00D51AC6" w:rsidP="00E10AA0">
      <w:r w:rsidRPr="005E0945">
        <w:t xml:space="preserve">Once SCTP connectivity has been established, the eNodeB and MME </w:t>
      </w:r>
      <w:r w:rsidR="00747514" w:rsidRPr="005E0945">
        <w:t>shall</w:t>
      </w:r>
      <w:r w:rsidRPr="005E0945">
        <w:t xml:space="preserve"> exchange application level configuration data over the S1-MME application protocol </w:t>
      </w:r>
      <w:r w:rsidR="00747514" w:rsidRPr="005E0945">
        <w:t xml:space="preserve">with the S1 Setup Procedure, which is </w:t>
      </w:r>
      <w:r w:rsidRPr="005E0945">
        <w:t>needed for the</w:t>
      </w:r>
      <w:r w:rsidR="00747514" w:rsidRPr="005E0945">
        <w:t>se</w:t>
      </w:r>
      <w:r w:rsidRPr="005E0945">
        <w:t xml:space="preserve"> two nodes to interwork correctly on the S1 interface.</w:t>
      </w:r>
    </w:p>
    <w:p w:rsidR="00D51AC6" w:rsidRPr="005E0945" w:rsidRDefault="00D51AC6" w:rsidP="00E10AA0">
      <w:pPr>
        <w:pStyle w:val="B1"/>
      </w:pPr>
      <w:r w:rsidRPr="005E0945">
        <w:lastRenderedPageBreak/>
        <w:t>-</w:t>
      </w:r>
      <w:r w:rsidRPr="005E0945">
        <w:tab/>
      </w:r>
      <w:r w:rsidR="00620698" w:rsidRPr="005E0945">
        <w:t>The eNodeB provides the relevant configuration information to the MME, which includes list of supported TA(s), etc.</w:t>
      </w:r>
    </w:p>
    <w:p w:rsidR="00D51AC6" w:rsidRPr="005E0945" w:rsidRDefault="00D51AC6" w:rsidP="00E10AA0">
      <w:pPr>
        <w:pStyle w:val="B1"/>
      </w:pPr>
      <w:r w:rsidRPr="005E0945">
        <w:t>-</w:t>
      </w:r>
      <w:r w:rsidRPr="005E0945">
        <w:tab/>
      </w:r>
      <w:r w:rsidR="00620698" w:rsidRPr="005E0945">
        <w:t>The MME provides the relevant configuration information to the eNodeB, which includes PLMN ID, etc.</w:t>
      </w:r>
    </w:p>
    <w:p w:rsidR="00D51AC6" w:rsidRPr="005E0945" w:rsidRDefault="00D51AC6" w:rsidP="00E10AA0">
      <w:pPr>
        <w:pStyle w:val="B1"/>
      </w:pPr>
      <w:r w:rsidRPr="005E0945">
        <w:t>-</w:t>
      </w:r>
      <w:r w:rsidRPr="005E0945">
        <w:tab/>
      </w:r>
      <w:r w:rsidR="00BA63E7" w:rsidRPr="005E0945">
        <w:t>When the application layer initialization is successfully concluded,</w:t>
      </w:r>
      <w:r w:rsidR="006858B9" w:rsidRPr="005E0945">
        <w:t xml:space="preserve"> </w:t>
      </w:r>
      <w:r w:rsidR="00BA63E7" w:rsidRPr="005E0945">
        <w:t>the dynamic configuration procedure is completed and the S1-MME interface is operational.</w:t>
      </w:r>
    </w:p>
    <w:p w:rsidR="0066079F" w:rsidRPr="005E0945" w:rsidRDefault="0066079F" w:rsidP="00E10AA0">
      <w:pPr>
        <w:pStyle w:val="Heading3"/>
      </w:pPr>
      <w:bookmarkStart w:id="949" w:name="_Toc12641746"/>
      <w:r w:rsidRPr="005E0945">
        <w:t>22.3.2</w:t>
      </w:r>
      <w:r w:rsidRPr="005E0945">
        <w:tab/>
        <w:t>Dynamic Configuration of the X2 interface</w:t>
      </w:r>
      <w:bookmarkEnd w:id="949"/>
    </w:p>
    <w:p w:rsidR="0066079F" w:rsidRPr="005E0945" w:rsidRDefault="0066079F" w:rsidP="00E10AA0">
      <w:pPr>
        <w:pStyle w:val="Heading4"/>
      </w:pPr>
      <w:bookmarkStart w:id="950" w:name="_Toc12641747"/>
      <w:r w:rsidRPr="005E0945">
        <w:t>22.3.2.1</w:t>
      </w:r>
      <w:r w:rsidRPr="005E0945">
        <w:tab/>
        <w:t>Prerequisites</w:t>
      </w:r>
      <w:bookmarkEnd w:id="950"/>
    </w:p>
    <w:p w:rsidR="00F70DA4" w:rsidRPr="005E0945" w:rsidRDefault="00F70DA4" w:rsidP="00E10AA0">
      <w:r w:rsidRPr="005E0945">
        <w:t>The following prerequisites are assumed:</w:t>
      </w:r>
    </w:p>
    <w:p w:rsidR="00F70DA4" w:rsidRPr="005E0945" w:rsidRDefault="00F70DA4" w:rsidP="00E10AA0">
      <w:pPr>
        <w:pStyle w:val="B1"/>
      </w:pPr>
      <w:r w:rsidRPr="005E0945">
        <w:t>-</w:t>
      </w:r>
      <w:r w:rsidRPr="005E0945">
        <w:tab/>
        <w:t>An initial remote IP end point to be used for SCTP initialisation is provided to the eNB.</w:t>
      </w:r>
    </w:p>
    <w:p w:rsidR="0066079F" w:rsidRPr="005E0945" w:rsidRDefault="0066079F" w:rsidP="00E10AA0">
      <w:pPr>
        <w:pStyle w:val="Heading4"/>
      </w:pPr>
      <w:bookmarkStart w:id="951" w:name="_Toc12641748"/>
      <w:r w:rsidRPr="005E0945">
        <w:t>22.3.2.2</w:t>
      </w:r>
      <w:r w:rsidRPr="005E0945">
        <w:tab/>
        <w:t>SCTP initialization</w:t>
      </w:r>
      <w:bookmarkEnd w:id="951"/>
    </w:p>
    <w:p w:rsidR="00F70DA4" w:rsidRPr="005E0945" w:rsidRDefault="00F70DA4" w:rsidP="00E10AA0">
      <w:r w:rsidRPr="005E0945">
        <w:t xml:space="preserve">For candidate eNB the eNB tries to initialize a SCTP association as described in </w:t>
      </w:r>
      <w:r w:rsidR="003B1CF2" w:rsidRPr="005E0945">
        <w:t xml:space="preserve">IETF RFC 4960 </w:t>
      </w:r>
      <w:r w:rsidRPr="005E0945">
        <w:t>[8], using a known initial remote IP Endpoint as the starting point, until SCTP connectivity is established.</w:t>
      </w:r>
    </w:p>
    <w:p w:rsidR="0066079F" w:rsidRPr="005E0945" w:rsidRDefault="0066079F" w:rsidP="00E10AA0">
      <w:pPr>
        <w:pStyle w:val="Heading4"/>
      </w:pPr>
      <w:bookmarkStart w:id="952" w:name="_Toc12641749"/>
      <w:r w:rsidRPr="005E0945">
        <w:t>22.3.2.3</w:t>
      </w:r>
      <w:r w:rsidRPr="005E0945">
        <w:tab/>
        <w:t>Application layer initialization</w:t>
      </w:r>
      <w:bookmarkEnd w:id="952"/>
    </w:p>
    <w:p w:rsidR="00072BB9" w:rsidRPr="005E0945" w:rsidRDefault="00072BB9" w:rsidP="00E10AA0">
      <w:r w:rsidRPr="005E0945">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5E0945" w:rsidRDefault="00072BB9" w:rsidP="00E10AA0">
      <w:pPr>
        <w:pStyle w:val="B1"/>
      </w:pPr>
      <w:r w:rsidRPr="005E0945">
        <w:t>-</w:t>
      </w:r>
      <w:r w:rsidRPr="005E0945">
        <w:tab/>
        <w:t>The eNB provides the relevant configuration information to the candidate eNB, which includes served cell information, etc.</w:t>
      </w:r>
    </w:p>
    <w:p w:rsidR="00072BB9" w:rsidRPr="005E0945" w:rsidRDefault="00072BB9" w:rsidP="00E10AA0">
      <w:pPr>
        <w:pStyle w:val="B1"/>
      </w:pPr>
      <w:r w:rsidRPr="005E0945">
        <w:t>-</w:t>
      </w:r>
      <w:r w:rsidRPr="005E0945">
        <w:tab/>
        <w:t>The candidate eNB provides the relevant configuration information to the initiating eNB, which includes served cell information, etc.</w:t>
      </w:r>
    </w:p>
    <w:p w:rsidR="00A503CD" w:rsidRPr="005E0945" w:rsidRDefault="00072BB9" w:rsidP="00E10AA0">
      <w:pPr>
        <w:pStyle w:val="B1"/>
      </w:pPr>
      <w:r w:rsidRPr="005E0945">
        <w:t>-</w:t>
      </w:r>
      <w:r w:rsidRPr="005E0945">
        <w:tab/>
        <w:t>When the application layer initialization is successfully concluded, the dynamic configuration procedure is completed and the X2 interface is operational.</w:t>
      </w:r>
    </w:p>
    <w:p w:rsidR="00072BB9" w:rsidRPr="005E0945" w:rsidRDefault="001554C1" w:rsidP="00E10AA0">
      <w:pPr>
        <w:pStyle w:val="B1"/>
      </w:pPr>
      <w:r w:rsidRPr="005E0945">
        <w:t>-</w:t>
      </w:r>
      <w:r w:rsidR="00A503CD" w:rsidRPr="005E0945">
        <w:tab/>
        <w:t>eNBs shall keep neighbo</w:t>
      </w:r>
      <w:r w:rsidR="006858B9" w:rsidRPr="005E0945">
        <w:t>u</w:t>
      </w:r>
      <w:r w:rsidR="00A503CD" w:rsidRPr="005E0945">
        <w:t>ring eNBs updated with the complete list of served cells while the X2 interface is operational.</w:t>
      </w:r>
    </w:p>
    <w:p w:rsidR="005430CF" w:rsidRPr="005E0945" w:rsidRDefault="005430CF" w:rsidP="00E10AA0">
      <w:pPr>
        <w:pStyle w:val="Heading3"/>
      </w:pPr>
      <w:bookmarkStart w:id="953" w:name="_Toc12641750"/>
      <w:r w:rsidRPr="005E0945">
        <w:t>22.3.2a</w:t>
      </w:r>
      <w:r w:rsidRPr="005E0945">
        <w:tab/>
        <w:t>Automatic Neighbour Relation Function</w:t>
      </w:r>
      <w:bookmarkEnd w:id="953"/>
    </w:p>
    <w:p w:rsidR="005430CF" w:rsidRPr="005E0945" w:rsidRDefault="005430CF" w:rsidP="00E10AA0">
      <w:r w:rsidRPr="005E0945">
        <w:t xml:space="preserve">The purpose of the </w:t>
      </w:r>
      <w:r w:rsidRPr="005E0945">
        <w:rPr>
          <w:b/>
          <w:bCs/>
        </w:rPr>
        <w:t>Automatic Neighbour Relation</w:t>
      </w:r>
      <w:r w:rsidRPr="005E0945">
        <w:t xml:space="preserve"> (ANR) function is to relieve the operator from the burden of manually managing Neighbour Relations (NRs). Figure 22.3.2a-1 shows ANR and its environment:</w:t>
      </w:r>
    </w:p>
    <w:p w:rsidR="005430CF" w:rsidRPr="005E0945" w:rsidRDefault="005430CF" w:rsidP="00E10AA0">
      <w:pPr>
        <w:pStyle w:val="TH"/>
        <w:rPr>
          <w:lang w:val="en-GB"/>
        </w:rPr>
      </w:pPr>
      <w:r w:rsidRPr="005E0945">
        <w:rPr>
          <w:lang w:val="en-GB"/>
        </w:rPr>
        <w:object w:dxaOrig="11827" w:dyaOrig="12628">
          <v:shape id="_x0000_i1216" type="#_x0000_t75" style="width:414pt;height:441.75pt" o:ole="">
            <v:imagedata r:id="rId397" o:title=""/>
          </v:shape>
          <o:OLEObject Type="Embed" ProgID="Visio.Drawing.11" ShapeID="_x0000_i1216" DrawAspect="Content" ObjectID="_1630709438" r:id="rId398"/>
        </w:object>
      </w:r>
    </w:p>
    <w:p w:rsidR="005430CF" w:rsidRPr="005E0945" w:rsidRDefault="005430CF" w:rsidP="00E10AA0">
      <w:pPr>
        <w:pStyle w:val="TF"/>
        <w:rPr>
          <w:lang w:val="en-GB"/>
        </w:rPr>
      </w:pPr>
      <w:r w:rsidRPr="005E0945">
        <w:rPr>
          <w:lang w:val="en-GB"/>
        </w:rPr>
        <w:t>Figure 22.3.2a-1: Interaction between eNB and O&amp;M due to ANR</w:t>
      </w:r>
    </w:p>
    <w:p w:rsidR="005430CF" w:rsidRPr="005E0945" w:rsidRDefault="005430CF" w:rsidP="00E10AA0">
      <w:r w:rsidRPr="005E0945">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5E0945" w:rsidRDefault="005430CF" w:rsidP="00E10AA0">
      <w:r w:rsidRPr="005E0945">
        <w:t xml:space="preserve">A </w:t>
      </w:r>
      <w:r w:rsidRPr="005E0945">
        <w:rPr>
          <w:b/>
          <w:bCs/>
        </w:rPr>
        <w:t>Neighbour cell Relation</w:t>
      </w:r>
      <w:r w:rsidRPr="005E0945">
        <w:t xml:space="preserve"> (NR) in the context of ANR is defined as follows:</w:t>
      </w:r>
    </w:p>
    <w:p w:rsidR="005430CF" w:rsidRPr="005E0945" w:rsidRDefault="005430CF" w:rsidP="00E10AA0">
      <w:pPr>
        <w:rPr>
          <w:lang w:eastAsia="de-DE"/>
        </w:rPr>
      </w:pPr>
      <w:r w:rsidRPr="005E0945">
        <w:rPr>
          <w:lang w:eastAsia="de-DE"/>
        </w:rPr>
        <w:t>An existing Neighbour Relation from a source cell to a target cell means that eNB controlling the source cell:</w:t>
      </w:r>
    </w:p>
    <w:p w:rsidR="005430CF" w:rsidRPr="005E0945" w:rsidRDefault="005430CF" w:rsidP="00E10AA0">
      <w:pPr>
        <w:pStyle w:val="B1"/>
        <w:rPr>
          <w:lang w:eastAsia="de-DE"/>
        </w:rPr>
      </w:pPr>
      <w:r w:rsidRPr="005E0945">
        <w:rPr>
          <w:iCs/>
          <w:lang w:eastAsia="de-DE"/>
        </w:rPr>
        <w:t>a)</w:t>
      </w:r>
      <w:r w:rsidRPr="005E0945">
        <w:rPr>
          <w:iCs/>
          <w:lang w:eastAsia="de-DE"/>
        </w:rPr>
        <w:tab/>
      </w:r>
      <w:r w:rsidRPr="005E0945">
        <w:rPr>
          <w:lang w:eastAsia="de-DE"/>
        </w:rPr>
        <w:t>Knows the ECGI/CGI and PCI of the target cell.</w:t>
      </w:r>
    </w:p>
    <w:p w:rsidR="005430CF" w:rsidRPr="005E0945" w:rsidRDefault="005430CF" w:rsidP="00E10AA0">
      <w:pPr>
        <w:pStyle w:val="B1"/>
        <w:rPr>
          <w:lang w:eastAsia="de-DE"/>
        </w:rPr>
      </w:pPr>
      <w:r w:rsidRPr="005E0945">
        <w:rPr>
          <w:iCs/>
          <w:lang w:eastAsia="de-DE"/>
        </w:rPr>
        <w:t>b)</w:t>
      </w:r>
      <w:r w:rsidRPr="005E0945">
        <w:rPr>
          <w:iCs/>
          <w:lang w:eastAsia="de-DE"/>
        </w:rPr>
        <w:tab/>
      </w:r>
      <w:r w:rsidRPr="005E0945">
        <w:rPr>
          <w:lang w:eastAsia="de-DE"/>
        </w:rPr>
        <w:t>Has an entry in the Neighbour Relation Table for the source cell identifying the target cell.</w:t>
      </w:r>
    </w:p>
    <w:p w:rsidR="005430CF" w:rsidRPr="005E0945" w:rsidRDefault="005430CF" w:rsidP="00E10AA0">
      <w:pPr>
        <w:pStyle w:val="B1"/>
        <w:rPr>
          <w:lang w:eastAsia="de-DE"/>
        </w:rPr>
      </w:pPr>
      <w:r w:rsidRPr="005E0945">
        <w:rPr>
          <w:iCs/>
          <w:lang w:eastAsia="de-DE"/>
        </w:rPr>
        <w:t>c)</w:t>
      </w:r>
      <w:r w:rsidRPr="005E0945">
        <w:rPr>
          <w:iCs/>
          <w:lang w:eastAsia="de-DE"/>
        </w:rPr>
        <w:tab/>
      </w:r>
      <w:r w:rsidRPr="005E0945">
        <w:rPr>
          <w:lang w:eastAsia="de-DE"/>
        </w:rPr>
        <w:t>Has the attributes in this Neighbour Relation Table entry defined, either by O&amp;M or set to default values.</w:t>
      </w:r>
    </w:p>
    <w:p w:rsidR="005430CF" w:rsidRPr="005E0945" w:rsidRDefault="005430CF" w:rsidP="00E10AA0">
      <w:r w:rsidRPr="005E0945">
        <w:t>For each cell that the eNB has, the eNB keeps a NRT, see Figure 22.3.2a-1. For each NR, the NRT contains the Target Cell Identifier (TCI), which identifies the target cell. For E-UTRAN, the TCI corresponds to the E-UTAN Cell Global Identifier (ECGI) and Physical Cell Identifier (PCI) of the target cell. Furthermore, each NR has three attributes, the NoRemove, the NoHO and the NoX2 attribute. These attributes have the following definitions:</w:t>
      </w:r>
    </w:p>
    <w:p w:rsidR="005430CF" w:rsidRPr="005E0945" w:rsidRDefault="005430CF" w:rsidP="00E10AA0">
      <w:pPr>
        <w:pStyle w:val="B1"/>
        <w:rPr>
          <w:kern w:val="2"/>
        </w:rPr>
      </w:pPr>
      <w:r w:rsidRPr="005E0945">
        <w:rPr>
          <w:b/>
          <w:bCs/>
          <w:kern w:val="2"/>
        </w:rPr>
        <w:t>-</w:t>
      </w:r>
      <w:r w:rsidRPr="005E0945">
        <w:rPr>
          <w:b/>
          <w:bCs/>
          <w:kern w:val="2"/>
        </w:rPr>
        <w:tab/>
        <w:t>No Remove</w:t>
      </w:r>
      <w:r w:rsidRPr="005E0945">
        <w:rPr>
          <w:kern w:val="2"/>
        </w:rPr>
        <w:t>: If checked, the eNB shall not remove the Neighbour cell Relation from the NRT.</w:t>
      </w:r>
    </w:p>
    <w:p w:rsidR="005430CF" w:rsidRPr="005E0945" w:rsidRDefault="005430CF" w:rsidP="00E10AA0">
      <w:pPr>
        <w:pStyle w:val="B1"/>
      </w:pPr>
      <w:r w:rsidRPr="005E0945">
        <w:rPr>
          <w:b/>
        </w:rPr>
        <w:lastRenderedPageBreak/>
        <w:t>-</w:t>
      </w:r>
      <w:r w:rsidRPr="005E0945">
        <w:rPr>
          <w:b/>
        </w:rPr>
        <w:tab/>
        <w:t>No HO</w:t>
      </w:r>
      <w:r w:rsidRPr="005E0945">
        <w:t>: If checked, the Neighbour cell Relation shall not be used by the eNB for handover reasons.</w:t>
      </w:r>
    </w:p>
    <w:p w:rsidR="005430CF" w:rsidRPr="005E0945" w:rsidRDefault="005430CF" w:rsidP="00E10AA0">
      <w:pPr>
        <w:pStyle w:val="B1"/>
      </w:pPr>
      <w:r w:rsidRPr="005E0945">
        <w:rPr>
          <w:b/>
        </w:rPr>
        <w:t>-</w:t>
      </w:r>
      <w:r w:rsidRPr="005E0945">
        <w:rPr>
          <w:b/>
        </w:rPr>
        <w:tab/>
        <w:t xml:space="preserve">No X2: </w:t>
      </w:r>
      <w:r w:rsidRPr="005E0945">
        <w:t>If checked, the Neighbour Relation shall not use an X2 interface in order to initiate procedures towards the eNB parenting the target cell.</w:t>
      </w:r>
    </w:p>
    <w:p w:rsidR="00EC7A7A" w:rsidRPr="005E0945" w:rsidRDefault="005430CF" w:rsidP="00E10AA0">
      <w:r w:rsidRPr="005E0945">
        <w:t>Neighbour cell Relations are cell-to-cell relations, while an X2 link is set up between two eNBs. Neighbour cell Relations are unidirectional, while an X2 link is bidirectional.</w:t>
      </w:r>
    </w:p>
    <w:p w:rsidR="005430CF" w:rsidRPr="005E0945" w:rsidRDefault="00EC7A7A" w:rsidP="00E10AA0">
      <w:pPr>
        <w:pStyle w:val="NO"/>
      </w:pPr>
      <w:r w:rsidRPr="005E0945">
        <w:t>NOTE:</w:t>
      </w:r>
      <w:r w:rsidRPr="005E0945">
        <w:tab/>
        <w:t>The neighbour information exchange, which occurs during the X2 Setup procedure or in the eNB Configuration Update procedure, may be used for ANR purpose.</w:t>
      </w:r>
    </w:p>
    <w:p w:rsidR="005430CF" w:rsidRPr="005E0945" w:rsidRDefault="005430CF" w:rsidP="00E10AA0">
      <w:r w:rsidRPr="005E0945">
        <w:t>The ANR function also allows O&amp;M to manage the NRT. O&amp;M can add and delete NRs. It can also change the attributes of the NRT. The O&amp;M system is informed about changes in the NRT.</w:t>
      </w:r>
    </w:p>
    <w:p w:rsidR="0066079F" w:rsidRPr="005E0945" w:rsidRDefault="0066079F" w:rsidP="00E10AA0">
      <w:pPr>
        <w:pStyle w:val="Heading3"/>
        <w:rPr>
          <w:kern w:val="2"/>
        </w:rPr>
      </w:pPr>
      <w:bookmarkStart w:id="954" w:name="_Toc12641751"/>
      <w:r w:rsidRPr="005E0945">
        <w:rPr>
          <w:kern w:val="2"/>
        </w:rPr>
        <w:t>22.3.3</w:t>
      </w:r>
      <w:r w:rsidRPr="005E0945">
        <w:rPr>
          <w:kern w:val="2"/>
        </w:rPr>
        <w:tab/>
      </w:r>
      <w:r w:rsidR="00747514" w:rsidRPr="005E0945">
        <w:rPr>
          <w:kern w:val="2"/>
        </w:rPr>
        <w:t xml:space="preserve">Intra-LTE/frequency </w:t>
      </w:r>
      <w:r w:rsidRPr="005E0945">
        <w:rPr>
          <w:kern w:val="2"/>
        </w:rPr>
        <w:t>Automatic Neighbour Relation Function</w:t>
      </w:r>
      <w:bookmarkEnd w:id="954"/>
    </w:p>
    <w:p w:rsidR="0066079F" w:rsidRPr="005E0945" w:rsidRDefault="0066079F" w:rsidP="00E10AA0">
      <w:r w:rsidRPr="005E0945">
        <w:t>The ANR (Automatic Neighbo</w:t>
      </w:r>
      <w:r w:rsidR="006858B9" w:rsidRPr="005E0945">
        <w:t>u</w:t>
      </w:r>
      <w:r w:rsidRPr="005E0945">
        <w:t xml:space="preserve">r Relation) function relies on cells broadcasting their identity on global level, </w:t>
      </w:r>
      <w:r w:rsidR="006A4819" w:rsidRPr="005E0945">
        <w:t xml:space="preserve">E-UTRAN </w:t>
      </w:r>
      <w:r w:rsidRPr="005E0945">
        <w:t>Cell Global</w:t>
      </w:r>
      <w:r w:rsidR="006A4819" w:rsidRPr="005E0945">
        <w:t xml:space="preserve"> </w:t>
      </w:r>
      <w:r w:rsidRPr="005E0945">
        <w:t>Identifier (</w:t>
      </w:r>
      <w:r w:rsidR="006A4819" w:rsidRPr="005E0945">
        <w:t>ECGI</w:t>
      </w:r>
      <w:r w:rsidRPr="005E0945">
        <w:t>).</w:t>
      </w:r>
    </w:p>
    <w:p w:rsidR="0066079F" w:rsidRPr="005E0945" w:rsidRDefault="008A4C0A" w:rsidP="00E10AA0">
      <w:pPr>
        <w:pStyle w:val="TH"/>
        <w:rPr>
          <w:lang w:val="en-GB"/>
        </w:rPr>
      </w:pPr>
      <w:r w:rsidRPr="005E0945">
        <w:rPr>
          <w:lang w:val="en-GB"/>
        </w:rPr>
        <w:object w:dxaOrig="9391" w:dyaOrig="5564">
          <v:shape id="_x0000_i1217" type="#_x0000_t75" style="width:469.5pt;height:278.25pt" o:ole="">
            <v:imagedata r:id="rId399" o:title=""/>
          </v:shape>
          <o:OLEObject Type="Embed" ProgID="Word.Document.12" ShapeID="_x0000_i1217" DrawAspect="Content" ObjectID="_1630709439" r:id="rId400">
            <o:FieldCodes>\s</o:FieldCodes>
          </o:OLEObject>
        </w:object>
      </w:r>
    </w:p>
    <w:p w:rsidR="0066079F" w:rsidRPr="005E0945" w:rsidRDefault="0066079F" w:rsidP="00E10AA0">
      <w:pPr>
        <w:pStyle w:val="TF"/>
        <w:rPr>
          <w:lang w:val="en-GB"/>
        </w:rPr>
      </w:pPr>
      <w:r w:rsidRPr="005E0945">
        <w:rPr>
          <w:lang w:val="en-GB"/>
        </w:rPr>
        <w:t>Figure 22.3.3-1: Automatic Neighbo</w:t>
      </w:r>
      <w:r w:rsidR="006858B9" w:rsidRPr="005E0945">
        <w:rPr>
          <w:lang w:val="en-GB"/>
        </w:rPr>
        <w:t>u</w:t>
      </w:r>
      <w:r w:rsidRPr="005E0945">
        <w:rPr>
          <w:lang w:val="en-GB"/>
        </w:rPr>
        <w:t>r Relation Function</w:t>
      </w:r>
    </w:p>
    <w:p w:rsidR="0066079F" w:rsidRPr="005E0945" w:rsidRDefault="0066079F" w:rsidP="00E10AA0">
      <w:r w:rsidRPr="005E0945">
        <w:t>The function works as follows:</w:t>
      </w:r>
    </w:p>
    <w:p w:rsidR="0066079F" w:rsidRPr="005E0945" w:rsidRDefault="0066079F" w:rsidP="00E10AA0">
      <w:r w:rsidRPr="005E0945">
        <w:t xml:space="preserve">The eNB serving cell A has an ANR function. As a part of the normal </w:t>
      </w:r>
      <w:r w:rsidR="008F310D" w:rsidRPr="005E0945">
        <w:t>call</w:t>
      </w:r>
      <w:r w:rsidR="00747514" w:rsidRPr="005E0945">
        <w:t xml:space="preserve"> </w:t>
      </w:r>
      <w:r w:rsidRPr="005E0945">
        <w:t>procedure, the eNB instructs each UE to perform measurements on neighbo</w:t>
      </w:r>
      <w:r w:rsidR="006858B9" w:rsidRPr="005E0945">
        <w:t>u</w:t>
      </w:r>
      <w:r w:rsidRPr="005E0945">
        <w:t>r cells. The eNB may use different policies for instructing the UE to do measurements, and when to report them to the eNB.</w:t>
      </w:r>
      <w:r w:rsidR="00D113A4" w:rsidRPr="005E0945">
        <w:t xml:space="preserve"> This measurement procedure is as specified in </w:t>
      </w:r>
      <w:r w:rsidR="003B1CF2" w:rsidRPr="005E0945">
        <w:t xml:space="preserve">TS 36.331 </w:t>
      </w:r>
      <w:r w:rsidR="00D87C95" w:rsidRPr="005E0945">
        <w:t>[16]</w:t>
      </w:r>
      <w:r w:rsidR="00D113A4" w:rsidRPr="005E0945">
        <w:t>.</w:t>
      </w:r>
    </w:p>
    <w:p w:rsidR="0066079F" w:rsidRPr="005E0945" w:rsidRDefault="0066079F" w:rsidP="00E10AA0">
      <w:pPr>
        <w:pStyle w:val="B1"/>
      </w:pPr>
      <w:r w:rsidRPr="005E0945">
        <w:t>1.</w:t>
      </w:r>
      <w:r w:rsidRPr="005E0945">
        <w:tab/>
        <w:t>The UE sends a measurement report regarding cell B. This report contains Cell B</w:t>
      </w:r>
      <w:r w:rsidR="00E06C11" w:rsidRPr="005E0945">
        <w:t>'</w:t>
      </w:r>
      <w:r w:rsidRPr="005E0945">
        <w:t xml:space="preserve">s </w:t>
      </w:r>
      <w:r w:rsidR="00D87C95" w:rsidRPr="005E0945">
        <w:t>PCI</w:t>
      </w:r>
      <w:r w:rsidRPr="005E0945">
        <w:t xml:space="preserve">, but not its </w:t>
      </w:r>
      <w:r w:rsidR="00D87C95" w:rsidRPr="005E0945">
        <w:t>ECGI</w:t>
      </w:r>
      <w:r w:rsidRPr="005E0945">
        <w:t>.</w:t>
      </w:r>
    </w:p>
    <w:p w:rsidR="0066079F" w:rsidRPr="005E0945" w:rsidRDefault="0066079F" w:rsidP="00E10AA0">
      <w:r w:rsidRPr="005E0945">
        <w:t xml:space="preserve">When the eNB receives a UE measurement report containing </w:t>
      </w:r>
      <w:r w:rsidR="00D87C95" w:rsidRPr="005E0945">
        <w:t>the PCI</w:t>
      </w:r>
      <w:r w:rsidRPr="005E0945">
        <w:t>, the following sequence may be used.</w:t>
      </w:r>
    </w:p>
    <w:p w:rsidR="0066079F" w:rsidRPr="005E0945" w:rsidRDefault="0066079F" w:rsidP="00E10AA0">
      <w:pPr>
        <w:pStyle w:val="B1"/>
      </w:pPr>
      <w:r w:rsidRPr="005E0945">
        <w:t>2.</w:t>
      </w:r>
      <w:r w:rsidRPr="005E0945">
        <w:tab/>
      </w:r>
      <w:r w:rsidR="00D87C95" w:rsidRPr="005E0945">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5E0945">
        <w:t xml:space="preserve">TS 36.331 </w:t>
      </w:r>
      <w:r w:rsidR="00D87C95" w:rsidRPr="005E0945">
        <w:t>[16].</w:t>
      </w:r>
    </w:p>
    <w:p w:rsidR="0066079F" w:rsidRPr="005E0945" w:rsidRDefault="0066079F" w:rsidP="00E10AA0">
      <w:pPr>
        <w:pStyle w:val="B1"/>
      </w:pPr>
      <w:r w:rsidRPr="005E0945">
        <w:t>3.</w:t>
      </w:r>
      <w:r w:rsidRPr="005E0945">
        <w:tab/>
      </w:r>
      <w:r w:rsidR="00D87C95" w:rsidRPr="005E0945">
        <w:t>When the UE has found out the new cell</w:t>
      </w:r>
      <w:r w:rsidR="00E06C11" w:rsidRPr="005E0945">
        <w:t>'</w:t>
      </w:r>
      <w:r w:rsidR="00D87C95" w:rsidRPr="005E0945">
        <w:t>s ECGI, the UE reports the detected ECGI to the serving cell eNB. In addition the UE reports the tracking area code and all PLMN IDs that have been detected.</w:t>
      </w:r>
      <w:r w:rsidR="00B81F45" w:rsidRPr="005E0945">
        <w:rPr>
          <w:rFonts w:eastAsia="Malgun Gothic"/>
          <w:lang w:eastAsia="ko-KR"/>
        </w:rPr>
        <w:t xml:space="preserve"> If the detected cell is a CSG or hybrid cell, the UE also reports the CSG ID to the serving cell eNB.</w:t>
      </w:r>
    </w:p>
    <w:p w:rsidR="0066079F" w:rsidRPr="005E0945" w:rsidRDefault="0066079F" w:rsidP="00E10AA0">
      <w:pPr>
        <w:pStyle w:val="B1"/>
      </w:pPr>
      <w:r w:rsidRPr="005E0945">
        <w:lastRenderedPageBreak/>
        <w:t>4.</w:t>
      </w:r>
      <w:r w:rsidRPr="005E0945">
        <w:tab/>
      </w:r>
      <w:r w:rsidR="00D87C95" w:rsidRPr="005E0945">
        <w:t>The eNB decides to add this neighbour relation, and can use PCI and ECGI to:</w:t>
      </w:r>
    </w:p>
    <w:p w:rsidR="0066079F" w:rsidRPr="005E0945" w:rsidRDefault="0066079F" w:rsidP="00E10AA0">
      <w:pPr>
        <w:pStyle w:val="B2"/>
        <w:rPr>
          <w:lang w:val="en-GB"/>
        </w:rPr>
      </w:pPr>
      <w:r w:rsidRPr="005E0945">
        <w:rPr>
          <w:lang w:val="en-GB"/>
        </w:rPr>
        <w:t>a</w:t>
      </w:r>
      <w:r w:rsidRPr="005E0945">
        <w:rPr>
          <w:lang w:val="en-GB"/>
        </w:rPr>
        <w:tab/>
        <w:t>Lookup a transport layer address to the new eNB.</w:t>
      </w:r>
    </w:p>
    <w:p w:rsidR="0066079F" w:rsidRPr="005E0945" w:rsidRDefault="0066079F" w:rsidP="00E10AA0">
      <w:pPr>
        <w:pStyle w:val="B2"/>
        <w:rPr>
          <w:lang w:val="en-GB"/>
        </w:rPr>
      </w:pPr>
      <w:r w:rsidRPr="005E0945">
        <w:rPr>
          <w:lang w:val="en-GB"/>
        </w:rPr>
        <w:t>b</w:t>
      </w:r>
      <w:r w:rsidRPr="005E0945">
        <w:rPr>
          <w:lang w:val="en-GB"/>
        </w:rPr>
        <w:tab/>
        <w:t xml:space="preserve">Update </w:t>
      </w:r>
      <w:r w:rsidR="00D87C95" w:rsidRPr="005E0945">
        <w:rPr>
          <w:lang w:val="en-GB"/>
        </w:rPr>
        <w:t>the</w:t>
      </w:r>
      <w:r w:rsidRPr="005E0945">
        <w:rPr>
          <w:lang w:val="en-GB"/>
        </w:rPr>
        <w:t xml:space="preserve"> Neighbo</w:t>
      </w:r>
      <w:r w:rsidR="006858B9" w:rsidRPr="005E0945">
        <w:rPr>
          <w:lang w:val="en-GB"/>
        </w:rPr>
        <w:t>u</w:t>
      </w:r>
      <w:r w:rsidRPr="005E0945">
        <w:rPr>
          <w:lang w:val="en-GB"/>
        </w:rPr>
        <w:t>r Relation List.</w:t>
      </w:r>
    </w:p>
    <w:p w:rsidR="00160C47" w:rsidRPr="005E0945" w:rsidRDefault="0066079F" w:rsidP="00E10AA0">
      <w:pPr>
        <w:pStyle w:val="B2"/>
        <w:rPr>
          <w:lang w:val="en-GB" w:eastAsia="ko-KR"/>
        </w:rPr>
      </w:pPr>
      <w:r w:rsidRPr="005E0945">
        <w:rPr>
          <w:lang w:val="en-GB"/>
        </w:rPr>
        <w:t>c</w:t>
      </w:r>
      <w:r w:rsidRPr="005E0945">
        <w:rPr>
          <w:lang w:val="en-GB"/>
        </w:rPr>
        <w:tab/>
        <w:t xml:space="preserve">If needed, setup a new X2 interface towards this eNB. The setup of the X2 interface is described in </w:t>
      </w:r>
      <w:r w:rsidR="00F113FD" w:rsidRPr="005E0945">
        <w:rPr>
          <w:lang w:val="en-GB"/>
        </w:rPr>
        <w:t>clause</w:t>
      </w:r>
      <w:r w:rsidRPr="005E0945">
        <w:rPr>
          <w:lang w:val="en-GB"/>
        </w:rPr>
        <w:t xml:space="preserve"> 22.3.2.</w:t>
      </w:r>
    </w:p>
    <w:p w:rsidR="0066079F" w:rsidRPr="005E0945" w:rsidRDefault="00160C47" w:rsidP="00E10AA0">
      <w:pPr>
        <w:pStyle w:val="NO"/>
        <w:rPr>
          <w:lang w:eastAsia="ko-KR"/>
        </w:rPr>
      </w:pPr>
      <w:r w:rsidRPr="005E0945">
        <w:rPr>
          <w:lang w:eastAsia="ko-KR"/>
        </w:rPr>
        <w:t>NOTE:</w:t>
      </w:r>
      <w:r w:rsidRPr="005E0945">
        <w:rPr>
          <w:lang w:eastAsia="ko-KR"/>
        </w:rPr>
        <w:tab/>
        <w:t>The eNB may differentiate the open access HeNB from the other types of (H)eNB by the PCI configuration or ECGI configuration.</w:t>
      </w:r>
    </w:p>
    <w:p w:rsidR="001E71A4" w:rsidRPr="005E0945" w:rsidRDefault="001E71A4" w:rsidP="00E10AA0">
      <w:pPr>
        <w:pStyle w:val="Heading3"/>
        <w:rPr>
          <w:kern w:val="2"/>
        </w:rPr>
      </w:pPr>
      <w:bookmarkStart w:id="955" w:name="_Toc12641752"/>
      <w:r w:rsidRPr="005E0945">
        <w:rPr>
          <w:kern w:val="2"/>
        </w:rPr>
        <w:t>22.3.4</w:t>
      </w:r>
      <w:r w:rsidRPr="005E0945">
        <w:rPr>
          <w:kern w:val="2"/>
        </w:rPr>
        <w:tab/>
        <w:t>Inter-RAT/Inter-frequency Automatic Neighbour Relation Function</w:t>
      </w:r>
      <w:bookmarkEnd w:id="955"/>
    </w:p>
    <w:bookmarkStart w:id="956" w:name="_MON_1408532341"/>
    <w:bookmarkStart w:id="957" w:name="_MON_1264352073"/>
    <w:bookmarkEnd w:id="956"/>
    <w:bookmarkEnd w:id="957"/>
    <w:bookmarkStart w:id="958" w:name="_MON_1264432208"/>
    <w:bookmarkEnd w:id="958"/>
    <w:p w:rsidR="001E71A4" w:rsidRPr="005E0945" w:rsidRDefault="001E4811" w:rsidP="00E10AA0">
      <w:pPr>
        <w:pStyle w:val="TH"/>
        <w:rPr>
          <w:lang w:val="en-GB"/>
        </w:rPr>
      </w:pPr>
      <w:r w:rsidRPr="005E0945">
        <w:rPr>
          <w:lang w:val="en-GB"/>
        </w:rPr>
        <w:object w:dxaOrig="9405" w:dyaOrig="6525">
          <v:shape id="_x0000_i1218" type="#_x0000_t75" style="width:470.25pt;height:326.25pt" o:ole="">
            <v:imagedata r:id="rId401" o:title=""/>
          </v:shape>
          <o:OLEObject Type="Embed" ProgID="Word.Picture.8" ShapeID="_x0000_i1218" DrawAspect="Content" ObjectID="_1630709440" r:id="rId402"/>
        </w:object>
      </w:r>
    </w:p>
    <w:p w:rsidR="001E71A4" w:rsidRPr="005E0945" w:rsidRDefault="001E71A4" w:rsidP="00E10AA0">
      <w:pPr>
        <w:pStyle w:val="TF"/>
        <w:rPr>
          <w:lang w:val="en-GB"/>
        </w:rPr>
      </w:pPr>
      <w:r w:rsidRPr="005E0945">
        <w:rPr>
          <w:lang w:val="en-GB"/>
        </w:rPr>
        <w:t>Figure 22.3.4-1: Automatic Neighbo</w:t>
      </w:r>
      <w:r w:rsidR="006858B9" w:rsidRPr="005E0945">
        <w:rPr>
          <w:lang w:val="en-GB"/>
        </w:rPr>
        <w:t>u</w:t>
      </w:r>
      <w:r w:rsidRPr="005E0945">
        <w:rPr>
          <w:lang w:val="en-GB"/>
        </w:rPr>
        <w:t>r Relation Function</w:t>
      </w:r>
      <w:r w:rsidR="007B5A09" w:rsidRPr="005E0945">
        <w:rPr>
          <w:lang w:val="en-GB"/>
        </w:rPr>
        <w:t xml:space="preserve"> in case of UTRAN detected cell</w:t>
      </w:r>
    </w:p>
    <w:p w:rsidR="00D87C95" w:rsidRPr="005E0945" w:rsidRDefault="00D87C95" w:rsidP="00E10AA0">
      <w:r w:rsidRPr="005E0945">
        <w:t>For Inter-RAT and Inter-Frequency ANR, each cell contains an Inter Frequency Search list. This list contains all frequencies that shall be searched.</w:t>
      </w:r>
    </w:p>
    <w:p w:rsidR="00D87C95" w:rsidRPr="005E0945" w:rsidRDefault="00D87C95" w:rsidP="00E10AA0">
      <w:r w:rsidRPr="005E0945">
        <w:t>For Inter-RAT cells, the NoX2 attribute in the NRT is absent, as X2 is only defined for E-UTRAN.</w:t>
      </w:r>
    </w:p>
    <w:p w:rsidR="001E71A4" w:rsidRPr="005E0945" w:rsidRDefault="001E71A4" w:rsidP="00E10AA0">
      <w:r w:rsidRPr="005E0945">
        <w:t>The function works as follows:</w:t>
      </w:r>
    </w:p>
    <w:p w:rsidR="001E71A4" w:rsidRPr="005E0945" w:rsidRDefault="001E71A4" w:rsidP="00E10AA0">
      <w:r w:rsidRPr="005E0945">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5E0945" w:rsidRDefault="001E71A4" w:rsidP="00E10AA0">
      <w:pPr>
        <w:pStyle w:val="B1"/>
      </w:pPr>
      <w:r w:rsidRPr="005E0945">
        <w:t>1</w:t>
      </w:r>
      <w:r w:rsidRPr="005E0945">
        <w:tab/>
        <w:t>The eNB instructs a UE to look for neighbour cells in the target RATs/frequencies. To do so the eNB may need to schedule appropriate idle periods to allow the UE to scan all cells in the target RATs/frequencies.</w:t>
      </w:r>
    </w:p>
    <w:p w:rsidR="001E71A4" w:rsidRPr="005E0945" w:rsidRDefault="001E71A4" w:rsidP="00E10AA0">
      <w:pPr>
        <w:pStyle w:val="B1"/>
      </w:pPr>
      <w:r w:rsidRPr="005E0945">
        <w:t>2</w:t>
      </w:r>
      <w:r w:rsidRPr="005E0945">
        <w:tab/>
        <w:t xml:space="preserve">The UE reports the </w:t>
      </w:r>
      <w:r w:rsidR="00D87C95" w:rsidRPr="005E0945">
        <w:t>PCI</w:t>
      </w:r>
      <w:r w:rsidRPr="005E0945">
        <w:t xml:space="preserve"> of the detected cells in the target RATs/frequencies. The </w:t>
      </w:r>
      <w:r w:rsidR="00D87C95" w:rsidRPr="005E0945">
        <w:t>PCI</w:t>
      </w:r>
      <w:r w:rsidRPr="005E0945">
        <w:t xml:space="preserve"> is defined by the carrier frequency and the Primary Scrambling Code (PSC) in case of UTRAN FDD cell, by the carrier frequency and the cell parameter ID in case of UTRAN TDD cell</w:t>
      </w:r>
      <w:r w:rsidR="00F55377" w:rsidRPr="005E0945">
        <w:t>,</w:t>
      </w:r>
      <w:r w:rsidRPr="005E0945">
        <w:t xml:space="preserve"> by the </w:t>
      </w:r>
      <w:r w:rsidR="001F3F25" w:rsidRPr="005E0945">
        <w:t xml:space="preserve">Band Indicator + </w:t>
      </w:r>
      <w:r w:rsidRPr="005E0945">
        <w:t>BSIC + BCCH ARFCN in case of GERAN cell</w:t>
      </w:r>
      <w:r w:rsidR="00F55377" w:rsidRPr="005E0945">
        <w:t xml:space="preserve"> and by the PN Offset in case of CDMA2000 cell</w:t>
      </w:r>
      <w:r w:rsidRPr="005E0945">
        <w:t>.</w:t>
      </w:r>
    </w:p>
    <w:p w:rsidR="001E71A4" w:rsidRPr="005E0945" w:rsidRDefault="001E71A4" w:rsidP="00E10AA0">
      <w:r w:rsidRPr="005E0945">
        <w:lastRenderedPageBreak/>
        <w:t xml:space="preserve">When the eNB receives UE reports containing </w:t>
      </w:r>
      <w:r w:rsidR="00D87C95" w:rsidRPr="005E0945">
        <w:t>PCI</w:t>
      </w:r>
      <w:r w:rsidRPr="005E0945">
        <w:t>s of cell(s) the following sequence may be used.</w:t>
      </w:r>
    </w:p>
    <w:p w:rsidR="001F3F25" w:rsidRPr="005E0945" w:rsidRDefault="001F3F25" w:rsidP="00E10AA0">
      <w:pPr>
        <w:pStyle w:val="B1"/>
      </w:pPr>
      <w:bookmarkStart w:id="959" w:name="OLE_LINK14"/>
      <w:bookmarkStart w:id="960" w:name="OLE_LINK16"/>
      <w:r w:rsidRPr="005E0945">
        <w:t>3</w:t>
      </w:r>
      <w:r w:rsidRPr="005E0945">
        <w:tab/>
      </w:r>
      <w:r w:rsidR="00D87C95" w:rsidRPr="005E0945">
        <w:t>The eNB instructs the UE, using the newly discovered PCI as parameter, to read the CGI and the RAC of the detected neighbour cell in case of GERAN detected cells</w:t>
      </w:r>
      <w:r w:rsidR="00F55377" w:rsidRPr="005E0945">
        <w:t>,</w:t>
      </w:r>
      <w:r w:rsidR="00D87C95" w:rsidRPr="005E0945">
        <w:t xml:space="preserve"> CGI, LAC</w:t>
      </w:r>
      <w:r w:rsidR="00D87C95" w:rsidRPr="005E0945" w:rsidDel="00045883">
        <w:t>,</w:t>
      </w:r>
      <w:r w:rsidR="00D87C95" w:rsidRPr="005E0945">
        <w:t xml:space="preserve"> RAC</w:t>
      </w:r>
      <w:r w:rsidR="00392404" w:rsidRPr="005E0945">
        <w:t xml:space="preserve"> and all broadcasted PLMN-ID(s)</w:t>
      </w:r>
      <w:r w:rsidR="00D87C95" w:rsidRPr="005E0945">
        <w:t xml:space="preserve"> in case of UTRAN detected cells</w:t>
      </w:r>
      <w:r w:rsidR="00F55377" w:rsidRPr="005E0945">
        <w:t xml:space="preserve"> and CGI in case of CDMA2000 detected cells</w:t>
      </w:r>
      <w:r w:rsidR="00D87C95" w:rsidRPr="005E0945">
        <w:t>. For the Interfrequency case, the eNB instructs the UE, using the newly discovered PCI as parameter, to read the ECGI, TAC and all available PLMN ID(s) of the inter-frequency detected cell.</w:t>
      </w:r>
      <w:r w:rsidRPr="005E0945">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5E0945">
        <w:t>RAT</w:t>
      </w:r>
      <w:r w:rsidRPr="005E0945">
        <w:t>/inter-frequency neighbour cell.</w:t>
      </w:r>
    </w:p>
    <w:bookmarkEnd w:id="959"/>
    <w:bookmarkEnd w:id="960"/>
    <w:p w:rsidR="001F3F25" w:rsidRPr="005E0945" w:rsidRDefault="001F3F25" w:rsidP="00E10AA0">
      <w:pPr>
        <w:pStyle w:val="B1"/>
      </w:pPr>
      <w:r w:rsidRPr="005E0945">
        <w:t>4</w:t>
      </w:r>
      <w:r w:rsidRPr="005E0945">
        <w:tab/>
      </w:r>
      <w:r w:rsidR="00D87C95" w:rsidRPr="005E0945">
        <w:t>After the UE has read the requested information in the new cell, it reports the detected CGI and RAC (in case of GERAN detected cells) or CGI, LAC</w:t>
      </w:r>
      <w:r w:rsidR="00392404" w:rsidRPr="005E0945">
        <w:t>,</w:t>
      </w:r>
      <w:r w:rsidR="00D87C95" w:rsidRPr="005E0945">
        <w:t xml:space="preserve"> RAC</w:t>
      </w:r>
      <w:r w:rsidR="00392404" w:rsidRPr="005E0945">
        <w:t xml:space="preserve"> and all broadcasted PLMN-ID(s)</w:t>
      </w:r>
      <w:r w:rsidR="00D87C95" w:rsidRPr="005E0945">
        <w:t xml:space="preserve"> (in case of UTRAN detected cells) </w:t>
      </w:r>
      <w:r w:rsidR="00F55377" w:rsidRPr="005E0945">
        <w:t xml:space="preserve">or CGI (in case of CDMA2000 detected cells) </w:t>
      </w:r>
      <w:r w:rsidR="00D87C95" w:rsidRPr="005E0945">
        <w:t>to the serving cell eNB.</w:t>
      </w:r>
      <w:r w:rsidR="00561698" w:rsidRPr="005E0945">
        <w:t xml:space="preserve"> </w:t>
      </w:r>
      <w:r w:rsidR="00D87C95" w:rsidRPr="005E0945">
        <w:t>In the inter-frequency case, the UE reports the ECGI, the, tracking area code and all PLMN-ID(s) that have been detected.</w:t>
      </w:r>
      <w:r w:rsidR="00B81F45" w:rsidRPr="005E0945">
        <w:rPr>
          <w:rFonts w:eastAsia="Malgun Gothic"/>
          <w:lang w:eastAsia="ko-KR"/>
        </w:rPr>
        <w:t xml:space="preserve"> If the detected cell is a CSG or hybrid cell, the UE also reports the CSG ID to the serving cell eNB.</w:t>
      </w:r>
    </w:p>
    <w:p w:rsidR="001E71A4" w:rsidRPr="005E0945" w:rsidRDefault="001E71A4" w:rsidP="00E10AA0">
      <w:pPr>
        <w:pStyle w:val="B1"/>
      </w:pPr>
      <w:r w:rsidRPr="005E0945">
        <w:t>5</w:t>
      </w:r>
      <w:r w:rsidRPr="005E0945">
        <w:tab/>
        <w:t xml:space="preserve">The eNB updates its inter-RAT/inter-frequency </w:t>
      </w:r>
      <w:r w:rsidR="00D87C95" w:rsidRPr="005E0945">
        <w:t>Neighbour Relation Table</w:t>
      </w:r>
      <w:r w:rsidRPr="005E0945">
        <w:t>.</w:t>
      </w:r>
    </w:p>
    <w:p w:rsidR="006A47AA" w:rsidRPr="005E0945" w:rsidRDefault="00D87C95" w:rsidP="00E10AA0">
      <w:r w:rsidRPr="005E0945">
        <w:t>In the inter-frequency case and if needed, the eNB can use the PCI and ECGI for a new X2 interface setup towards this eNB.</w:t>
      </w:r>
      <w:r w:rsidR="001E71A4" w:rsidRPr="005E0945">
        <w:t xml:space="preserve"> The setup of the X2 interface is described in </w:t>
      </w:r>
      <w:r w:rsidR="00F113FD" w:rsidRPr="005E0945">
        <w:t>clause</w:t>
      </w:r>
      <w:r w:rsidR="001E71A4" w:rsidRPr="005E0945">
        <w:t xml:space="preserve"> 22.3.2.</w:t>
      </w:r>
    </w:p>
    <w:p w:rsidR="001E71A4" w:rsidRPr="005E0945" w:rsidRDefault="006A47AA" w:rsidP="00E10AA0">
      <w:pPr>
        <w:pStyle w:val="NO"/>
      </w:pPr>
      <w:r w:rsidRPr="005E0945">
        <w:rPr>
          <w:lang w:eastAsia="ko-KR"/>
        </w:rPr>
        <w:t>NOTE:</w:t>
      </w:r>
      <w:r w:rsidRPr="005E0945">
        <w:rPr>
          <w:lang w:eastAsia="ko-KR"/>
        </w:rPr>
        <w:tab/>
        <w:t>The eNB may differentiate the open access HeNB from the other types of (H)eNB by the PCI configuration or ECGI configuration.</w:t>
      </w:r>
    </w:p>
    <w:p w:rsidR="00AB66C3" w:rsidRPr="005E0945" w:rsidRDefault="00AB66C3" w:rsidP="00E10AA0">
      <w:pPr>
        <w:pStyle w:val="Heading3"/>
        <w:rPr>
          <w:kern w:val="2"/>
        </w:rPr>
      </w:pPr>
      <w:bookmarkStart w:id="961" w:name="_Toc12641753"/>
      <w:r w:rsidRPr="005E0945">
        <w:rPr>
          <w:kern w:val="2"/>
        </w:rPr>
        <w:t>22.3.5</w:t>
      </w:r>
      <w:r w:rsidRPr="005E0945">
        <w:rPr>
          <w:kern w:val="2"/>
        </w:rPr>
        <w:tab/>
        <w:t>Framework for PCI Selection</w:t>
      </w:r>
      <w:bookmarkEnd w:id="961"/>
    </w:p>
    <w:p w:rsidR="00AB66C3" w:rsidRPr="005E0945" w:rsidRDefault="00AB66C3" w:rsidP="00E10AA0">
      <w:r w:rsidRPr="005E0945">
        <w:t>The eNB shall base the selection of its PCI either on a centralized or distributed PCI assignment algorithm:</w:t>
      </w:r>
    </w:p>
    <w:p w:rsidR="00AB66C3" w:rsidRPr="005E0945" w:rsidRDefault="00AB66C3" w:rsidP="00E10AA0">
      <w:r w:rsidRPr="005E0945">
        <w:t>[Centralized PCI assignment] The OAM signals a specific PCI value. The eNB shall select this value as its PCI.</w:t>
      </w:r>
    </w:p>
    <w:p w:rsidR="00AB66C3" w:rsidRPr="005E0945" w:rsidRDefault="00AB66C3" w:rsidP="00E10AA0">
      <w:r w:rsidRPr="005E0945">
        <w:t>[Distributed PCI assignment] The OAM signals a list of PCI values. The eNB may restrict this list by removing PCI-s</w:t>
      </w:r>
      <w:r w:rsidRPr="005E0945" w:rsidDel="00BE7A9C">
        <w:t xml:space="preserve"> </w:t>
      </w:r>
      <w:r w:rsidRPr="005E0945">
        <w:t>that are:</w:t>
      </w:r>
    </w:p>
    <w:p w:rsidR="00AB66C3" w:rsidRPr="005E0945" w:rsidRDefault="00AB66C3" w:rsidP="00E10AA0">
      <w:pPr>
        <w:pStyle w:val="B1"/>
      </w:pPr>
      <w:r w:rsidRPr="005E0945">
        <w:t>a)</w:t>
      </w:r>
      <w:r w:rsidRPr="005E0945">
        <w:tab/>
      </w:r>
      <w:r w:rsidR="00B82837" w:rsidRPr="005E0945">
        <w:t>reported by UEs;</w:t>
      </w:r>
    </w:p>
    <w:p w:rsidR="00AB66C3" w:rsidRPr="005E0945" w:rsidRDefault="00AB66C3" w:rsidP="00E10AA0">
      <w:pPr>
        <w:pStyle w:val="B1"/>
      </w:pPr>
      <w:r w:rsidRPr="005E0945">
        <w:t>b)</w:t>
      </w:r>
      <w:r w:rsidRPr="005E0945">
        <w:tab/>
        <w:t>reported over the X2 interface by neighbo</w:t>
      </w:r>
      <w:r w:rsidR="006858B9" w:rsidRPr="005E0945">
        <w:t>u</w:t>
      </w:r>
      <w:r w:rsidRPr="005E0945">
        <w:t>ring eNBs; and/or</w:t>
      </w:r>
    </w:p>
    <w:p w:rsidR="00AB66C3" w:rsidRPr="005E0945" w:rsidRDefault="00AB66C3" w:rsidP="00E10AA0">
      <w:pPr>
        <w:pStyle w:val="B1"/>
      </w:pPr>
      <w:r w:rsidRPr="005E0945">
        <w:t>c)</w:t>
      </w:r>
      <w:r w:rsidRPr="005E0945">
        <w:tab/>
        <w:t>acquired through other implementation dependent methods, e.g. heard over the air using a downlink receiver.</w:t>
      </w:r>
    </w:p>
    <w:p w:rsidR="00AB66C3" w:rsidRPr="005E0945" w:rsidRDefault="00AB66C3" w:rsidP="00E10AA0">
      <w:r w:rsidRPr="005E0945">
        <w:t>The eNB shall select a PCI value randomly from the remaining list of PCIs.</w:t>
      </w:r>
    </w:p>
    <w:p w:rsidR="00585772" w:rsidRPr="005E0945" w:rsidRDefault="00585772" w:rsidP="00E10AA0">
      <w:pPr>
        <w:pStyle w:val="Heading3"/>
      </w:pPr>
      <w:bookmarkStart w:id="962" w:name="_Toc12641754"/>
      <w:r w:rsidRPr="005E0945">
        <w:t>22.3.6</w:t>
      </w:r>
      <w:r w:rsidRPr="005E0945">
        <w:tab/>
        <w:t>TNL address discovery</w:t>
      </w:r>
      <w:bookmarkEnd w:id="962"/>
    </w:p>
    <w:p w:rsidR="00585772" w:rsidRPr="005E0945" w:rsidRDefault="00585772" w:rsidP="00E10AA0">
      <w:pPr>
        <w:pStyle w:val="Heading4"/>
      </w:pPr>
      <w:bookmarkStart w:id="963" w:name="_Toc12641755"/>
      <w:r w:rsidRPr="005E0945">
        <w:t>22.3.6.1</w:t>
      </w:r>
      <w:r w:rsidRPr="005E0945">
        <w:tab/>
        <w:t>TNL address discovery of candidate eNB via S1 interface</w:t>
      </w:r>
      <w:bookmarkEnd w:id="963"/>
    </w:p>
    <w:p w:rsidR="00585772" w:rsidRPr="005E0945" w:rsidRDefault="00585772" w:rsidP="00E10AA0">
      <w:pPr>
        <w:rPr>
          <w:szCs w:val="18"/>
        </w:rPr>
      </w:pPr>
      <w:r w:rsidRPr="005E0945">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5E0945" w:rsidRDefault="00585772" w:rsidP="00E10AA0">
      <w:pPr>
        <w:pStyle w:val="B1"/>
      </w:pPr>
      <w:r w:rsidRPr="005E0945">
        <w:t>-</w:t>
      </w:r>
      <w:r w:rsidRPr="005E0945">
        <w:tab/>
        <w:t>The eNB sends the eNB CONFIGURATION TRANSFER message to the MME to request the TNL address of the candidate eNB, and includes relevant information such as the source and target eNB ID.</w:t>
      </w:r>
    </w:p>
    <w:p w:rsidR="00585772" w:rsidRPr="005E0945" w:rsidRDefault="00585772" w:rsidP="00E10AA0">
      <w:pPr>
        <w:pStyle w:val="B1"/>
      </w:pPr>
      <w:r w:rsidRPr="005E0945">
        <w:t>-</w:t>
      </w:r>
      <w:r w:rsidRPr="005E0945">
        <w:tab/>
        <w:t>The MME relays the request by sending the MME CONFIGURATION TRANSFER message to the candidate eNB identified by the target eNB ID.</w:t>
      </w:r>
    </w:p>
    <w:p w:rsidR="00585772" w:rsidRPr="005E0945" w:rsidRDefault="00585772" w:rsidP="00E10AA0">
      <w:pPr>
        <w:pStyle w:val="B1"/>
      </w:pPr>
      <w:r w:rsidRPr="005E0945">
        <w:t>-</w:t>
      </w:r>
      <w:r w:rsidRPr="005E0945">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5E0945" w:rsidRDefault="00585772" w:rsidP="00E10AA0">
      <w:pPr>
        <w:pStyle w:val="B1"/>
      </w:pPr>
      <w:r w:rsidRPr="005E0945">
        <w:t>-</w:t>
      </w:r>
      <w:r w:rsidRPr="005E0945">
        <w:tab/>
        <w:t>The MME relays the response by sending the MME CONFIGURATION TRANSFER message to the initiating eNB identified by the target eNB ID.</w:t>
      </w:r>
    </w:p>
    <w:p w:rsidR="007369FD" w:rsidRPr="005E0945" w:rsidRDefault="007369FD" w:rsidP="007369FD">
      <w:pPr>
        <w:pStyle w:val="Heading3"/>
      </w:pPr>
      <w:bookmarkStart w:id="964" w:name="_Toc12641756"/>
      <w:r w:rsidRPr="005E0945">
        <w:lastRenderedPageBreak/>
        <w:t>22.3.7</w:t>
      </w:r>
      <w:r w:rsidRPr="005E0945">
        <w:tab/>
        <w:t>Dynamic configuration of the Xw-C interface</w:t>
      </w:r>
      <w:bookmarkEnd w:id="964"/>
    </w:p>
    <w:p w:rsidR="007369FD" w:rsidRPr="005E0945" w:rsidRDefault="007369FD" w:rsidP="007369FD">
      <w:pPr>
        <w:pStyle w:val="Heading4"/>
        <w:ind w:left="0" w:firstLine="0"/>
      </w:pPr>
      <w:bookmarkStart w:id="965" w:name="_Toc12641757"/>
      <w:r w:rsidRPr="005E0945">
        <w:t>22.3.7.1</w:t>
      </w:r>
      <w:r w:rsidRPr="005E0945">
        <w:tab/>
        <w:t>Prerequisites</w:t>
      </w:r>
      <w:bookmarkEnd w:id="965"/>
    </w:p>
    <w:p w:rsidR="007369FD" w:rsidRPr="005E0945" w:rsidRDefault="007369FD" w:rsidP="007369FD">
      <w:r w:rsidRPr="005E0945">
        <w:t>The following prerequisites are assumed:</w:t>
      </w:r>
    </w:p>
    <w:p w:rsidR="007369FD" w:rsidRPr="005E0945" w:rsidRDefault="007369FD" w:rsidP="007369FD">
      <w:pPr>
        <w:pStyle w:val="B1"/>
      </w:pPr>
      <w:r w:rsidRPr="005E0945">
        <w:t>-</w:t>
      </w:r>
      <w:r w:rsidRPr="005E0945">
        <w:tab/>
        <w:t>An initial remote IP end point to be used for SCTP initialisation is provided to the eNB.</w:t>
      </w:r>
    </w:p>
    <w:p w:rsidR="007369FD" w:rsidRPr="005E0945" w:rsidRDefault="007369FD" w:rsidP="007369FD">
      <w:r w:rsidRPr="005E0945">
        <w:t>How the eNB gets the remote IP end point(s) and its own IP address are outside the scope of this specification.</w:t>
      </w:r>
    </w:p>
    <w:p w:rsidR="007369FD" w:rsidRPr="005E0945" w:rsidRDefault="007369FD" w:rsidP="007369FD">
      <w:pPr>
        <w:pStyle w:val="Heading4"/>
        <w:ind w:left="0" w:firstLine="0"/>
      </w:pPr>
      <w:bookmarkStart w:id="966" w:name="_Toc12641758"/>
      <w:r w:rsidRPr="005E0945">
        <w:t>22.3.7.2</w:t>
      </w:r>
      <w:r w:rsidRPr="005E0945">
        <w:tab/>
        <w:t>SCTP initialization</w:t>
      </w:r>
      <w:bookmarkEnd w:id="966"/>
    </w:p>
    <w:p w:rsidR="007369FD" w:rsidRPr="005E0945" w:rsidRDefault="007369FD" w:rsidP="007369FD">
      <w:r w:rsidRPr="005E0945">
        <w:t>For each WT the eNB tries to initialize a SCTP association as described in IETF RFC 4960 [8], using a known initial remote IP endpoint as the starting point, until SCTP connectivity is established.</w:t>
      </w:r>
    </w:p>
    <w:p w:rsidR="007369FD" w:rsidRPr="005E0945" w:rsidRDefault="007369FD" w:rsidP="007369FD">
      <w:pPr>
        <w:pStyle w:val="Heading4"/>
        <w:ind w:left="0" w:firstLine="0"/>
      </w:pPr>
      <w:bookmarkStart w:id="967" w:name="_Toc12641759"/>
      <w:r w:rsidRPr="005E0945">
        <w:t>22.3.7.3</w:t>
      </w:r>
      <w:r w:rsidRPr="005E0945">
        <w:tab/>
        <w:t>Application layer initialization</w:t>
      </w:r>
      <w:bookmarkEnd w:id="967"/>
    </w:p>
    <w:p w:rsidR="007369FD" w:rsidRPr="005E0945" w:rsidRDefault="007369FD" w:rsidP="007369FD">
      <w:r w:rsidRPr="005E0945">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5E0945" w:rsidRDefault="007369FD" w:rsidP="007369FD">
      <w:pPr>
        <w:pStyle w:val="B1"/>
      </w:pPr>
      <w:r w:rsidRPr="005E0945">
        <w:t>-</w:t>
      </w:r>
      <w:r w:rsidRPr="005E0945">
        <w:tab/>
        <w:t>The eNB provides the relevant configuration information to the WT, which includes the Global eNB ID.</w:t>
      </w:r>
    </w:p>
    <w:p w:rsidR="007369FD" w:rsidRPr="005E0945" w:rsidRDefault="007369FD" w:rsidP="007369FD">
      <w:pPr>
        <w:pStyle w:val="B1"/>
      </w:pPr>
      <w:r w:rsidRPr="005E0945">
        <w:t>-</w:t>
      </w:r>
      <w:r w:rsidRPr="005E0945">
        <w:tab/>
        <w:t>The WT provides the relevant configuration information to the eNB, which includes WLAN information, etc.</w:t>
      </w:r>
    </w:p>
    <w:p w:rsidR="007369FD" w:rsidRPr="005E0945" w:rsidRDefault="007369FD" w:rsidP="007369FD">
      <w:pPr>
        <w:pStyle w:val="B1"/>
      </w:pPr>
      <w:r w:rsidRPr="005E0945">
        <w:t>-</w:t>
      </w:r>
      <w:r w:rsidRPr="005E0945">
        <w:tab/>
        <w:t>When the application layer initialization is successfully concluded, the dynamic configuration procedure is completed and the Xw-C interface is operational.</w:t>
      </w:r>
    </w:p>
    <w:p w:rsidR="00AD3FF0" w:rsidRPr="005E0945" w:rsidRDefault="00256C6A" w:rsidP="00E10AA0">
      <w:pPr>
        <w:pStyle w:val="Heading2"/>
        <w:ind w:left="0" w:firstLine="0"/>
      </w:pPr>
      <w:bookmarkStart w:id="968" w:name="_Toc12641760"/>
      <w:r w:rsidRPr="005E0945">
        <w:t>22.4</w:t>
      </w:r>
      <w:r w:rsidR="00AD3FF0" w:rsidRPr="005E0945">
        <w:tab/>
        <w:t>Self-optimisation</w:t>
      </w:r>
      <w:bookmarkEnd w:id="968"/>
    </w:p>
    <w:p w:rsidR="00AD3FF0" w:rsidRPr="005E0945" w:rsidRDefault="00256C6A" w:rsidP="00E10AA0">
      <w:pPr>
        <w:pStyle w:val="Heading3"/>
      </w:pPr>
      <w:bookmarkStart w:id="969" w:name="_Toc12641761"/>
      <w:r w:rsidRPr="005E0945">
        <w:t>22.4</w:t>
      </w:r>
      <w:r w:rsidR="00AD3FF0" w:rsidRPr="005E0945">
        <w:t>.1</w:t>
      </w:r>
      <w:r w:rsidR="00AD3FF0" w:rsidRPr="005E0945">
        <w:tab/>
        <w:t>Support for Mobility Load Balancing</w:t>
      </w:r>
      <w:bookmarkEnd w:id="969"/>
    </w:p>
    <w:p w:rsidR="00AD3FF0" w:rsidRPr="005E0945" w:rsidRDefault="00256C6A" w:rsidP="00E10AA0">
      <w:pPr>
        <w:pStyle w:val="Heading4"/>
      </w:pPr>
      <w:bookmarkStart w:id="970" w:name="_Toc12641762"/>
      <w:r w:rsidRPr="005E0945">
        <w:t>22.4</w:t>
      </w:r>
      <w:r w:rsidR="00AD3FF0" w:rsidRPr="005E0945">
        <w:t>.1.1</w:t>
      </w:r>
      <w:r w:rsidR="00AD3FF0" w:rsidRPr="005E0945">
        <w:tab/>
        <w:t>General</w:t>
      </w:r>
      <w:bookmarkEnd w:id="970"/>
    </w:p>
    <w:p w:rsidR="00AD3FF0" w:rsidRPr="005E0945" w:rsidRDefault="00AD3FF0" w:rsidP="00E10AA0">
      <w:r w:rsidRPr="005E0945">
        <w:t>The objective of load balancing is to distribute cell load evenly among cells or to transfer part of the traffic from congested cells. This is done by the means of self-optimisation of mobility parameters or handover actions.</w:t>
      </w:r>
    </w:p>
    <w:p w:rsidR="00AD3FF0" w:rsidRPr="005E0945" w:rsidRDefault="00AD3FF0" w:rsidP="00E10AA0">
      <w:r w:rsidRPr="005E0945">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5E0945" w:rsidRDefault="00AD3FF0" w:rsidP="00E10AA0">
      <w:r w:rsidRPr="005E0945">
        <w:t>Support for mobility load balancing consists of one or more of following functions:</w:t>
      </w:r>
    </w:p>
    <w:p w:rsidR="00AD3FF0" w:rsidRPr="005E0945" w:rsidRDefault="00AD3FF0" w:rsidP="00E10AA0">
      <w:pPr>
        <w:pStyle w:val="B1"/>
      </w:pPr>
      <w:r w:rsidRPr="005E0945">
        <w:t>-</w:t>
      </w:r>
      <w:r w:rsidRPr="005E0945">
        <w:tab/>
        <w:t>Load reporting</w:t>
      </w:r>
      <w:r w:rsidR="005561E8" w:rsidRPr="005E0945">
        <w:t>;</w:t>
      </w:r>
    </w:p>
    <w:p w:rsidR="00AD3FF0" w:rsidRPr="005E0945" w:rsidRDefault="00AD3FF0" w:rsidP="00E10AA0">
      <w:pPr>
        <w:pStyle w:val="B1"/>
      </w:pPr>
      <w:r w:rsidRPr="005E0945">
        <w:t>-</w:t>
      </w:r>
      <w:r w:rsidRPr="005E0945">
        <w:tab/>
        <w:t>Load balancing action based on handovers</w:t>
      </w:r>
      <w:r w:rsidR="005561E8" w:rsidRPr="005E0945">
        <w:t>;</w:t>
      </w:r>
    </w:p>
    <w:p w:rsidR="00AD3FF0" w:rsidRPr="005E0945" w:rsidRDefault="00AD3FF0" w:rsidP="00E10AA0">
      <w:pPr>
        <w:pStyle w:val="B1"/>
      </w:pPr>
      <w:r w:rsidRPr="005E0945">
        <w:t>-</w:t>
      </w:r>
      <w:r w:rsidRPr="005E0945">
        <w:tab/>
        <w:t>Adapting handover and/or reselection configuration</w:t>
      </w:r>
      <w:r w:rsidR="005561E8" w:rsidRPr="005E0945">
        <w:t>.</w:t>
      </w:r>
    </w:p>
    <w:p w:rsidR="00AD3FF0" w:rsidRPr="005E0945" w:rsidRDefault="00AD3FF0" w:rsidP="00E10AA0">
      <w:r w:rsidRPr="005E0945">
        <w:t xml:space="preserve">Triggering of each of these functions is optional and depends on implementation. Functional architecture is presented in Figure </w:t>
      </w:r>
      <w:r w:rsidR="00256C6A" w:rsidRPr="005E0945">
        <w:t>22.4</w:t>
      </w:r>
      <w:r w:rsidRPr="005E0945">
        <w:t>.1.1-1.</w:t>
      </w:r>
    </w:p>
    <w:p w:rsidR="00AD3FF0" w:rsidRPr="005E0945" w:rsidRDefault="00AD3FF0" w:rsidP="00E10AA0"/>
    <w:p w:rsidR="00AD3FF0" w:rsidRPr="005E0945" w:rsidRDefault="00AD3FF0" w:rsidP="00E10AA0">
      <w:pPr>
        <w:pStyle w:val="TH"/>
        <w:rPr>
          <w:lang w:val="en-GB"/>
        </w:rPr>
      </w:pPr>
      <w:r w:rsidRPr="005E0945">
        <w:rPr>
          <w:lang w:val="en-GB"/>
        </w:rPr>
        <w:object w:dxaOrig="8764" w:dyaOrig="7898">
          <v:shape id="_x0000_i1219" type="#_x0000_t75" style="width:438pt;height:395.25pt" o:ole="">
            <v:imagedata r:id="rId403" o:title=""/>
          </v:shape>
          <o:OLEObject Type="Embed" ProgID="Visio.Drawing.11" ShapeID="_x0000_i1219" DrawAspect="Content" ObjectID="_1630709441" r:id="rId404"/>
        </w:object>
      </w:r>
    </w:p>
    <w:p w:rsidR="00AD3FF0" w:rsidRPr="005E0945" w:rsidRDefault="00AD3FF0" w:rsidP="00E10AA0">
      <w:pPr>
        <w:pStyle w:val="TF"/>
        <w:rPr>
          <w:lang w:val="en-GB"/>
        </w:rPr>
      </w:pPr>
      <w:r w:rsidRPr="005E0945">
        <w:rPr>
          <w:lang w:val="en-GB"/>
        </w:rPr>
        <w:t xml:space="preserve">Figure </w:t>
      </w:r>
      <w:r w:rsidR="00256C6A" w:rsidRPr="005E0945">
        <w:rPr>
          <w:lang w:val="en-GB"/>
        </w:rPr>
        <w:t>22.4</w:t>
      </w:r>
      <w:r w:rsidRPr="005E0945">
        <w:rPr>
          <w:lang w:val="en-GB"/>
        </w:rPr>
        <w:t>.1.1-1: Functional architecture of SON load balancing</w:t>
      </w:r>
    </w:p>
    <w:p w:rsidR="00AD3FF0" w:rsidRPr="005E0945" w:rsidRDefault="00256C6A" w:rsidP="00E10AA0">
      <w:pPr>
        <w:keepNext/>
        <w:keepLines/>
        <w:spacing w:before="120"/>
        <w:ind w:left="1418" w:hanging="1418"/>
        <w:rPr>
          <w:rFonts w:ascii="Arial" w:hAnsi="Arial"/>
          <w:sz w:val="24"/>
        </w:rPr>
      </w:pPr>
      <w:r w:rsidRPr="005E0945">
        <w:rPr>
          <w:rFonts w:ascii="Arial" w:hAnsi="Arial"/>
          <w:sz w:val="24"/>
        </w:rPr>
        <w:t>22.4</w:t>
      </w:r>
      <w:r w:rsidR="00AD3FF0" w:rsidRPr="005E0945">
        <w:rPr>
          <w:rFonts w:ascii="Arial" w:hAnsi="Arial"/>
          <w:sz w:val="24"/>
        </w:rPr>
        <w:t>.1.2</w:t>
      </w:r>
      <w:r w:rsidR="00AD3FF0" w:rsidRPr="005E0945">
        <w:rPr>
          <w:rFonts w:ascii="Arial" w:hAnsi="Arial"/>
          <w:sz w:val="24"/>
        </w:rPr>
        <w:tab/>
        <w:t>Load reporting</w:t>
      </w:r>
    </w:p>
    <w:p w:rsidR="009524E4" w:rsidRPr="005E0945" w:rsidRDefault="00AD3FF0" w:rsidP="00E10AA0">
      <w:pPr>
        <w:rPr>
          <w:lang w:eastAsia="en-GB"/>
        </w:rPr>
      </w:pPr>
      <w:r w:rsidRPr="005E0945">
        <w:t>The load reporting function is executed by exchanging cell specific load information between neighbour eNBs over the X2 interface (intra-LTE scenario) or S1 (inter-RAT scenario).</w:t>
      </w:r>
    </w:p>
    <w:p w:rsidR="00070648" w:rsidRPr="005E0945" w:rsidRDefault="00070648" w:rsidP="00E10AA0">
      <w:pPr>
        <w:pStyle w:val="Heading5"/>
        <w:rPr>
          <w:lang w:eastAsia="en-GB"/>
        </w:rPr>
      </w:pPr>
      <w:bookmarkStart w:id="971" w:name="_Toc12641763"/>
      <w:r w:rsidRPr="005E0945">
        <w:rPr>
          <w:lang w:eastAsia="en-GB"/>
        </w:rPr>
        <w:t>22.4.1.2.1</w:t>
      </w:r>
      <w:r w:rsidRPr="005E0945">
        <w:rPr>
          <w:lang w:eastAsia="en-GB"/>
        </w:rPr>
        <w:tab/>
        <w:t>Load reporting for intra-LTE scenario</w:t>
      </w:r>
      <w:bookmarkEnd w:id="971"/>
    </w:p>
    <w:p w:rsidR="00AD3FF0" w:rsidRPr="005E0945" w:rsidRDefault="00070648" w:rsidP="00E10AA0">
      <w:r w:rsidRPr="005E0945">
        <w:rPr>
          <w:lang w:eastAsia="en-GB"/>
        </w:rPr>
        <w:t>The load information consists of:</w:t>
      </w:r>
    </w:p>
    <w:p w:rsidR="00AD3FF0" w:rsidRPr="005E0945" w:rsidRDefault="00AD3FF0" w:rsidP="00E10AA0">
      <w:pPr>
        <w:pStyle w:val="B1"/>
      </w:pPr>
      <w:r w:rsidRPr="005E0945">
        <w:t>-</w:t>
      </w:r>
      <w:r w:rsidRPr="005E0945">
        <w:tab/>
        <w:t>radio resource usage (UL/DL GBR PRB usage, UL/DL non-GBR PRB usage, UL/DL total PRB usage)</w:t>
      </w:r>
      <w:r w:rsidR="000D4434" w:rsidRPr="005E0945">
        <w:t>;</w:t>
      </w:r>
    </w:p>
    <w:p w:rsidR="00AD3FF0" w:rsidRPr="005E0945" w:rsidRDefault="00AD3FF0" w:rsidP="00E10AA0">
      <w:pPr>
        <w:pStyle w:val="B1"/>
      </w:pPr>
      <w:r w:rsidRPr="005E0945">
        <w:t>-</w:t>
      </w:r>
      <w:r w:rsidRPr="005E0945">
        <w:tab/>
        <w:t>HW load indicator (UL/DL HW load: low, mid, high, overload)</w:t>
      </w:r>
      <w:r w:rsidR="000D4434" w:rsidRPr="005E0945">
        <w:t>;</w:t>
      </w:r>
    </w:p>
    <w:p w:rsidR="00AD3FF0" w:rsidRPr="005E0945" w:rsidRDefault="00AD3FF0" w:rsidP="00E10AA0">
      <w:pPr>
        <w:pStyle w:val="B1"/>
      </w:pPr>
      <w:r w:rsidRPr="005E0945">
        <w:t>-</w:t>
      </w:r>
      <w:r w:rsidRPr="005E0945">
        <w:tab/>
        <w:t>TNL load indicator (UL/DL TNL load: low, mid, high, overload)</w:t>
      </w:r>
      <w:r w:rsidR="000D4434" w:rsidRPr="005E0945">
        <w:t>;</w:t>
      </w:r>
    </w:p>
    <w:p w:rsidR="00AD3FF0" w:rsidRPr="005E0945" w:rsidRDefault="00AD3FF0" w:rsidP="00E10AA0">
      <w:pPr>
        <w:pStyle w:val="B1"/>
      </w:pPr>
      <w:r w:rsidRPr="005E0945">
        <w:t>-</w:t>
      </w:r>
      <w:r w:rsidRPr="005E0945">
        <w:tab/>
      </w:r>
      <w:r w:rsidR="009524E4" w:rsidRPr="005E0945">
        <w:t>(Optionally) C</w:t>
      </w:r>
      <w:r w:rsidRPr="005E0945">
        <w:t xml:space="preserve">ell </w:t>
      </w:r>
      <w:r w:rsidR="009524E4" w:rsidRPr="005E0945">
        <w:t xml:space="preserve">Capacity Class </w:t>
      </w:r>
      <w:r w:rsidRPr="005E0945">
        <w:t>value (UL/DL relative capacity indicator: the same scale shall apply to E-UTRAN, UTRAN and GERAN cells when mapping cell capacities on this value)</w:t>
      </w:r>
      <w:r w:rsidR="000D4434" w:rsidRPr="005E0945">
        <w:t>;</w:t>
      </w:r>
    </w:p>
    <w:p w:rsidR="009524E4" w:rsidRPr="005E0945" w:rsidRDefault="00AD3FF0" w:rsidP="00E10AA0">
      <w:pPr>
        <w:pStyle w:val="B1"/>
      </w:pPr>
      <w:r w:rsidRPr="005E0945">
        <w:t>-</w:t>
      </w:r>
      <w:r w:rsidRPr="005E0945">
        <w:tab/>
      </w:r>
      <w:r w:rsidR="003E7037" w:rsidRPr="005E0945">
        <w:t>Capacity</w:t>
      </w:r>
      <w:r w:rsidRPr="005E0945">
        <w:t xml:space="preserve"> value (UL/DL available capacity for load balancing as percentage of total cell capacity)</w:t>
      </w:r>
      <w:r w:rsidR="000D4434" w:rsidRPr="005E0945">
        <w:t>.</w:t>
      </w:r>
    </w:p>
    <w:p w:rsidR="00070648" w:rsidRPr="005E0945" w:rsidRDefault="00070648" w:rsidP="00E10AA0">
      <w:pPr>
        <w:pStyle w:val="NO"/>
      </w:pPr>
      <w:r w:rsidRPr="005E0945">
        <w:t>NOTE 1:</w:t>
      </w:r>
      <w:r w:rsidRPr="005E0945">
        <w:tab/>
        <w:t>Capacity value is expressed in available E-UTRAN resources.</w:t>
      </w:r>
    </w:p>
    <w:p w:rsidR="00070648" w:rsidRPr="005E0945" w:rsidRDefault="00070648" w:rsidP="00E10AA0">
      <w:pPr>
        <w:pStyle w:val="NO"/>
      </w:pPr>
      <w:r w:rsidRPr="005E0945">
        <w:t>NOTE 2:</w:t>
      </w:r>
      <w:r w:rsidRPr="005E0945">
        <w:tab/>
        <w:t>A cell is expected to accept traffic corresponding to the indicated available capacity.</w:t>
      </w:r>
    </w:p>
    <w:p w:rsidR="00070648" w:rsidRPr="005E0945" w:rsidRDefault="00070648" w:rsidP="00E10AA0">
      <w:pPr>
        <w:pStyle w:val="Heading5"/>
        <w:rPr>
          <w:lang w:eastAsia="en-GB"/>
        </w:rPr>
      </w:pPr>
      <w:bookmarkStart w:id="972" w:name="_Toc12641764"/>
      <w:r w:rsidRPr="005E0945">
        <w:rPr>
          <w:lang w:eastAsia="en-GB"/>
        </w:rPr>
        <w:t>22.4.1.2.2</w:t>
      </w:r>
      <w:r w:rsidRPr="005E0945">
        <w:rPr>
          <w:lang w:eastAsia="en-GB"/>
        </w:rPr>
        <w:tab/>
        <w:t>Load reporting for inter-RAT scenario</w:t>
      </w:r>
      <w:bookmarkEnd w:id="972"/>
    </w:p>
    <w:p w:rsidR="009524E4" w:rsidRPr="005E0945" w:rsidRDefault="00070648" w:rsidP="00E10AA0">
      <w:pPr>
        <w:rPr>
          <w:lang w:eastAsia="en-GB"/>
        </w:rPr>
      </w:pPr>
      <w:r w:rsidRPr="005E0945">
        <w:rPr>
          <w:lang w:eastAsia="en-GB"/>
        </w:rPr>
        <w:t>The load information consists of:</w:t>
      </w:r>
    </w:p>
    <w:p w:rsidR="00A35166" w:rsidRPr="005E0945" w:rsidRDefault="00A35166" w:rsidP="00E10AA0">
      <w:pPr>
        <w:pStyle w:val="B1"/>
        <w:rPr>
          <w:kern w:val="2"/>
        </w:rPr>
      </w:pPr>
      <w:r w:rsidRPr="005E0945">
        <w:rPr>
          <w:kern w:val="2"/>
        </w:rPr>
        <w:lastRenderedPageBreak/>
        <w:t>-</w:t>
      </w:r>
      <w:r w:rsidRPr="005E0945">
        <w:rPr>
          <w:kern w:val="2"/>
        </w:rPr>
        <w:tab/>
        <w:t>Cell Capacity Class value (UL/DL relative capacity indicator: the same scale shall apply to E-UTRAN, UTRAN</w:t>
      </w:r>
      <w:r w:rsidR="00272DD9" w:rsidRPr="005E0945">
        <w:rPr>
          <w:kern w:val="2"/>
        </w:rPr>
        <w:t>,</w:t>
      </w:r>
      <w:r w:rsidRPr="005E0945">
        <w:rPr>
          <w:kern w:val="2"/>
        </w:rPr>
        <w:t xml:space="preserve"> GERAN </w:t>
      </w:r>
      <w:r w:rsidR="00272DD9" w:rsidRPr="005E0945">
        <w:rPr>
          <w:kern w:val="2"/>
        </w:rPr>
        <w:t xml:space="preserve">and eHRPD </w:t>
      </w:r>
      <w:r w:rsidRPr="005E0945">
        <w:rPr>
          <w:kern w:val="2"/>
        </w:rPr>
        <w:t>cells when mapping cell capacities on this value)</w:t>
      </w:r>
      <w:r w:rsidR="000D4434" w:rsidRPr="005E0945">
        <w:rPr>
          <w:kern w:val="2"/>
        </w:rPr>
        <w:t>;</w:t>
      </w:r>
    </w:p>
    <w:p w:rsidR="00AD3FF0" w:rsidRPr="005E0945" w:rsidRDefault="009524E4" w:rsidP="00E10AA0">
      <w:pPr>
        <w:pStyle w:val="B1"/>
        <w:rPr>
          <w:kern w:val="2"/>
        </w:rPr>
      </w:pPr>
      <w:r w:rsidRPr="005E0945">
        <w:rPr>
          <w:kern w:val="2"/>
        </w:rPr>
        <w:t>-</w:t>
      </w:r>
      <w:r w:rsidR="00C9644E" w:rsidRPr="005E0945">
        <w:rPr>
          <w:kern w:val="2"/>
        </w:rPr>
        <w:tab/>
      </w:r>
      <w:r w:rsidRPr="005E0945">
        <w:rPr>
          <w:kern w:val="2"/>
        </w:rPr>
        <w:t>Capacity value (UL/DL available capacity for load balancing as percentage of total cell capacity)</w:t>
      </w:r>
      <w:r w:rsidR="000D4434" w:rsidRPr="005E0945">
        <w:rPr>
          <w:kern w:val="2"/>
        </w:rPr>
        <w:t>.</w:t>
      </w:r>
    </w:p>
    <w:p w:rsidR="00AD3FF0" w:rsidRPr="005E0945" w:rsidRDefault="00AD3FF0" w:rsidP="00E10AA0">
      <w:pPr>
        <w:pStyle w:val="NO"/>
      </w:pPr>
      <w:r w:rsidRPr="005E0945">
        <w:t>N</w:t>
      </w:r>
      <w:r w:rsidR="005561E8" w:rsidRPr="005E0945">
        <w:t>OTE</w:t>
      </w:r>
      <w:r w:rsidRPr="005E0945">
        <w:t xml:space="preserve"> 1:</w:t>
      </w:r>
      <w:r w:rsidR="003E7037" w:rsidRPr="005E0945">
        <w:tab/>
        <w:t>Capacity</w:t>
      </w:r>
      <w:r w:rsidRPr="005E0945">
        <w:t xml:space="preserve"> value is expressed in available E-UTRAN resources.</w:t>
      </w:r>
    </w:p>
    <w:p w:rsidR="00AD3FF0" w:rsidRPr="005E0945" w:rsidRDefault="00AD3FF0" w:rsidP="00E10AA0">
      <w:pPr>
        <w:pStyle w:val="NO"/>
      </w:pPr>
      <w:r w:rsidRPr="005E0945">
        <w:t>N</w:t>
      </w:r>
      <w:r w:rsidR="005561E8" w:rsidRPr="005E0945">
        <w:t>OTE</w:t>
      </w:r>
      <w:r w:rsidRPr="005E0945">
        <w:t xml:space="preserve"> 2:</w:t>
      </w:r>
      <w:r w:rsidR="003E7037" w:rsidRPr="005E0945">
        <w:tab/>
        <w:t>A</w:t>
      </w:r>
      <w:r w:rsidRPr="005E0945">
        <w:t xml:space="preserve"> cell is expected to accept traffic corresponding to the indicated available capacity.</w:t>
      </w:r>
    </w:p>
    <w:p w:rsidR="008A0C12" w:rsidRPr="005E0945" w:rsidRDefault="008A0C12" w:rsidP="00E10AA0">
      <w:pPr>
        <w:rPr>
          <w:kern w:val="2"/>
        </w:rPr>
      </w:pPr>
      <w:r w:rsidRPr="005E0945">
        <w:rPr>
          <w:kern w:val="2"/>
        </w:rPr>
        <w:t>Event-triggered inter-RAT load reports are sent when the reporting node detects crossing of cell load thresholds.</w:t>
      </w:r>
    </w:p>
    <w:p w:rsidR="00AD3FF0" w:rsidRPr="005E0945" w:rsidRDefault="00AD3FF0" w:rsidP="00E10AA0">
      <w:r w:rsidRPr="005E0945">
        <w:t>Load information shall be provided in a procedure separated from existing active mode mobility procedures</w:t>
      </w:r>
      <w:r w:rsidR="00877B8D" w:rsidRPr="005E0945">
        <w:t>, which shall be used infrequently and with lower priority with respect to the UE dedicated signalling</w:t>
      </w:r>
      <w:r w:rsidRPr="005E0945">
        <w:t>.</w:t>
      </w:r>
    </w:p>
    <w:p w:rsidR="00AD3FF0" w:rsidRPr="005E0945" w:rsidRDefault="00256C6A" w:rsidP="00E10AA0">
      <w:pPr>
        <w:keepNext/>
        <w:keepLines/>
        <w:spacing w:before="120"/>
        <w:ind w:left="1418" w:hanging="1418"/>
        <w:rPr>
          <w:rFonts w:ascii="Arial" w:hAnsi="Arial"/>
          <w:sz w:val="24"/>
        </w:rPr>
      </w:pPr>
      <w:r w:rsidRPr="005E0945">
        <w:rPr>
          <w:rFonts w:ascii="Arial" w:hAnsi="Arial"/>
          <w:sz w:val="24"/>
        </w:rPr>
        <w:t>22.4</w:t>
      </w:r>
      <w:r w:rsidR="00AD3FF0" w:rsidRPr="005E0945">
        <w:rPr>
          <w:rFonts w:ascii="Arial" w:hAnsi="Arial"/>
          <w:sz w:val="24"/>
        </w:rPr>
        <w:t>.1.3</w:t>
      </w:r>
      <w:r w:rsidR="00AD3FF0" w:rsidRPr="005E0945">
        <w:rPr>
          <w:rFonts w:ascii="Arial" w:hAnsi="Arial"/>
          <w:sz w:val="24"/>
        </w:rPr>
        <w:tab/>
        <w:t>Load balancing action based on handovers</w:t>
      </w:r>
    </w:p>
    <w:p w:rsidR="00AD3FF0" w:rsidRPr="005E0945" w:rsidRDefault="00AD3FF0" w:rsidP="00E10AA0">
      <w:r w:rsidRPr="005E0945">
        <w:t xml:space="preserve">The source cell may initiate handover due to load </w:t>
      </w:r>
      <w:r w:rsidRPr="005E0945">
        <w:rPr>
          <w:kern w:val="2"/>
        </w:rPr>
        <w:t xml:space="preserve">(see </w:t>
      </w:r>
      <w:r w:rsidR="00F113FD" w:rsidRPr="005E0945">
        <w:rPr>
          <w:kern w:val="2"/>
        </w:rPr>
        <w:t>clause</w:t>
      </w:r>
      <w:r w:rsidRPr="005E0945">
        <w:rPr>
          <w:kern w:val="2"/>
        </w:rPr>
        <w:t xml:space="preserve">s 10.1.2 and 10.2.2). </w:t>
      </w:r>
      <w:r w:rsidRPr="005E0945">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5E0945" w:rsidRDefault="00256C6A" w:rsidP="00E10AA0">
      <w:pPr>
        <w:keepNext/>
        <w:keepLines/>
        <w:spacing w:before="120"/>
        <w:ind w:left="1418" w:hanging="1418"/>
        <w:rPr>
          <w:rFonts w:ascii="Arial" w:hAnsi="Arial"/>
          <w:sz w:val="24"/>
        </w:rPr>
      </w:pPr>
      <w:r w:rsidRPr="005E0945">
        <w:rPr>
          <w:rFonts w:ascii="Arial" w:hAnsi="Arial"/>
          <w:sz w:val="24"/>
        </w:rPr>
        <w:t>22.4</w:t>
      </w:r>
      <w:r w:rsidR="00AD3FF0" w:rsidRPr="005E0945">
        <w:rPr>
          <w:rFonts w:ascii="Arial" w:hAnsi="Arial"/>
          <w:sz w:val="24"/>
        </w:rPr>
        <w:t>.1.4</w:t>
      </w:r>
      <w:r w:rsidR="00AD3FF0" w:rsidRPr="005E0945">
        <w:rPr>
          <w:rFonts w:ascii="Arial" w:hAnsi="Arial"/>
          <w:sz w:val="24"/>
        </w:rPr>
        <w:tab/>
        <w:t>Adapting handover and/or reselection configuration</w:t>
      </w:r>
    </w:p>
    <w:p w:rsidR="00AD3FF0" w:rsidRPr="005E0945" w:rsidRDefault="00AD3FF0" w:rsidP="00E10AA0">
      <w:r w:rsidRPr="005E0945">
        <w:t>This function enables requesting of a change of handover and/or reselection parameters at target cell.</w:t>
      </w:r>
      <w:r w:rsidR="00B81F45" w:rsidRPr="005E0945">
        <w:t xml:space="preserve"> </w:t>
      </w:r>
      <w:r w:rsidRPr="005E0945">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5E0945" w:rsidRDefault="00AD3FF0" w:rsidP="00E10AA0">
      <w:r w:rsidRPr="005E0945">
        <w:t xml:space="preserve">The source cell informs the target cell about the new mobility setting and provides cause for the change (e.g. load balancing related request). The proposed change is expressed by the means of </w:t>
      </w:r>
      <w:r w:rsidR="00A75EDF" w:rsidRPr="005E0945">
        <w:t>the difference (delta) between the current and the new values of the handover trigger. The handover trigger is the cell specific offset that corresponds to the threshold at which a cell initialises the handover preparation procedure</w:t>
      </w:r>
      <w:r w:rsidRPr="005E0945">
        <w:t xml:space="preserve">. Cell reselection configuration may be amended to reflect changes in the HO setting. </w:t>
      </w:r>
      <w:r w:rsidR="00A75EDF" w:rsidRPr="005E0945">
        <w:t>The target cell respond</w:t>
      </w:r>
      <w:r w:rsidR="00B81F45" w:rsidRPr="005E0945">
        <w:t>s</w:t>
      </w:r>
      <w:r w:rsidR="00A75EDF" w:rsidRPr="005E0945">
        <w:t xml:space="preserve"> to the information from the source cell. </w:t>
      </w:r>
      <w:r w:rsidR="0038787D" w:rsidRPr="005E0945">
        <w:t xml:space="preserve">The allowed delta range for HO trigger parameter may be carried in the failure response message. </w:t>
      </w:r>
      <w:r w:rsidR="00A75EDF" w:rsidRPr="005E0945">
        <w:t>The source cell should consider the responses before executing the planned change of its mobility setting.</w:t>
      </w:r>
    </w:p>
    <w:p w:rsidR="00A06780" w:rsidRPr="005E0945" w:rsidRDefault="00AD3FF0" w:rsidP="00E10AA0">
      <w:r w:rsidRPr="005E0945">
        <w:t>All automatic changes on the HO and/or reselection parameters must be within the range allowed by OAM.</w:t>
      </w:r>
    </w:p>
    <w:p w:rsidR="00B81F45" w:rsidRPr="005E0945" w:rsidRDefault="00B81F45" w:rsidP="00E10AA0">
      <w:pPr>
        <w:pStyle w:val="Heading3"/>
      </w:pPr>
      <w:bookmarkStart w:id="973" w:name="_Toc12641765"/>
      <w:r w:rsidRPr="005E0945">
        <w:t>22.4.2</w:t>
      </w:r>
      <w:r w:rsidRPr="005E0945">
        <w:tab/>
        <w:t>Support for Mobility Robustness Optimisation</w:t>
      </w:r>
      <w:bookmarkEnd w:id="973"/>
    </w:p>
    <w:p w:rsidR="00C02C1D" w:rsidRPr="005E0945" w:rsidRDefault="00C02C1D" w:rsidP="00E10AA0">
      <w:pPr>
        <w:pStyle w:val="Heading4"/>
      </w:pPr>
      <w:bookmarkStart w:id="974" w:name="_Toc12641766"/>
      <w:r w:rsidRPr="005E0945">
        <w:t>22.4.2.1</w:t>
      </w:r>
      <w:r w:rsidRPr="005E0945">
        <w:tab/>
        <w:t>General</w:t>
      </w:r>
      <w:bookmarkEnd w:id="974"/>
    </w:p>
    <w:p w:rsidR="00C02C1D" w:rsidRPr="005E0945" w:rsidRDefault="00C02C1D" w:rsidP="00E10AA0">
      <w:r w:rsidRPr="005E0945">
        <w:t>Mobility Robustness Optimisation aims at detecting and enabling correction of following problems:</w:t>
      </w:r>
    </w:p>
    <w:p w:rsidR="00C02C1D" w:rsidRPr="005E0945" w:rsidRDefault="00C02C1D" w:rsidP="00E10AA0">
      <w:pPr>
        <w:pStyle w:val="B1"/>
      </w:pPr>
      <w:r w:rsidRPr="005E0945">
        <w:t>-</w:t>
      </w:r>
      <w:r w:rsidRPr="005E0945">
        <w:tab/>
        <w:t xml:space="preserve">Connection failure due to intra-LTE </w:t>
      </w:r>
      <w:r w:rsidR="00A3450A" w:rsidRPr="005E0945">
        <w:t xml:space="preserve">or inter-RAT </w:t>
      </w:r>
      <w:r w:rsidRPr="005E0945">
        <w:t>mobility</w:t>
      </w:r>
      <w:r w:rsidR="00AC7644" w:rsidRPr="005E0945">
        <w:t>;</w:t>
      </w:r>
    </w:p>
    <w:p w:rsidR="0094672F" w:rsidRPr="005E0945" w:rsidRDefault="00C02C1D" w:rsidP="00E10AA0">
      <w:pPr>
        <w:pStyle w:val="B1"/>
      </w:pPr>
      <w:r w:rsidRPr="005E0945">
        <w:t>-</w:t>
      </w:r>
      <w:r w:rsidRPr="005E0945">
        <w:tab/>
        <w:t>Unnecessary HO to another RAT (too early IRAT HO with no radio link failure)</w:t>
      </w:r>
      <w:r w:rsidR="00AC7644" w:rsidRPr="005E0945">
        <w:t>;</w:t>
      </w:r>
    </w:p>
    <w:p w:rsidR="00C02C1D" w:rsidRPr="005E0945" w:rsidRDefault="0094672F" w:rsidP="00E10AA0">
      <w:pPr>
        <w:pStyle w:val="B1"/>
      </w:pPr>
      <w:r w:rsidRPr="005E0945">
        <w:t>-</w:t>
      </w:r>
      <w:r w:rsidRPr="005E0945">
        <w:tab/>
        <w:t>Inter-RAT ping-pong</w:t>
      </w:r>
      <w:r w:rsidR="00AC7644" w:rsidRPr="005E0945">
        <w:t>.</w:t>
      </w:r>
    </w:p>
    <w:p w:rsidR="00C02C1D" w:rsidRPr="005E0945" w:rsidRDefault="00C02C1D" w:rsidP="00E10AA0">
      <w:pPr>
        <w:pStyle w:val="Heading4"/>
      </w:pPr>
      <w:bookmarkStart w:id="975" w:name="_Toc12641767"/>
      <w:r w:rsidRPr="005E0945">
        <w:t>22.4.2.2</w:t>
      </w:r>
      <w:r w:rsidRPr="005E0945">
        <w:tab/>
        <w:t>Connection failure due to intra-LTE mobility</w:t>
      </w:r>
      <w:bookmarkEnd w:id="975"/>
    </w:p>
    <w:p w:rsidR="00C02C1D" w:rsidRPr="005E0945" w:rsidRDefault="00C02C1D" w:rsidP="00E10AA0">
      <w:r w:rsidRPr="005E0945">
        <w:t>One of the functions of Mobility Robustness Optimization is to detect connection failures that occur due to Too Early or Too Late Handovers, or Handover to Wrong Cell. These problems are defined as follows:</w:t>
      </w:r>
    </w:p>
    <w:p w:rsidR="00C02C1D" w:rsidRPr="005E0945" w:rsidRDefault="00C02C1D" w:rsidP="00E10AA0">
      <w:pPr>
        <w:pStyle w:val="B1"/>
      </w:pPr>
      <w:r w:rsidRPr="005E0945">
        <w:t>-</w:t>
      </w:r>
      <w:r w:rsidRPr="005E0945">
        <w:tab/>
        <w:t>[Too Late H</w:t>
      </w:r>
      <w:r w:rsidR="002D3FA2" w:rsidRPr="005E0945">
        <w:t>andover</w:t>
      </w:r>
      <w:r w:rsidRPr="005E0945">
        <w:t>] A</w:t>
      </w:r>
      <w:r w:rsidR="00E87786" w:rsidRPr="005E0945">
        <w:t>n</w:t>
      </w:r>
      <w:r w:rsidRPr="005E0945">
        <w:t xml:space="preserve"> </w:t>
      </w:r>
      <w:r w:rsidR="00E87786" w:rsidRPr="005E0945">
        <w:t xml:space="preserve">RLF </w:t>
      </w:r>
      <w:r w:rsidRPr="005E0945">
        <w:t xml:space="preserve">occurs </w:t>
      </w:r>
      <w:r w:rsidR="00E87786" w:rsidRPr="005E0945">
        <w:t>after the UE has stayed for a long period of time in the cell</w:t>
      </w:r>
      <w:r w:rsidRPr="005E0945">
        <w:t xml:space="preserve">; the UE attempts to re-establish the radio link connection in </w:t>
      </w:r>
      <w:r w:rsidR="00E87786" w:rsidRPr="005E0945">
        <w:t>a different</w:t>
      </w:r>
      <w:r w:rsidRPr="005E0945">
        <w:t xml:space="preserve"> cell.</w:t>
      </w:r>
    </w:p>
    <w:p w:rsidR="00C02C1D" w:rsidRPr="005E0945" w:rsidRDefault="00C02C1D" w:rsidP="00E10AA0">
      <w:pPr>
        <w:pStyle w:val="B1"/>
      </w:pPr>
      <w:r w:rsidRPr="005E0945">
        <w:t>-</w:t>
      </w:r>
      <w:r w:rsidRPr="005E0945">
        <w:tab/>
        <w:t>[Too Early H</w:t>
      </w:r>
      <w:r w:rsidR="002D3FA2" w:rsidRPr="005E0945">
        <w:t>andover</w:t>
      </w:r>
      <w:r w:rsidRPr="005E0945">
        <w:t>] A</w:t>
      </w:r>
      <w:r w:rsidR="00E87786" w:rsidRPr="005E0945">
        <w:t>n RLF</w:t>
      </w:r>
      <w:r w:rsidRPr="005E0945">
        <w:t xml:space="preserve"> occurs shortly after a successful handover from a source cell to a target cell or </w:t>
      </w:r>
      <w:r w:rsidR="00E87786" w:rsidRPr="005E0945">
        <w:t xml:space="preserve">a </w:t>
      </w:r>
      <w:r w:rsidR="00A3450A" w:rsidRPr="005E0945">
        <w:t xml:space="preserve">handover failure </w:t>
      </w:r>
      <w:r w:rsidR="00E87786" w:rsidRPr="005E0945">
        <w:t xml:space="preserve">occurs </w:t>
      </w:r>
      <w:r w:rsidRPr="005E0945">
        <w:t xml:space="preserve">during </w:t>
      </w:r>
      <w:r w:rsidR="00E87786" w:rsidRPr="005E0945">
        <w:t xml:space="preserve">the </w:t>
      </w:r>
      <w:r w:rsidRPr="005E0945">
        <w:t>handover</w:t>
      </w:r>
      <w:r w:rsidR="00E87786" w:rsidRPr="005E0945">
        <w:t xml:space="preserve"> procedure</w:t>
      </w:r>
      <w:r w:rsidRPr="005E0945">
        <w:t>; the UE attempts to re-establish the radio link connection in the source cell.</w:t>
      </w:r>
    </w:p>
    <w:p w:rsidR="00C02C1D" w:rsidRPr="005E0945" w:rsidRDefault="00C02C1D" w:rsidP="00E10AA0">
      <w:pPr>
        <w:pStyle w:val="B1"/>
      </w:pPr>
      <w:r w:rsidRPr="005E0945">
        <w:t>-</w:t>
      </w:r>
      <w:r w:rsidRPr="005E0945">
        <w:tab/>
        <w:t>[H</w:t>
      </w:r>
      <w:r w:rsidR="002D3FA2" w:rsidRPr="005E0945">
        <w:t>andover</w:t>
      </w:r>
      <w:r w:rsidRPr="005E0945">
        <w:t xml:space="preserve"> to Wrong Cell] A</w:t>
      </w:r>
      <w:r w:rsidR="00E87786" w:rsidRPr="005E0945">
        <w:t>n RLF</w:t>
      </w:r>
      <w:r w:rsidRPr="005E0945">
        <w:t xml:space="preserve"> occurs shortly after a successful handover from a source cell to a target cell or </w:t>
      </w:r>
      <w:r w:rsidR="00E87786" w:rsidRPr="005E0945">
        <w:t xml:space="preserve">a </w:t>
      </w:r>
      <w:r w:rsidR="00A3450A" w:rsidRPr="005E0945">
        <w:t xml:space="preserve">handover failure </w:t>
      </w:r>
      <w:r w:rsidR="00E87786" w:rsidRPr="005E0945">
        <w:t xml:space="preserve">occurs </w:t>
      </w:r>
      <w:r w:rsidRPr="005E0945">
        <w:t xml:space="preserve">during </w:t>
      </w:r>
      <w:r w:rsidR="00E87786" w:rsidRPr="005E0945">
        <w:t>the</w:t>
      </w:r>
      <w:r w:rsidRPr="005E0945">
        <w:t xml:space="preserve"> handover</w:t>
      </w:r>
      <w:r w:rsidR="00E87786" w:rsidRPr="005E0945">
        <w:t xml:space="preserve"> procedure</w:t>
      </w:r>
      <w:r w:rsidRPr="005E0945">
        <w:t>; the UE attempts to re-establish the radio link connection in a cell other than the source cell and the target cell.</w:t>
      </w:r>
    </w:p>
    <w:p w:rsidR="00E87786" w:rsidRPr="005E0945" w:rsidRDefault="00E87786" w:rsidP="00E10AA0">
      <w:r w:rsidRPr="005E0945">
        <w:lastRenderedPageBreak/>
        <w:t>In the definition above, the "successful handover" refers to the UE state, namely the successful completion of the RA procedure.</w:t>
      </w:r>
    </w:p>
    <w:p w:rsidR="00C02C1D" w:rsidRPr="005E0945" w:rsidRDefault="00C02C1D" w:rsidP="00E10AA0">
      <w:r w:rsidRPr="005E0945">
        <w:t>In addition</w:t>
      </w:r>
      <w:r w:rsidR="00A3450A" w:rsidRPr="005E0945">
        <w:t>,</w:t>
      </w:r>
      <w:r w:rsidRPr="005E0945">
        <w:t xml:space="preserve"> MRO provides means to distinguish</w:t>
      </w:r>
      <w:r w:rsidR="00A3450A" w:rsidRPr="005E0945">
        <w:t xml:space="preserve"> the above problems from</w:t>
      </w:r>
      <w:r w:rsidRPr="005E0945">
        <w:t xml:space="preserve"> LTE coverage related problems </w:t>
      </w:r>
      <w:r w:rsidR="00A3450A" w:rsidRPr="005E0945">
        <w:t>and other problems, not related to mobility</w:t>
      </w:r>
      <w:r w:rsidRPr="005E0945">
        <w:t>.</w:t>
      </w:r>
    </w:p>
    <w:p w:rsidR="00C02C1D" w:rsidRPr="005E0945" w:rsidRDefault="00C02C1D" w:rsidP="00E10AA0">
      <w:r w:rsidRPr="005E0945">
        <w:t>Solution for failure scenarios consists of one or more of following functions:</w:t>
      </w:r>
    </w:p>
    <w:p w:rsidR="00C02C1D" w:rsidRPr="005E0945" w:rsidRDefault="00C02C1D" w:rsidP="00E10AA0">
      <w:pPr>
        <w:pStyle w:val="B1"/>
      </w:pPr>
      <w:r w:rsidRPr="005E0945">
        <w:t>-</w:t>
      </w:r>
      <w:r w:rsidRPr="005E0945">
        <w:tab/>
        <w:t>Detection of the failure after RRC re-establishment attempt</w:t>
      </w:r>
      <w:r w:rsidR="00AC7644" w:rsidRPr="005E0945">
        <w:t>;</w:t>
      </w:r>
    </w:p>
    <w:p w:rsidR="0094672F" w:rsidRPr="005E0945" w:rsidRDefault="00C02C1D" w:rsidP="00E10AA0">
      <w:pPr>
        <w:pStyle w:val="B1"/>
      </w:pPr>
      <w:r w:rsidRPr="005E0945">
        <w:t>-</w:t>
      </w:r>
      <w:r w:rsidRPr="005E0945">
        <w:tab/>
        <w:t>Detection of the failure after RRC connection setup</w:t>
      </w:r>
      <w:r w:rsidR="00AC7644" w:rsidRPr="005E0945">
        <w:t>;</w:t>
      </w:r>
    </w:p>
    <w:p w:rsidR="00C02C1D" w:rsidRPr="005E0945" w:rsidRDefault="0094672F" w:rsidP="00E10AA0">
      <w:pPr>
        <w:pStyle w:val="B1"/>
      </w:pPr>
      <w:r w:rsidRPr="005E0945">
        <w:t>-</w:t>
      </w:r>
      <w:r w:rsidRPr="005E0945">
        <w:tab/>
        <w:t>Retrieval of information needed for problem analysis</w:t>
      </w:r>
      <w:r w:rsidR="00AC7644" w:rsidRPr="005E0945">
        <w:t>.</w:t>
      </w:r>
    </w:p>
    <w:p w:rsidR="00C02C1D" w:rsidRPr="005E0945" w:rsidRDefault="00C02C1D" w:rsidP="00E10AA0">
      <w:r w:rsidRPr="005E0945">
        <w:t>Triggering of each of these functions is optional and depends on situation and implementation.</w:t>
      </w:r>
    </w:p>
    <w:p w:rsidR="00C02C1D" w:rsidRPr="005E0945" w:rsidRDefault="00C02C1D" w:rsidP="00E10AA0">
      <w:pPr>
        <w:rPr>
          <w:rFonts w:eastAsia="SimSun"/>
          <w:b/>
          <w:kern w:val="2"/>
          <w:lang w:eastAsia="zh-CN"/>
        </w:rPr>
      </w:pPr>
      <w:r w:rsidRPr="005E0945">
        <w:rPr>
          <w:rFonts w:eastAsia="SimSun"/>
          <w:b/>
          <w:kern w:val="2"/>
          <w:lang w:eastAsia="zh-CN"/>
        </w:rPr>
        <w:t>Detection of the failure after RRC re-establishment attempt:</w:t>
      </w:r>
    </w:p>
    <w:p w:rsidR="00C02C1D" w:rsidRPr="005E0945" w:rsidRDefault="00C02C1D" w:rsidP="00E10AA0">
      <w:r w:rsidRPr="005E0945">
        <w:t xml:space="preserve">Detection mechanisms for </w:t>
      </w:r>
      <w:r w:rsidR="002D3FA2" w:rsidRPr="005E0945">
        <w:t xml:space="preserve">Too Late Handover, Too Early Handover and Handover to Wrong Cell </w:t>
      </w:r>
      <w:r w:rsidRPr="005E0945">
        <w:t>are carried out through the following:</w:t>
      </w:r>
    </w:p>
    <w:p w:rsidR="00B81F45" w:rsidRPr="005E0945" w:rsidRDefault="00B81F45" w:rsidP="00E10AA0">
      <w:pPr>
        <w:pStyle w:val="B1"/>
      </w:pPr>
      <w:r w:rsidRPr="005E0945">
        <w:t>-</w:t>
      </w:r>
      <w:r w:rsidRPr="005E0945">
        <w:tab/>
        <w:t>[Too Late H</w:t>
      </w:r>
      <w:r w:rsidR="002D3FA2" w:rsidRPr="005E0945">
        <w:t>andover</w:t>
      </w:r>
      <w:r w:rsidRPr="005E0945">
        <w:t>]</w:t>
      </w:r>
      <w:r w:rsidR="00C02C1D" w:rsidRPr="005E0945">
        <w:br/>
      </w:r>
      <w:r w:rsidRPr="005E0945">
        <w:t xml:space="preserve">If the UE attempts to re-establish the radio link connection in a cell that belongs to eNB B, </w:t>
      </w:r>
      <w:r w:rsidR="00E87786" w:rsidRPr="005E0945">
        <w:t>indicating as</w:t>
      </w:r>
      <w:r w:rsidRPr="005E0945">
        <w:t xml:space="preserve"> the </w:t>
      </w:r>
      <w:r w:rsidR="00E87786" w:rsidRPr="005E0945">
        <w:t xml:space="preserve">last serving </w:t>
      </w:r>
      <w:r w:rsidRPr="005E0945">
        <w:t xml:space="preserve">cell </w:t>
      </w:r>
      <w:r w:rsidR="00E87786" w:rsidRPr="005E0945">
        <w:t xml:space="preserve">a cell </w:t>
      </w:r>
      <w:r w:rsidRPr="005E0945">
        <w:t>belonging to eNB A, different from eNB B, then eNB B may report this event to eNB A by means of the RLF Indication Procedure.</w:t>
      </w:r>
      <w:r w:rsidR="00896605" w:rsidRPr="005E0945">
        <w:t xml:space="preserve"> eNB A may then use information in the RLF INDICATION message to determine whether the failure occurred in the serving cell.</w:t>
      </w:r>
    </w:p>
    <w:p w:rsidR="00B81F45" w:rsidRPr="005E0945" w:rsidRDefault="00B81F45" w:rsidP="00E10AA0">
      <w:pPr>
        <w:pStyle w:val="B1"/>
      </w:pPr>
      <w:r w:rsidRPr="005E0945">
        <w:t>-</w:t>
      </w:r>
      <w:r w:rsidRPr="005E0945">
        <w:tab/>
        <w:t>[Too Early H</w:t>
      </w:r>
      <w:r w:rsidR="002D3FA2" w:rsidRPr="005E0945">
        <w:t>andover</w:t>
      </w:r>
      <w:r w:rsidRPr="005E0945">
        <w:t>]</w:t>
      </w:r>
      <w:r w:rsidR="00C02C1D" w:rsidRPr="005E0945">
        <w:br/>
      </w:r>
      <w:r w:rsidR="00467321" w:rsidRPr="005E0945">
        <w:t>I</w:t>
      </w:r>
      <w:r w:rsidRPr="005E0945">
        <w:t>f the target cell belongs to an eNB B different from the eNB A that controls the source cell, the eNB B may send a HANDOVER REPORT message indicating a Too Early H</w:t>
      </w:r>
      <w:r w:rsidR="002D3FA2" w:rsidRPr="005E0945">
        <w:t>andover</w:t>
      </w:r>
      <w:r w:rsidRPr="005E0945">
        <w:t xml:space="preserve"> event to eNB A </w:t>
      </w:r>
      <w:r w:rsidR="00005D11" w:rsidRPr="005E0945">
        <w:t>upon</w:t>
      </w:r>
      <w:r w:rsidRPr="005E0945">
        <w:t xml:space="preserve"> eNB B receives an RLF INDICATION message from eNB A and if eNB B has sent the UE CONTEXT RELEASE message to eNB A related to the completion of an incoming </w:t>
      </w:r>
      <w:r w:rsidR="00005D11" w:rsidRPr="005E0945">
        <w:t>handover</w:t>
      </w:r>
      <w:r w:rsidRPr="005E0945">
        <w:t xml:space="preserve"> for the same UE within the last Tstore_UE_cntxt seconds</w:t>
      </w:r>
      <w:r w:rsidR="00467321" w:rsidRPr="005E0945">
        <w:t xml:space="preserve"> or there exists a prepared handover for the same UE in eNB B</w:t>
      </w:r>
      <w:r w:rsidRPr="005E0945">
        <w:t>.</w:t>
      </w:r>
    </w:p>
    <w:p w:rsidR="00B81F45" w:rsidRPr="005E0945" w:rsidRDefault="00B81F45" w:rsidP="00E10AA0">
      <w:pPr>
        <w:pStyle w:val="B1"/>
      </w:pPr>
      <w:r w:rsidRPr="005E0945">
        <w:t>-</w:t>
      </w:r>
      <w:r w:rsidRPr="005E0945">
        <w:tab/>
        <w:t>[H</w:t>
      </w:r>
      <w:r w:rsidR="002D3FA2" w:rsidRPr="005E0945">
        <w:t>andover</w:t>
      </w:r>
      <w:r w:rsidRPr="005E0945">
        <w:t xml:space="preserve"> to Wrong Cell]</w:t>
      </w:r>
      <w:r w:rsidR="008676C2" w:rsidRPr="005E0945">
        <w:br/>
      </w:r>
      <w:r w:rsidRPr="005E0945">
        <w:t xml:space="preserve">If the </w:t>
      </w:r>
      <w:r w:rsidR="00467321" w:rsidRPr="005E0945">
        <w:t xml:space="preserve">type of the failure is Radio Link Failure </w:t>
      </w:r>
      <w:r w:rsidRPr="005E0945">
        <w:t>and the target cell belongs to eNB B that is different from the eNB A that controls the source cell, the eNB B may send a HANDOVER REPORT message indicating a H</w:t>
      </w:r>
      <w:r w:rsidR="002D3FA2" w:rsidRPr="005E0945">
        <w:t>andover</w:t>
      </w:r>
      <w:r w:rsidRPr="005E0945">
        <w:t xml:space="preserve"> To Wrong Cell event to eNB A </w:t>
      </w:r>
      <w:r w:rsidR="008676C2" w:rsidRPr="005E0945">
        <w:t>upon</w:t>
      </w:r>
      <w:r w:rsidRPr="005E0945">
        <w:t xml:space="preserve"> eNB B receives an RLF INDICATION message from eNB C, and if eNB B has sent the UE CONTEXT RELEASE message to eNB A related to the completion of an incoming </w:t>
      </w:r>
      <w:r w:rsidR="008676C2" w:rsidRPr="005E0945">
        <w:t>handover</w:t>
      </w:r>
      <w:r w:rsidRPr="005E0945">
        <w:t xml:space="preserve"> for the same UE within the last Tstore_UE_cntxt seconds</w:t>
      </w:r>
      <w:r w:rsidR="00467321" w:rsidRPr="005E0945">
        <w:t xml:space="preserve"> or there exists a prepared handover for the same UE in eNB B</w:t>
      </w:r>
      <w:r w:rsidRPr="005E0945">
        <w:t xml:space="preserve">. This also applies when eNB A and eNB C </w:t>
      </w:r>
      <w:r w:rsidR="002D3FA2" w:rsidRPr="005E0945">
        <w:t>are</w:t>
      </w:r>
      <w:r w:rsidRPr="005E0945">
        <w:t xml:space="preserve"> the same. The HANDOVER REPORT </w:t>
      </w:r>
      <w:r w:rsidR="008676C2" w:rsidRPr="005E0945">
        <w:t>m</w:t>
      </w:r>
      <w:r w:rsidRPr="005E0945">
        <w:t xml:space="preserve">essage may also be sent if eNB B and eNB C are the same and the RLF Indication is internal to this eNB. </w:t>
      </w:r>
      <w:r w:rsidRPr="005E0945">
        <w:br/>
        <w:t xml:space="preserve">If </w:t>
      </w:r>
      <w:r w:rsidR="00467321" w:rsidRPr="005E0945">
        <w:t>the type of the failure is Handover Failure during a handover from a cell in eNB A</w:t>
      </w:r>
      <w:r w:rsidRPr="005E0945">
        <w:t>, and the UE attempts to re-establish the radio link connection to a cell in eNB C, then eNB C may send a RLF INDICATION message to eNB A.</w:t>
      </w:r>
    </w:p>
    <w:p w:rsidR="00D004BA" w:rsidRPr="005E0945" w:rsidRDefault="00D004BA" w:rsidP="00E10AA0">
      <w:r w:rsidRPr="005E0945">
        <w:t>The detection of the above events, when involving more than one eNB, is enabled by the RLF Indication and Handover Report procedures.</w:t>
      </w:r>
    </w:p>
    <w:p w:rsidR="00B81F45" w:rsidRPr="005E0945" w:rsidRDefault="00B81F45" w:rsidP="00E10AA0">
      <w:r w:rsidRPr="005E0945">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5E0945" w:rsidRDefault="00B81F45" w:rsidP="00E10AA0">
      <w:pPr>
        <w:pStyle w:val="B1"/>
      </w:pPr>
      <w:r w:rsidRPr="005E0945">
        <w:t>-</w:t>
      </w:r>
      <w:r w:rsidRPr="005E0945">
        <w:tab/>
        <w:t>Failure Cell ID: PCI of the cell in which the UE was connected prior to the failure occurred;</w:t>
      </w:r>
    </w:p>
    <w:p w:rsidR="00B81F45" w:rsidRPr="005E0945" w:rsidRDefault="00B81F45" w:rsidP="00E10AA0">
      <w:pPr>
        <w:pStyle w:val="B1"/>
      </w:pPr>
      <w:r w:rsidRPr="005E0945">
        <w:t>-</w:t>
      </w:r>
      <w:r w:rsidRPr="005E0945">
        <w:tab/>
        <w:t>Reestablishment Cell ID: ECGI of the cell where RL re-establishment attempt is made;</w:t>
      </w:r>
    </w:p>
    <w:p w:rsidR="00B81F45" w:rsidRPr="005E0945" w:rsidRDefault="00B81F45" w:rsidP="00E10AA0">
      <w:pPr>
        <w:pStyle w:val="B1"/>
      </w:pPr>
      <w:r w:rsidRPr="005E0945">
        <w:t>-</w:t>
      </w:r>
      <w:r w:rsidRPr="005E0945">
        <w:tab/>
        <w:t>C-RNTI: C-RNTI of the UE in the cell where UE was connected prior to the failure occurred</w:t>
      </w:r>
      <w:r w:rsidR="002D3FA2" w:rsidRPr="005E0945">
        <w:t>;</w:t>
      </w:r>
    </w:p>
    <w:p w:rsidR="006C257A" w:rsidRPr="005E0945" w:rsidRDefault="00B81F45" w:rsidP="00E10AA0">
      <w:pPr>
        <w:pStyle w:val="B1"/>
      </w:pPr>
      <w:r w:rsidRPr="005E0945">
        <w:t>-</w:t>
      </w:r>
      <w:r w:rsidRPr="005E0945">
        <w:tab/>
        <w:t>shortMAC-I (optionally): the 16 least significant bits of the MAC-I calculated using the security configuration of the source cell and the re-establishment cell identity</w:t>
      </w:r>
      <w:r w:rsidR="00094ABF" w:rsidRPr="005E0945">
        <w:t>;</w:t>
      </w:r>
    </w:p>
    <w:p w:rsidR="00896605" w:rsidRPr="005E0945" w:rsidRDefault="006C257A" w:rsidP="00E10AA0">
      <w:pPr>
        <w:pStyle w:val="B1"/>
      </w:pPr>
      <w:r w:rsidRPr="005E0945">
        <w:t>-</w:t>
      </w:r>
      <w:r w:rsidRPr="005E0945">
        <w:tab/>
        <w:t>UE RLF Report Container (optionally): the RLF Report received from the UE, as specified in TS 36.331 [16]</w:t>
      </w:r>
      <w:r w:rsidR="00896605" w:rsidRPr="005E0945">
        <w:t>;</w:t>
      </w:r>
    </w:p>
    <w:p w:rsidR="00B81F45" w:rsidRPr="005E0945" w:rsidRDefault="00896605" w:rsidP="00E10AA0">
      <w:pPr>
        <w:pStyle w:val="B1"/>
      </w:pPr>
      <w:r w:rsidRPr="005E0945">
        <w:t>-</w:t>
      </w:r>
      <w:r w:rsidRPr="005E0945">
        <w:tab/>
        <w:t>Reestablishment Cause (optionally): provided by the UE during the RRC connection re-establishment attempt</w:t>
      </w:r>
      <w:r w:rsidR="006C257A" w:rsidRPr="005E0945">
        <w:t>.</w:t>
      </w:r>
    </w:p>
    <w:p w:rsidR="00B81F45" w:rsidRPr="005E0945" w:rsidRDefault="00B81F45" w:rsidP="00E10AA0">
      <w:r w:rsidRPr="005E0945">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5E0945" w:rsidRDefault="00B81F45" w:rsidP="00E10AA0">
      <w:r w:rsidRPr="005E0945">
        <w:t xml:space="preserve">The Handover Report procedure is used in the case of recently completed handovers, when a failure occurs in the target cell (in eNB B) shortly after it sent the UE Context Release message to the source eNB A. </w:t>
      </w:r>
      <w:r w:rsidR="00D004BA" w:rsidRPr="005E0945">
        <w:t xml:space="preserve">The Handover Report procedure is also used </w:t>
      </w:r>
      <w:r w:rsidR="00403B22" w:rsidRPr="005E0945">
        <w:t>when an RLF occurs before the UE Context Release message is sent</w:t>
      </w:r>
      <w:r w:rsidR="00D004BA" w:rsidRPr="005E0945">
        <w:t xml:space="preserve">, if the random access procedure in the target cell was completed successfully. </w:t>
      </w:r>
      <w:r w:rsidRPr="005E0945">
        <w:t>The HANDOVER REPORT message contains the following information:</w:t>
      </w:r>
    </w:p>
    <w:p w:rsidR="00B81F45" w:rsidRPr="005E0945" w:rsidRDefault="00B81F45" w:rsidP="00E10AA0">
      <w:pPr>
        <w:pStyle w:val="B1"/>
      </w:pPr>
      <w:r w:rsidRPr="005E0945">
        <w:t>-</w:t>
      </w:r>
      <w:r w:rsidRPr="005E0945">
        <w:tab/>
        <w:t>Type of detected handover problem (Too Early H</w:t>
      </w:r>
      <w:r w:rsidR="002D3FA2" w:rsidRPr="005E0945">
        <w:t>andover</w:t>
      </w:r>
      <w:r w:rsidRPr="005E0945">
        <w:t>, H</w:t>
      </w:r>
      <w:r w:rsidR="002D3FA2" w:rsidRPr="005E0945">
        <w:t>andover</w:t>
      </w:r>
      <w:r w:rsidRPr="005E0945">
        <w:t xml:space="preserve"> to Wrong Cell)</w:t>
      </w:r>
      <w:r w:rsidR="00FD00EB" w:rsidRPr="005E0945">
        <w:t>;</w:t>
      </w:r>
    </w:p>
    <w:p w:rsidR="00B81F45" w:rsidRPr="005E0945" w:rsidRDefault="00B81F45" w:rsidP="00E10AA0">
      <w:pPr>
        <w:pStyle w:val="B1"/>
      </w:pPr>
      <w:r w:rsidRPr="005E0945">
        <w:t>-</w:t>
      </w:r>
      <w:r w:rsidRPr="005E0945">
        <w:tab/>
        <w:t>ECGI of source and target cells in the handover</w:t>
      </w:r>
      <w:r w:rsidR="00FD00EB" w:rsidRPr="005E0945">
        <w:t>;</w:t>
      </w:r>
    </w:p>
    <w:p w:rsidR="00B81F45" w:rsidRPr="005E0945" w:rsidRDefault="00B81F45" w:rsidP="00E10AA0">
      <w:pPr>
        <w:pStyle w:val="B1"/>
      </w:pPr>
      <w:r w:rsidRPr="005E0945">
        <w:t>-</w:t>
      </w:r>
      <w:r w:rsidRPr="005E0945">
        <w:tab/>
        <w:t>ECGI of the re-establishment cell (in the case of H</w:t>
      </w:r>
      <w:r w:rsidR="002D3FA2" w:rsidRPr="005E0945">
        <w:t>andover</w:t>
      </w:r>
      <w:r w:rsidRPr="005E0945">
        <w:t xml:space="preserve"> to Wrong Cell)</w:t>
      </w:r>
      <w:r w:rsidR="00FD00EB" w:rsidRPr="005E0945">
        <w:t>;</w:t>
      </w:r>
    </w:p>
    <w:p w:rsidR="0094672F" w:rsidRPr="005E0945" w:rsidRDefault="00B81F45" w:rsidP="00E10AA0">
      <w:pPr>
        <w:pStyle w:val="B1"/>
      </w:pPr>
      <w:r w:rsidRPr="005E0945">
        <w:t>-</w:t>
      </w:r>
      <w:r w:rsidRPr="005E0945">
        <w:tab/>
        <w:t>Handover cause (signalled by the source during handover preparation)</w:t>
      </w:r>
      <w:r w:rsidR="0094672F" w:rsidRPr="005E0945">
        <w:t>;</w:t>
      </w:r>
    </w:p>
    <w:p w:rsidR="0094672F" w:rsidRPr="005E0945" w:rsidRDefault="0094672F" w:rsidP="00E10AA0">
      <w:pPr>
        <w:pStyle w:val="B1"/>
      </w:pPr>
      <w:r w:rsidRPr="005E0945">
        <w:t>-</w:t>
      </w:r>
      <w:r w:rsidRPr="005E0945">
        <w:tab/>
        <w:t>C-RNTI allocated for the UE in the source cell (if available);</w:t>
      </w:r>
    </w:p>
    <w:p w:rsidR="0094672F" w:rsidRPr="005E0945" w:rsidRDefault="0094672F" w:rsidP="00E10AA0">
      <w:pPr>
        <w:pStyle w:val="B1"/>
      </w:pPr>
      <w:r w:rsidRPr="005E0945">
        <w:t>-</w:t>
      </w:r>
      <w:r w:rsidRPr="005E0945">
        <w:tab/>
        <w:t>Mobility Information (optionally);</w:t>
      </w:r>
    </w:p>
    <w:p w:rsidR="00B81F45" w:rsidRPr="005E0945" w:rsidRDefault="0094672F" w:rsidP="00E10AA0">
      <w:pPr>
        <w:pStyle w:val="B1"/>
      </w:pPr>
      <w:r w:rsidRPr="005E0945">
        <w:t>-</w:t>
      </w:r>
      <w:r w:rsidRPr="005E0945">
        <w:tab/>
        <w:t>UE RLF Report (optionally): the RLF Report received from the UE and forwarded in the RLF INDICATION message</w:t>
      </w:r>
      <w:r w:rsidR="00FD00EB" w:rsidRPr="005E0945">
        <w:t>.</w:t>
      </w:r>
    </w:p>
    <w:p w:rsidR="002D3FA2" w:rsidRPr="005E0945" w:rsidRDefault="002D3FA2" w:rsidP="00E10AA0">
      <w:pPr>
        <w:rPr>
          <w:rFonts w:eastAsia="SimSun"/>
          <w:b/>
          <w:kern w:val="2"/>
          <w:lang w:eastAsia="zh-CN"/>
        </w:rPr>
      </w:pPr>
      <w:r w:rsidRPr="005E0945">
        <w:t xml:space="preserve">UE may provide the RLF Report to the eNB after successful RRC re-establishment. The radio measurements contained in the RLF Report may be used </w:t>
      </w:r>
      <w:r w:rsidR="00501F7D" w:rsidRPr="005E0945">
        <w:t>e.g.</w:t>
      </w:r>
      <w:r w:rsidR="00ED7924" w:rsidRPr="005E0945">
        <w:t xml:space="preserve"> </w:t>
      </w:r>
      <w:r w:rsidRPr="005E0945">
        <w:t>to identify coverage issues as the potential cause of the failure.</w:t>
      </w:r>
      <w:r w:rsidR="00A3450A" w:rsidRPr="005E0945">
        <w:t xml:space="preserve"> The cause for the RLF contained in the RLF Report may be used to identify the cause of the failure</w:t>
      </w:r>
      <w:r w:rsidR="00D63EB5" w:rsidRPr="005E0945">
        <w:rPr>
          <w:lang w:eastAsia="zh-CN"/>
        </w:rPr>
        <w:t xml:space="preserve"> and</w:t>
      </w:r>
      <w:r w:rsidRPr="005E0945">
        <w:t xml:space="preserve"> exclude </w:t>
      </w:r>
      <w:bookmarkStart w:id="976" w:name="OLE_LINK7"/>
      <w:bookmarkStart w:id="977" w:name="OLE_LINK8"/>
      <w:r w:rsidR="00D63EB5" w:rsidRPr="005E0945">
        <w:t>th</w:t>
      </w:r>
      <w:r w:rsidR="00D63EB5" w:rsidRPr="005E0945">
        <w:rPr>
          <w:lang w:eastAsia="zh-CN"/>
        </w:rPr>
        <w:t>e</w:t>
      </w:r>
      <w:r w:rsidR="00D63EB5" w:rsidRPr="005E0945">
        <w:t xml:space="preserve"> </w:t>
      </w:r>
      <w:bookmarkEnd w:id="976"/>
      <w:bookmarkEnd w:id="977"/>
      <w:r w:rsidRPr="005E0945">
        <w:t xml:space="preserve">events </w:t>
      </w:r>
      <w:r w:rsidR="00D63EB5" w:rsidRPr="005E0945">
        <w:rPr>
          <w:lang w:eastAsia="zh-CN"/>
        </w:rPr>
        <w:t xml:space="preserve">that are </w:t>
      </w:r>
      <w:r w:rsidR="00D63EB5" w:rsidRPr="005E0945">
        <w:t>irrelevant</w:t>
      </w:r>
      <w:r w:rsidR="00D63EB5" w:rsidRPr="005E0945">
        <w:rPr>
          <w:lang w:eastAsia="zh-CN"/>
        </w:rPr>
        <w:t xml:space="preserve"> for</w:t>
      </w:r>
      <w:r w:rsidRPr="005E0945">
        <w:t xml:space="preserve"> MRO evaluation.</w:t>
      </w:r>
    </w:p>
    <w:p w:rsidR="008676C2" w:rsidRPr="005E0945" w:rsidRDefault="008676C2" w:rsidP="00E10AA0">
      <w:pPr>
        <w:rPr>
          <w:rFonts w:eastAsia="SimSun"/>
          <w:b/>
          <w:kern w:val="2"/>
          <w:lang w:eastAsia="zh-CN"/>
        </w:rPr>
      </w:pPr>
      <w:r w:rsidRPr="005E0945">
        <w:rPr>
          <w:rFonts w:eastAsia="SimSun"/>
          <w:b/>
          <w:kern w:val="2"/>
          <w:lang w:eastAsia="zh-CN"/>
        </w:rPr>
        <w:t>Detection of the failure after RRC connection setup:</w:t>
      </w:r>
    </w:p>
    <w:p w:rsidR="005B07B5" w:rsidRPr="005E0945" w:rsidRDefault="008676C2" w:rsidP="00E10AA0">
      <w:pPr>
        <w:rPr>
          <w:rFonts w:eastAsia="SimSun"/>
          <w:lang w:eastAsia="zh-CN"/>
        </w:rPr>
      </w:pPr>
      <w:r w:rsidRPr="005E0945">
        <w:t xml:space="preserve">In case the </w:t>
      </w:r>
      <w:r w:rsidR="002D3FA2" w:rsidRPr="005E0945">
        <w:t xml:space="preserve">RRC </w:t>
      </w:r>
      <w:r w:rsidRPr="005E0945">
        <w:t xml:space="preserve">re-establishment fails or </w:t>
      </w:r>
      <w:r w:rsidR="002D3FA2" w:rsidRPr="005E0945">
        <w:t xml:space="preserve">the </w:t>
      </w:r>
      <w:r w:rsidRPr="005E0945">
        <w:t xml:space="preserve">UE </w:t>
      </w:r>
      <w:r w:rsidR="002D3FA2" w:rsidRPr="005E0945">
        <w:t>does not perform any RRC re-establishment</w:t>
      </w:r>
      <w:r w:rsidR="005B07B5" w:rsidRPr="005E0945">
        <w:t xml:space="preserve">, </w:t>
      </w:r>
      <w:r w:rsidRPr="005E0945">
        <w:t xml:space="preserve">the UE </w:t>
      </w:r>
      <w:r w:rsidR="005B07B5" w:rsidRPr="005E0945">
        <w:t>make</w:t>
      </w:r>
      <w:r w:rsidR="006C257A" w:rsidRPr="005E0945">
        <w:t>s</w:t>
      </w:r>
      <w:r w:rsidRPr="005E0945">
        <w:t xml:space="preserve"> the RLF Report </w:t>
      </w:r>
      <w:r w:rsidR="005B07B5" w:rsidRPr="005E0945">
        <w:t xml:space="preserve">available </w:t>
      </w:r>
      <w:r w:rsidRPr="005E0945">
        <w:t>to the eNB</w:t>
      </w:r>
      <w:r w:rsidR="005B07B5" w:rsidRPr="005E0945">
        <w:t xml:space="preserve"> after reconnecting from idle mode. The RLF Report is described in </w:t>
      </w:r>
      <w:r w:rsidR="00F113FD" w:rsidRPr="005E0945">
        <w:t>clause</w:t>
      </w:r>
      <w:r w:rsidR="005B07B5" w:rsidRPr="005E0945">
        <w:t xml:space="preserve"> </w:t>
      </w:r>
      <w:r w:rsidR="00E66323" w:rsidRPr="005E0945">
        <w:t>22.4.5</w:t>
      </w:r>
      <w:r w:rsidRPr="005E0945">
        <w:t xml:space="preserve">. Availability of the RLF Report at the RRC connection setup procedure is the indication that the UE </w:t>
      </w:r>
      <w:r w:rsidR="005B07B5" w:rsidRPr="005E0945">
        <w:t>suffered</w:t>
      </w:r>
      <w:r w:rsidRPr="005E0945">
        <w:t xml:space="preserve"> from a connection failure and that the RLF Report from this failure was not yet delivered to the network.</w:t>
      </w:r>
      <w:r w:rsidR="005B07B5" w:rsidRPr="005E0945">
        <w:rPr>
          <w:rFonts w:eastAsia="SimSun"/>
          <w:lang w:eastAsia="zh-CN"/>
        </w:rPr>
        <w:t xml:space="preserve"> The RLF Report from the UE includes the following information:</w:t>
      </w:r>
    </w:p>
    <w:p w:rsidR="005B07B5" w:rsidRPr="005E0945" w:rsidRDefault="005B07B5" w:rsidP="00E10AA0">
      <w:pPr>
        <w:pStyle w:val="B1"/>
      </w:pPr>
      <w:r w:rsidRPr="005E0945">
        <w:t>-</w:t>
      </w:r>
      <w:r w:rsidRPr="005E0945">
        <w:tab/>
        <w:t>The E-CGI of the last cell that served the UE (in case of RLF) or the target of the handover (in case of handover failure). If the E-CGI is not known, the PCI and frequency information are used instead.</w:t>
      </w:r>
    </w:p>
    <w:p w:rsidR="005B07B5" w:rsidRPr="005E0945" w:rsidRDefault="005B07B5" w:rsidP="00E10AA0">
      <w:pPr>
        <w:pStyle w:val="B1"/>
      </w:pPr>
      <w:r w:rsidRPr="005E0945">
        <w:t>-</w:t>
      </w:r>
      <w:r w:rsidR="002D66FC" w:rsidRPr="005E0945">
        <w:tab/>
      </w:r>
      <w:r w:rsidRPr="005E0945">
        <w:t>E-CGI of the cell that the re-establishment attempt was made at.</w:t>
      </w:r>
    </w:p>
    <w:p w:rsidR="005B07B5" w:rsidRPr="005E0945" w:rsidRDefault="005B07B5" w:rsidP="00E10AA0">
      <w:pPr>
        <w:pStyle w:val="B1"/>
      </w:pPr>
      <w:r w:rsidRPr="005E0945">
        <w:t>-</w:t>
      </w:r>
      <w:r w:rsidR="002D66FC" w:rsidRPr="005E0945">
        <w:tab/>
      </w:r>
      <w:r w:rsidRPr="005E0945">
        <w:t>E-CGI of the cell that served the UE at the last handover initialisation, i.e. when message 7 (</w:t>
      </w:r>
      <w:r w:rsidR="00AC7644" w:rsidRPr="005E0945">
        <w:rPr>
          <w:i/>
          <w:iCs/>
        </w:rPr>
        <w:t>RRCConnectionReconfiguration</w:t>
      </w:r>
      <w:r w:rsidRPr="005E0945">
        <w:t>) was received by the UE, as presented in Figure 10.1.2.1.1-1.</w:t>
      </w:r>
    </w:p>
    <w:p w:rsidR="005B07B5" w:rsidRPr="005E0945" w:rsidRDefault="005B07B5" w:rsidP="00E10AA0">
      <w:pPr>
        <w:pStyle w:val="B1"/>
      </w:pPr>
      <w:r w:rsidRPr="005E0945">
        <w:t>-</w:t>
      </w:r>
      <w:r w:rsidRPr="005E0945">
        <w:tab/>
        <w:t>Time elapsed since the last handover initialisation until connection failure.</w:t>
      </w:r>
    </w:p>
    <w:p w:rsidR="005B07B5" w:rsidRPr="005E0945" w:rsidRDefault="005B07B5" w:rsidP="00E10AA0">
      <w:pPr>
        <w:pStyle w:val="B1"/>
      </w:pPr>
      <w:r w:rsidRPr="005E0945">
        <w:t>-</w:t>
      </w:r>
      <w:r w:rsidRPr="005E0945">
        <w:tab/>
        <w:t>An indication whether the connection failure was due to RLF or handover failure.</w:t>
      </w:r>
    </w:p>
    <w:p w:rsidR="00A3450A" w:rsidRPr="005E0945" w:rsidRDefault="005B07B5" w:rsidP="00E10AA0">
      <w:pPr>
        <w:pStyle w:val="B1"/>
      </w:pPr>
      <w:r w:rsidRPr="005E0945">
        <w:t>-</w:t>
      </w:r>
      <w:r w:rsidRPr="005E0945">
        <w:tab/>
        <w:t>The radio measurements</w:t>
      </w:r>
      <w:r w:rsidR="002D66FC" w:rsidRPr="005E0945">
        <w:t>.</w:t>
      </w:r>
    </w:p>
    <w:p w:rsidR="00A3450A" w:rsidRPr="005E0945" w:rsidRDefault="00A3450A" w:rsidP="00E10AA0">
      <w:pPr>
        <w:pStyle w:val="B1"/>
      </w:pPr>
      <w:r w:rsidRPr="005E0945">
        <w:t>-</w:t>
      </w:r>
      <w:r w:rsidRPr="005E0945">
        <w:tab/>
        <w:t>C-RNTI allocated for the UE in the last serving cell.</w:t>
      </w:r>
    </w:p>
    <w:p w:rsidR="00A3450A" w:rsidRPr="005E0945" w:rsidRDefault="00A3450A" w:rsidP="00E10AA0">
      <w:pPr>
        <w:pStyle w:val="B1"/>
      </w:pPr>
      <w:r w:rsidRPr="005E0945">
        <w:t>-</w:t>
      </w:r>
      <w:r w:rsidRPr="005E0945">
        <w:tab/>
        <w:t>RLF trigger of the last RLF that was detected.</w:t>
      </w:r>
    </w:p>
    <w:p w:rsidR="008676C2" w:rsidRPr="005E0945" w:rsidRDefault="00A3450A" w:rsidP="00E10AA0">
      <w:pPr>
        <w:pStyle w:val="B1"/>
      </w:pPr>
      <w:r w:rsidRPr="005E0945">
        <w:t>-</w:t>
      </w:r>
      <w:r w:rsidRPr="005E0945">
        <w:tab/>
        <w:t>Time elapsed from the connection failure till RLF Report signalling.</w:t>
      </w:r>
    </w:p>
    <w:p w:rsidR="008676C2" w:rsidRPr="005E0945" w:rsidRDefault="008676C2" w:rsidP="00E10AA0">
      <w:r w:rsidRPr="005E0945">
        <w:t>The eNB receiving the RLF Report from the UE may forward the report to the eNB that served the UE before the reported connection failure</w:t>
      </w:r>
      <w:r w:rsidR="006C257A" w:rsidRPr="005E0945">
        <w:t xml:space="preserve"> using the RLF INDICATION message</w:t>
      </w:r>
      <w:r w:rsidRPr="005E0945">
        <w:t xml:space="preserve">. The radio measurements contained in the RLF Report may be used </w:t>
      </w:r>
      <w:r w:rsidR="00501F7D" w:rsidRPr="005E0945">
        <w:t>e.g.</w:t>
      </w:r>
      <w:r w:rsidR="00ED7924" w:rsidRPr="005E0945">
        <w:t xml:space="preserve"> </w:t>
      </w:r>
      <w:r w:rsidRPr="005E0945">
        <w:t xml:space="preserve">to identify coverage </w:t>
      </w:r>
      <w:r w:rsidR="005B07B5" w:rsidRPr="005E0945">
        <w:t xml:space="preserve">issues as the potential </w:t>
      </w:r>
      <w:r w:rsidRPr="005E0945">
        <w:t>cause of the failure.</w:t>
      </w:r>
      <w:r w:rsidR="00A3450A" w:rsidRPr="005E0945">
        <w:t xml:space="preserve"> The cause for the RLF contained in the RLF Report may be used to identify the cause of the failure</w:t>
      </w:r>
      <w:r w:rsidR="00D63EB5" w:rsidRPr="005E0945">
        <w:rPr>
          <w:lang w:eastAsia="zh-CN"/>
        </w:rPr>
        <w:t xml:space="preserve"> and</w:t>
      </w:r>
      <w:r w:rsidRPr="005E0945">
        <w:t xml:space="preserve"> exclude </w:t>
      </w:r>
      <w:r w:rsidR="00D63EB5" w:rsidRPr="005E0945">
        <w:t>th</w:t>
      </w:r>
      <w:r w:rsidR="00D63EB5" w:rsidRPr="005E0945">
        <w:rPr>
          <w:lang w:eastAsia="zh-CN"/>
        </w:rPr>
        <w:t>e</w:t>
      </w:r>
      <w:r w:rsidR="00D63EB5" w:rsidRPr="005E0945">
        <w:t xml:space="preserve"> irrelevant</w:t>
      </w:r>
      <w:r w:rsidR="00D63EB5" w:rsidRPr="005E0945" w:rsidDel="00F91935">
        <w:t xml:space="preserve"> </w:t>
      </w:r>
      <w:r w:rsidRPr="005E0945">
        <w:t xml:space="preserve">events </w:t>
      </w:r>
      <w:r w:rsidR="00D63EB5" w:rsidRPr="005E0945">
        <w:rPr>
          <w:lang w:eastAsia="zh-CN"/>
        </w:rPr>
        <w:t xml:space="preserve">that are </w:t>
      </w:r>
      <w:r w:rsidR="00D63EB5" w:rsidRPr="005E0945">
        <w:t>irrelevant</w:t>
      </w:r>
      <w:r w:rsidR="00D63EB5" w:rsidRPr="005E0945">
        <w:rPr>
          <w:lang w:eastAsia="zh-CN"/>
        </w:rPr>
        <w:t xml:space="preserve"> for</w:t>
      </w:r>
      <w:r w:rsidRPr="005E0945">
        <w:t xml:space="preserve"> MRO evaluation.</w:t>
      </w:r>
    </w:p>
    <w:p w:rsidR="005B07B5" w:rsidRPr="005E0945" w:rsidRDefault="005B07B5" w:rsidP="00E10AA0">
      <w:r w:rsidRPr="005E0945">
        <w:lastRenderedPageBreak/>
        <w:t>Detection of Too Late Handover, Too Early Handover and Handover to Wrong Cell is carried out through the following:</w:t>
      </w:r>
    </w:p>
    <w:p w:rsidR="005B07B5" w:rsidRPr="005E0945" w:rsidRDefault="005B07B5" w:rsidP="00E10AA0">
      <w:pPr>
        <w:pStyle w:val="B1"/>
      </w:pPr>
      <w:r w:rsidRPr="005E0945">
        <w:t>-</w:t>
      </w:r>
      <w:r w:rsidRPr="005E0945">
        <w:tab/>
        <w:t>[Too Late Handover]</w:t>
      </w:r>
      <w:r w:rsidRPr="005E0945">
        <w:br/>
      </w:r>
      <w:r w:rsidRPr="005E0945">
        <w:rPr>
          <w:rFonts w:eastAsia="SimSun"/>
          <w:lang w:eastAsia="zh-CN"/>
        </w:rPr>
        <w:t xml:space="preserve">There is no recent handover for the UE prior to the connection failure i.e. the UE reported timer is absent or larger than the configured threshold, e.g. </w:t>
      </w:r>
      <w:r w:rsidRPr="005E0945">
        <w:t>Tstore_UE_cntxt</w:t>
      </w:r>
      <w:r w:rsidRPr="005E0945">
        <w:rPr>
          <w:rFonts w:eastAsia="SimSun"/>
          <w:lang w:eastAsia="zh-CN"/>
        </w:rPr>
        <w:t>.</w:t>
      </w:r>
    </w:p>
    <w:p w:rsidR="005B07B5" w:rsidRPr="005E0945" w:rsidRDefault="005B07B5" w:rsidP="00E10AA0">
      <w:pPr>
        <w:pStyle w:val="B1"/>
        <w:rPr>
          <w:rFonts w:eastAsia="SimSun"/>
          <w:lang w:eastAsia="zh-CN"/>
        </w:rPr>
      </w:pPr>
      <w:r w:rsidRPr="005E0945">
        <w:t>-</w:t>
      </w:r>
      <w:r w:rsidRPr="005E0945">
        <w:tab/>
        <w:t>[Too Early Handover]</w:t>
      </w:r>
      <w:r w:rsidRPr="005E0945">
        <w:br/>
      </w:r>
      <w:r w:rsidRPr="005E0945">
        <w:rPr>
          <w:rFonts w:eastAsia="SimSun"/>
          <w:lang w:eastAsia="zh-CN"/>
        </w:rPr>
        <w:t xml:space="preserve">There is a recent handover for the UE prior to the connection failure i.e. the UE reported timer is smaller than the configured threshold, e.g. </w:t>
      </w:r>
      <w:r w:rsidRPr="005E0945">
        <w:t>Tstore_UE_cntxt,</w:t>
      </w:r>
      <w:r w:rsidRPr="005E0945">
        <w:rPr>
          <w:rFonts w:eastAsia="SimSun"/>
          <w:lang w:eastAsia="zh-CN"/>
        </w:rPr>
        <w:t xml:space="preserve"> and the first re-establishment attempt cell is </w:t>
      </w:r>
      <w:r w:rsidRPr="005E0945">
        <w:rPr>
          <w:lang w:eastAsia="zh-CN"/>
        </w:rPr>
        <w:t>the cell that served the UE at the last handover initialisation</w:t>
      </w:r>
      <w:r w:rsidRPr="005E0945">
        <w:rPr>
          <w:rFonts w:eastAsia="SimSun"/>
          <w:lang w:eastAsia="zh-CN"/>
        </w:rPr>
        <w:t>.</w:t>
      </w:r>
    </w:p>
    <w:p w:rsidR="005B07B5" w:rsidRPr="005E0945" w:rsidRDefault="005B07B5" w:rsidP="00E10AA0">
      <w:pPr>
        <w:pStyle w:val="B1"/>
        <w:rPr>
          <w:rFonts w:eastAsia="SimSun"/>
          <w:lang w:eastAsia="zh-CN"/>
        </w:rPr>
      </w:pPr>
      <w:r w:rsidRPr="005E0945">
        <w:t>-</w:t>
      </w:r>
      <w:r w:rsidRPr="005E0945">
        <w:tab/>
        <w:t>[Handover to Wrong Cell]</w:t>
      </w:r>
      <w:r w:rsidRPr="005E0945">
        <w:br/>
      </w:r>
      <w:r w:rsidRPr="005E0945">
        <w:rPr>
          <w:rFonts w:eastAsia="SimSun"/>
          <w:lang w:eastAsia="zh-CN"/>
        </w:rPr>
        <w:t xml:space="preserve">There is a recent handover for the UE prior to the connection failure i.e. the UE reported timer is smaller than the configured threshold, e.g. </w:t>
      </w:r>
      <w:r w:rsidRPr="005E0945">
        <w:t>Tstore_UE_cntxt,</w:t>
      </w:r>
      <w:r w:rsidRPr="005E0945">
        <w:rPr>
          <w:rFonts w:eastAsia="SimSun"/>
          <w:lang w:eastAsia="zh-CN"/>
        </w:rPr>
        <w:t xml:space="preserve"> and the first re-establishment attempt cell is neither </w:t>
      </w:r>
      <w:r w:rsidRPr="005E0945">
        <w:rPr>
          <w:lang w:eastAsia="zh-CN"/>
        </w:rPr>
        <w:t>the cell that served the UE at the last handover initialisation</w:t>
      </w:r>
      <w:r w:rsidRPr="005E0945">
        <w:rPr>
          <w:rFonts w:eastAsia="SimSun"/>
          <w:lang w:eastAsia="zh-CN"/>
        </w:rPr>
        <w:t xml:space="preserve"> nor the cell </w:t>
      </w:r>
      <w:r w:rsidRPr="005E0945">
        <w:rPr>
          <w:lang w:eastAsia="zh-CN"/>
        </w:rPr>
        <w:t xml:space="preserve">that served the UE where the RLF happened </w:t>
      </w:r>
      <w:r w:rsidRPr="005E0945">
        <w:rPr>
          <w:rFonts w:eastAsia="SimSun"/>
          <w:lang w:eastAsia="zh-CN"/>
        </w:rPr>
        <w:t xml:space="preserve">or </w:t>
      </w:r>
      <w:r w:rsidRPr="005E0945">
        <w:rPr>
          <w:lang w:eastAsia="zh-CN"/>
        </w:rPr>
        <w:t>the cell that the handover was initialised toward</w:t>
      </w:r>
      <w:r w:rsidRPr="005E0945">
        <w:rPr>
          <w:rFonts w:eastAsia="SimSun"/>
          <w:lang w:eastAsia="zh-CN"/>
        </w:rPr>
        <w:t>.</w:t>
      </w:r>
    </w:p>
    <w:p w:rsidR="000415FD" w:rsidRPr="005E0945" w:rsidRDefault="000415FD" w:rsidP="00E10AA0">
      <w:pPr>
        <w:rPr>
          <w:rFonts w:eastAsia="SimSun"/>
          <w:lang w:eastAsia="zh-CN"/>
        </w:rPr>
      </w:pPr>
      <w:r w:rsidRPr="005E0945">
        <w:rPr>
          <w:rFonts w:eastAsia="SimSun"/>
          <w:lang w:eastAsia="zh-CN"/>
        </w:rPr>
        <w:t>The "UE reported timer" above indicates the time elapsed since the last handover initialisation until connection failure.</w:t>
      </w:r>
    </w:p>
    <w:p w:rsidR="005B07B5" w:rsidRPr="005E0945" w:rsidRDefault="005B07B5" w:rsidP="00E10AA0">
      <w:pPr>
        <w:rPr>
          <w:rFonts w:eastAsia="SimSun"/>
          <w:lang w:eastAsia="zh-CN"/>
        </w:rPr>
      </w:pPr>
      <w:r w:rsidRPr="005E0945">
        <w:rPr>
          <w:rFonts w:eastAsia="SimSun"/>
          <w:lang w:eastAsia="zh-CN"/>
        </w:rPr>
        <w:t>In case of Too Early Handover or Handover to Wrong Cell, the eNB receiving the RLF INDICATION message may use t</w:t>
      </w:r>
      <w:r w:rsidRPr="005E0945">
        <w:t xml:space="preserve">he HANDOVER REPORT message </w:t>
      </w:r>
      <w:r w:rsidRPr="005E0945">
        <w:rPr>
          <w:rFonts w:eastAsia="SimSun"/>
          <w:lang w:eastAsia="zh-CN"/>
        </w:rPr>
        <w:t xml:space="preserve">to </w:t>
      </w:r>
      <w:r w:rsidRPr="005E0945">
        <w:t xml:space="preserve">inform the eNB </w:t>
      </w:r>
      <w:r w:rsidRPr="005E0945">
        <w:rPr>
          <w:rFonts w:eastAsia="SimSun"/>
          <w:lang w:eastAsia="zh-CN"/>
        </w:rPr>
        <w:t>controlling</w:t>
      </w:r>
      <w:r w:rsidRPr="005E0945">
        <w:t xml:space="preserve"> the cell where the mobility configuration caused the failure</w:t>
      </w:r>
      <w:r w:rsidRPr="005E0945">
        <w:rPr>
          <w:rFonts w:eastAsia="SimSun"/>
          <w:lang w:eastAsia="zh-CN"/>
        </w:rPr>
        <w:t>.</w:t>
      </w:r>
    </w:p>
    <w:p w:rsidR="0094672F" w:rsidRPr="005E0945" w:rsidRDefault="0094672F" w:rsidP="00E10AA0">
      <w:pPr>
        <w:rPr>
          <w:rFonts w:eastAsia="SimSun"/>
          <w:b/>
          <w:lang w:eastAsia="zh-CN"/>
        </w:rPr>
      </w:pPr>
      <w:r w:rsidRPr="005E0945">
        <w:rPr>
          <w:rFonts w:eastAsia="SimSun"/>
          <w:b/>
          <w:lang w:eastAsia="zh-CN"/>
        </w:rPr>
        <w:t>Retrieval of information needed for problem analysis</w:t>
      </w:r>
    </w:p>
    <w:p w:rsidR="0094672F" w:rsidRPr="005E0945" w:rsidRDefault="0094672F" w:rsidP="00E10AA0">
      <w:r w:rsidRPr="005E0945">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5E0945" w:rsidRDefault="0094672F" w:rsidP="00E10AA0">
      <w:r w:rsidRPr="005E0945">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5E0945" w:rsidRDefault="005B07B5" w:rsidP="00E10AA0">
      <w:r w:rsidRPr="005E0945">
        <w:rPr>
          <w:rFonts w:eastAsia="SimSun"/>
          <w:b/>
          <w:kern w:val="2"/>
          <w:lang w:eastAsia="zh-CN"/>
        </w:rPr>
        <w:t>Handling multiple reports from a single failure event</w:t>
      </w:r>
    </w:p>
    <w:p w:rsidR="00365DE2" w:rsidRPr="005E0945" w:rsidRDefault="005B07B5" w:rsidP="00E10AA0">
      <w:r w:rsidRPr="005E0945">
        <w:t>In case the RRC re-esta</w:t>
      </w:r>
      <w:r w:rsidR="00AC7644" w:rsidRPr="005E0945">
        <w:t>b</w:t>
      </w:r>
      <w:r w:rsidRPr="005E0945">
        <w:t>lishment fails and the RRC connection setup succeeds, MRO evaluation of intra-LTE mobility connection failures may be triggered twice for the same failure event.</w:t>
      </w:r>
      <w:r w:rsidR="006C257A" w:rsidRPr="005E0945">
        <w:t xml:space="preserve"> In this case, only one failure event should be counted</w:t>
      </w:r>
      <w:r w:rsidRPr="005E0945">
        <w:t>.</w:t>
      </w:r>
    </w:p>
    <w:p w:rsidR="00365DE2" w:rsidRPr="005E0945" w:rsidRDefault="00365DE2" w:rsidP="00E10AA0">
      <w:pPr>
        <w:pStyle w:val="Heading4"/>
      </w:pPr>
      <w:bookmarkStart w:id="978" w:name="_Toc12641768"/>
      <w:r w:rsidRPr="005E0945">
        <w:t>22.4.2.2a</w:t>
      </w:r>
      <w:r w:rsidRPr="005E0945">
        <w:tab/>
        <w:t>Connection failure due to inter-RAT mobility</w:t>
      </w:r>
      <w:bookmarkEnd w:id="978"/>
    </w:p>
    <w:p w:rsidR="00365DE2" w:rsidRPr="005E0945" w:rsidRDefault="00365DE2" w:rsidP="00E10AA0">
      <w:r w:rsidRPr="005E0945">
        <w:t>One of the functions of Mobility Robustness Optimization is to detect connection failures that occur</w:t>
      </w:r>
      <w:r w:rsidR="00AC7644" w:rsidRPr="005E0945">
        <w:t>r</w:t>
      </w:r>
      <w:r w:rsidRPr="005E0945">
        <w:t>ed due to Too Early or Too Late inter-RAT handovers. These problems are defined as follows:</w:t>
      </w:r>
    </w:p>
    <w:p w:rsidR="00365DE2" w:rsidRPr="005E0945" w:rsidRDefault="00365DE2" w:rsidP="00E10AA0">
      <w:pPr>
        <w:pStyle w:val="B1"/>
      </w:pPr>
      <w:r w:rsidRPr="005E0945">
        <w:t>-</w:t>
      </w:r>
      <w:r w:rsidRPr="005E0945">
        <w:tab/>
        <w:t>[Too Late Inter-RAT Handover] An RLF occurs after the UE has stayed in an E-UTRAN cell for a long period of time; the UE attempts to re-connect to a UTRAN cell.</w:t>
      </w:r>
    </w:p>
    <w:p w:rsidR="00365DE2" w:rsidRPr="005E0945" w:rsidRDefault="00365DE2" w:rsidP="00E10AA0">
      <w:pPr>
        <w:pStyle w:val="B1"/>
      </w:pPr>
      <w:r w:rsidRPr="005E0945">
        <w:t>-</w:t>
      </w:r>
      <w:r w:rsidRPr="005E0945">
        <w:tab/>
        <w:t>[Too Early Inter-RAT Handover] An RLF occurs shortly after a successful handover from a UTRAN cell to a target cell in E-UTRAN; the UE attempts to re-connect to the source cell or to another UTRAN cell.</w:t>
      </w:r>
    </w:p>
    <w:p w:rsidR="00365DE2" w:rsidRPr="005E0945" w:rsidRDefault="00365DE2" w:rsidP="00E10AA0">
      <w:r w:rsidRPr="005E0945">
        <w:t xml:space="preserve">The UE makes the RLF </w:t>
      </w:r>
      <w:r w:rsidR="00A3450A" w:rsidRPr="005E0945">
        <w:t xml:space="preserve">Report </w:t>
      </w:r>
      <w:r w:rsidRPr="005E0945">
        <w:t xml:space="preserve">available to </w:t>
      </w:r>
      <w:r w:rsidR="00A3450A" w:rsidRPr="005E0945">
        <w:t xml:space="preserve">an </w:t>
      </w:r>
      <w:r w:rsidRPr="005E0945">
        <w:t>eNB</w:t>
      </w:r>
      <w:r w:rsidR="00A3450A" w:rsidRPr="005E0945">
        <w:t>,</w:t>
      </w:r>
      <w:r w:rsidRPr="005E0945">
        <w:t xml:space="preserve"> when RLF happens in E-UTRAN and the UE re-connect</w:t>
      </w:r>
      <w:r w:rsidR="00A3450A" w:rsidRPr="005E0945">
        <w:t>s</w:t>
      </w:r>
      <w:r w:rsidRPr="005E0945">
        <w:t xml:space="preserve"> to an eNB cell. Availability of the RLF Report at the RRC connection setup </w:t>
      </w:r>
      <w:r w:rsidR="00A3450A" w:rsidRPr="005E0945">
        <w:t xml:space="preserve">or at a handover to E-UTRAN cell </w:t>
      </w:r>
      <w:r w:rsidRPr="005E0945">
        <w:t>is the indication that the UE suffered a connection failure and that the RLF Report from this failure was not yet delivered to the network.</w:t>
      </w:r>
    </w:p>
    <w:p w:rsidR="00A3450A" w:rsidRPr="005E0945" w:rsidRDefault="00365DE2" w:rsidP="00E10AA0">
      <w:r w:rsidRPr="005E0945">
        <w:t>The eNB receiving the RLF Report from the UE may forward the report to the eNB that served the UE before the reported connection failure using the RLF INDICATION message</w:t>
      </w:r>
      <w:r w:rsidR="0062770E" w:rsidRPr="005E0945">
        <w:t xml:space="preserve"> over X2 or by means of the eNB configuration transfer procedure and MME configuration transfer procedure over S1.</w:t>
      </w:r>
      <w:r w:rsidR="00A3450A" w:rsidRPr="005E0945">
        <w:t xml:space="preserve"> If present in the RLF Report,</w:t>
      </w:r>
      <w:r w:rsidRPr="005E0945">
        <w:t xml:space="preserve"> </w:t>
      </w:r>
      <w:r w:rsidR="00A3450A" w:rsidRPr="005E0945">
        <w:t xml:space="preserve">the </w:t>
      </w:r>
      <w:r w:rsidRPr="005E0945">
        <w:t xml:space="preserve">radio </w:t>
      </w:r>
      <w:r w:rsidRPr="005E0945">
        <w:lastRenderedPageBreak/>
        <w:t xml:space="preserve">measurements may be used to identify </w:t>
      </w:r>
      <w:r w:rsidR="00A3450A" w:rsidRPr="005E0945">
        <w:t xml:space="preserve">lack of </w:t>
      </w:r>
      <w:r w:rsidRPr="005E0945">
        <w:t>coverage as the potential cause of the failure. This information may be used to exclude those events from the MRO evaluation and redirect them as input to other algorithms.</w:t>
      </w:r>
    </w:p>
    <w:p w:rsidR="00A01F73" w:rsidRPr="005E0945" w:rsidRDefault="00A01F73" w:rsidP="00E10AA0">
      <w:r w:rsidRPr="005E0945">
        <w:t>Detection mechanisms for Too Late Inter-RAT Handover and Too Early Inter-RAT Handover are carried out through the following:</w:t>
      </w:r>
    </w:p>
    <w:p w:rsidR="00A01F73" w:rsidRPr="005E0945" w:rsidRDefault="00A01F73" w:rsidP="00E10AA0">
      <w:pPr>
        <w:pStyle w:val="B1"/>
      </w:pPr>
      <w:r w:rsidRPr="005E0945">
        <w:t>-</w:t>
      </w:r>
      <w:r w:rsidRPr="005E0945">
        <w:tab/>
        <w:t>[Too Late Inter-RAT Handover]</w:t>
      </w:r>
      <w:r w:rsidRPr="005E0945">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5E0945" w:rsidRDefault="00A01F73" w:rsidP="00E10AA0">
      <w:pPr>
        <w:pStyle w:val="B1"/>
      </w:pPr>
      <w:r w:rsidRPr="005E0945">
        <w:t>-</w:t>
      </w:r>
      <w:r w:rsidRPr="005E0945">
        <w:tab/>
        <w:t>[Too Early Inter-RAT Handover]</w:t>
      </w:r>
      <w:r w:rsidRPr="005E0945">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5E0945" w:rsidRDefault="000714A9" w:rsidP="00E10AA0">
      <w:r w:rsidRPr="005E0945">
        <w:t>The "UE reported timer" above indicates the time elapsed since the last handover initialisation until connection failure.</w:t>
      </w:r>
    </w:p>
    <w:p w:rsidR="00A3450A" w:rsidRPr="005E0945" w:rsidRDefault="00A3450A" w:rsidP="00E10AA0">
      <w:r w:rsidRPr="005E0945">
        <w:t>In case the failure is a Too Early Inter-RAT Handover, the eNB receiving the RLF INDICATION message may inform the UTRAN node by means of the eNB Direct Information Transfer procedure over S1. The information contains:</w:t>
      </w:r>
    </w:p>
    <w:p w:rsidR="00A3450A" w:rsidRPr="005E0945" w:rsidRDefault="00A3450A" w:rsidP="00E10AA0">
      <w:pPr>
        <w:pStyle w:val="B1"/>
      </w:pPr>
      <w:r w:rsidRPr="005E0945">
        <w:t>-</w:t>
      </w:r>
      <w:r w:rsidRPr="005E0945">
        <w:tab/>
        <w:t>Type of detected handover problem (Too Early Inter-RAT Handover);</w:t>
      </w:r>
    </w:p>
    <w:p w:rsidR="00A3450A" w:rsidRPr="005E0945" w:rsidRDefault="00A3450A" w:rsidP="00E10AA0">
      <w:pPr>
        <w:pStyle w:val="B1"/>
      </w:pPr>
      <w:r w:rsidRPr="005E0945">
        <w:t>-</w:t>
      </w:r>
      <w:r w:rsidRPr="005E0945">
        <w:tab/>
        <w:t>UE RLF Report Container: the RLF Report received from the UE, as specified in TS 36.331 [16];</w:t>
      </w:r>
    </w:p>
    <w:p w:rsidR="005B07B5" w:rsidRPr="005E0945" w:rsidRDefault="00A3450A" w:rsidP="00E10AA0">
      <w:pPr>
        <w:pStyle w:val="B1"/>
      </w:pPr>
      <w:r w:rsidRPr="005E0945">
        <w:t>-</w:t>
      </w:r>
      <w:r w:rsidRPr="005E0945">
        <w:tab/>
        <w:t>Mobility Information (optionally, if provided in the last Handover Resource Allocation procedure from the UTRAN node);</w:t>
      </w:r>
    </w:p>
    <w:p w:rsidR="008676C2" w:rsidRPr="005E0945" w:rsidRDefault="008676C2" w:rsidP="00E10AA0">
      <w:pPr>
        <w:pStyle w:val="Heading4"/>
      </w:pPr>
      <w:bookmarkStart w:id="979" w:name="_Toc12641769"/>
      <w:r w:rsidRPr="005E0945">
        <w:t>22.4.2.3</w:t>
      </w:r>
      <w:r w:rsidRPr="005E0945">
        <w:tab/>
        <w:t>Unnecessary HO to another RAT</w:t>
      </w:r>
      <w:bookmarkEnd w:id="979"/>
    </w:p>
    <w:p w:rsidR="008676C2" w:rsidRPr="005E0945" w:rsidRDefault="008676C2" w:rsidP="00E10AA0">
      <w:r w:rsidRPr="005E0945">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5E0945" w:rsidRDefault="008676C2" w:rsidP="00E10AA0">
      <w:pPr>
        <w:pStyle w:val="B1"/>
      </w:pPr>
      <w:r w:rsidRPr="005E0945">
        <w:t>-</w:t>
      </w:r>
      <w:r w:rsidRPr="005E0945">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5E0945" w:rsidRDefault="008676C2" w:rsidP="00E10AA0">
      <w:r w:rsidRPr="005E0945">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5E0945" w:rsidRDefault="008676C2" w:rsidP="00E10AA0">
      <w:r w:rsidRPr="005E0945">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5E0945">
        <w:t>When the period of time indicated by the source RAT (E-UTRAN) expires, t</w:t>
      </w:r>
      <w:r w:rsidRPr="005E0945">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5E0945">
        <w:t>. The inter-RAT unnecessary HO report</w:t>
      </w:r>
      <w:r w:rsidRPr="005E0945">
        <w:t xml:space="preserve"> should include the following information:</w:t>
      </w:r>
    </w:p>
    <w:p w:rsidR="008676C2" w:rsidRPr="005E0945" w:rsidRDefault="008676C2" w:rsidP="00E10AA0">
      <w:pPr>
        <w:pStyle w:val="B1"/>
      </w:pPr>
      <w:r w:rsidRPr="005E0945">
        <w:t>-</w:t>
      </w:r>
      <w:r w:rsidRPr="005E0945">
        <w:tab/>
        <w:t>Handover type (LTE to UTRAN, LTE to GERAN);</w:t>
      </w:r>
    </w:p>
    <w:p w:rsidR="008676C2" w:rsidRPr="005E0945" w:rsidRDefault="008676C2" w:rsidP="00E10AA0">
      <w:pPr>
        <w:pStyle w:val="B1"/>
      </w:pPr>
      <w:r w:rsidRPr="005E0945">
        <w:t>-</w:t>
      </w:r>
      <w:r w:rsidRPr="005E0945">
        <w:tab/>
        <w:t>Type of detected handover problem (Unnecessary HO to another RAT);</w:t>
      </w:r>
    </w:p>
    <w:p w:rsidR="008676C2" w:rsidRPr="005E0945" w:rsidRDefault="008676C2" w:rsidP="00E10AA0">
      <w:pPr>
        <w:pStyle w:val="B1"/>
      </w:pPr>
      <w:r w:rsidRPr="005E0945">
        <w:t>-</w:t>
      </w:r>
      <w:r w:rsidRPr="005E0945">
        <w:tab/>
        <w:t>ECGI of the source cell in the handover;</w:t>
      </w:r>
    </w:p>
    <w:p w:rsidR="008676C2" w:rsidRPr="005E0945" w:rsidRDefault="008676C2" w:rsidP="00E10AA0">
      <w:pPr>
        <w:pStyle w:val="B1"/>
      </w:pPr>
      <w:r w:rsidRPr="005E0945">
        <w:t>-</w:t>
      </w:r>
      <w:r w:rsidRPr="005E0945">
        <w:tab/>
        <w:t>Cell ID of the target cell;</w:t>
      </w:r>
    </w:p>
    <w:p w:rsidR="00501A8A" w:rsidRPr="005E0945" w:rsidRDefault="008676C2" w:rsidP="00E10AA0">
      <w:pPr>
        <w:pStyle w:val="B1"/>
      </w:pPr>
      <w:r w:rsidRPr="005E0945">
        <w:t>-</w:t>
      </w:r>
      <w:r w:rsidRPr="005E0945">
        <w:tab/>
      </w:r>
      <w:r w:rsidR="003E4A56" w:rsidRPr="005E0945">
        <w:t>A list of cells whose radio quality</w:t>
      </w:r>
      <w:r w:rsidR="00501A8A" w:rsidRPr="005E0945">
        <w:t>,</w:t>
      </w:r>
      <w:r w:rsidR="003E4A56" w:rsidRPr="005E0945">
        <w:t xml:space="preserve"> </w:t>
      </w:r>
      <w:r w:rsidR="00501A8A" w:rsidRPr="005E0945">
        <w:t>as reported in</w:t>
      </w:r>
      <w:r w:rsidR="003E4A56" w:rsidRPr="005E0945">
        <w:t xml:space="preserve"> the UE</w:t>
      </w:r>
      <w:r w:rsidR="00E06C11" w:rsidRPr="005E0945">
        <w:t>'</w:t>
      </w:r>
      <w:r w:rsidR="003E4A56" w:rsidRPr="005E0945">
        <w:t>s first measurement report</w:t>
      </w:r>
      <w:r w:rsidR="00501A8A" w:rsidRPr="005E0945">
        <w:t xml:space="preserve"> following the handover, exceeds the threshold indicated in the additional coverage and quality information in the Handover Preparation procedure.</w:t>
      </w:r>
    </w:p>
    <w:p w:rsidR="008676C2" w:rsidRPr="005E0945" w:rsidRDefault="00501A8A" w:rsidP="00E10AA0">
      <w:r w:rsidRPr="005E0945">
        <w:lastRenderedPageBreak/>
        <w:t>The inter-RAT unnecessary HO report shall only be sent</w:t>
      </w:r>
      <w:r w:rsidR="003E4A56" w:rsidRPr="005E0945">
        <w:t xml:space="preserve"> in cases where, in all UE measurement reports </w:t>
      </w:r>
      <w:r w:rsidRPr="005E0945">
        <w:t xml:space="preserve">collected </w:t>
      </w:r>
      <w:r w:rsidR="003E4A56" w:rsidRPr="005E0945">
        <w:t xml:space="preserve">during the measurement period, any source RAT cells </w:t>
      </w:r>
      <w:r w:rsidRPr="005E0945">
        <w:t xml:space="preserve">exceed </w:t>
      </w:r>
      <w:r w:rsidR="003E4A56" w:rsidRPr="005E0945">
        <w:t xml:space="preserve">the radio </w:t>
      </w:r>
      <w:r w:rsidRPr="005E0945">
        <w:t xml:space="preserve">coverage and/or </w:t>
      </w:r>
      <w:r w:rsidR="003E4A56" w:rsidRPr="005E0945">
        <w:t>quality threshold</w:t>
      </w:r>
      <w:r w:rsidR="008676C2" w:rsidRPr="005E0945">
        <w:t xml:space="preserve"> (the </w:t>
      </w:r>
      <w:r w:rsidRPr="005E0945">
        <w:t xml:space="preserve">radio </w:t>
      </w:r>
      <w:r w:rsidR="008676C2" w:rsidRPr="005E0945">
        <w:t xml:space="preserve">threshold </w:t>
      </w:r>
      <w:r w:rsidRPr="005E0945">
        <w:t xml:space="preserve">RSRP or/and RSRQ </w:t>
      </w:r>
      <w:r w:rsidR="008676C2" w:rsidRPr="005E0945">
        <w:t xml:space="preserve">and the </w:t>
      </w:r>
      <w:r w:rsidRPr="005E0945">
        <w:t xml:space="preserve">measurement </w:t>
      </w:r>
      <w:r w:rsidR="008676C2" w:rsidRPr="005E0945">
        <w:t>period are indicated in the additional coverage and quality information in the Handover Preparation procedure)</w:t>
      </w:r>
      <w:r w:rsidR="003E4A56" w:rsidRPr="005E0945">
        <w:t>.</w:t>
      </w:r>
      <w:r w:rsidR="00B113E6" w:rsidRPr="005E0945">
        <w:t xml:space="preserve"> If an inter-RAT handover towards LTE is executed from RNC within the indicated measurement period, the measurement period expires. In this case, the RNC may also send the HO Report.</w:t>
      </w:r>
      <w:r w:rsidRPr="005E0945">
        <w:t xml:space="preserve"> No HO Report shall be sent in case no E-UTRAN cell could be included, or if the indicated period of time is interrupted by a</w:t>
      </w:r>
      <w:r w:rsidR="00B113E6" w:rsidRPr="005E0945">
        <w:t>n</w:t>
      </w:r>
      <w:r w:rsidRPr="005E0945">
        <w:t xml:space="preserve"> inter-RAT handover</w:t>
      </w:r>
      <w:r w:rsidR="00B113E6" w:rsidRPr="005E0945">
        <w:t xml:space="preserve"> to a RAT different than LTE or by an</w:t>
      </w:r>
      <w:r w:rsidR="00255F86" w:rsidRPr="005E0945">
        <w:t xml:space="preserve"> intra-UMTS handover with SRNC relocation or inter-BSS handover</w:t>
      </w:r>
      <w:r w:rsidRPr="005E0945">
        <w:t>.</w:t>
      </w:r>
    </w:p>
    <w:p w:rsidR="00DF38B8" w:rsidRPr="005E0945" w:rsidRDefault="008676C2" w:rsidP="00E10AA0">
      <w:r w:rsidRPr="005E0945">
        <w:t>The RAN node in the source RAT (E-UTRAN) upon receiving of the report, can decide if/how its parameters (e.g., threshold to trigger IRAT HO) should be adjusted.</w:t>
      </w:r>
    </w:p>
    <w:p w:rsidR="00DF38B8" w:rsidRPr="005E0945" w:rsidRDefault="00DF38B8" w:rsidP="00E10AA0">
      <w:pPr>
        <w:pStyle w:val="Heading4"/>
      </w:pPr>
      <w:bookmarkStart w:id="980" w:name="_Toc12641770"/>
      <w:r w:rsidRPr="005E0945">
        <w:t>22.4.2.4</w:t>
      </w:r>
      <w:r w:rsidRPr="005E0945">
        <w:tab/>
        <w:t>O&amp;M Requirements</w:t>
      </w:r>
      <w:bookmarkEnd w:id="980"/>
    </w:p>
    <w:p w:rsidR="00DF38B8" w:rsidRPr="005E0945" w:rsidRDefault="00DF38B8" w:rsidP="00E10AA0">
      <w:r w:rsidRPr="005E0945">
        <w:t>All automatic changes of the HO and/or reselection parameters for mobility robustness optimisation shall be within the range allowed by OAM.</w:t>
      </w:r>
    </w:p>
    <w:p w:rsidR="00DF38B8" w:rsidRPr="005E0945" w:rsidRDefault="00DF38B8" w:rsidP="00E10AA0">
      <w:r w:rsidRPr="005E0945">
        <w:t>The following control parameters shall be provided by OAM to control MRO behaviour:</w:t>
      </w:r>
    </w:p>
    <w:p w:rsidR="00DF38B8" w:rsidRPr="005E0945" w:rsidRDefault="00DF38B8" w:rsidP="00E10AA0">
      <w:pPr>
        <w:pStyle w:val="B1"/>
      </w:pPr>
      <w:r w:rsidRPr="005E0945">
        <w:t>-</w:t>
      </w:r>
      <w:r w:rsidRPr="005E0945">
        <w:tab/>
        <w:t>Maximum deviation of Handover Trigger</w:t>
      </w:r>
      <w:r w:rsidRPr="005E0945">
        <w:br/>
        <w:t>This parameter defines the maximum allowed absolute deviation of the Handover Trigger (as defined in 22.4.1.4), from the default point of operation defined by the parameter values assigned by OAM.</w:t>
      </w:r>
    </w:p>
    <w:p w:rsidR="00DF38B8" w:rsidRPr="005E0945" w:rsidRDefault="00DF38B8" w:rsidP="00E10AA0">
      <w:pPr>
        <w:pStyle w:val="B1"/>
      </w:pPr>
      <w:r w:rsidRPr="005E0945">
        <w:t>-</w:t>
      </w:r>
      <w:r w:rsidRPr="005E0945">
        <w:tab/>
        <w:t>Minimum time between Handover Trigger changes</w:t>
      </w:r>
      <w:r w:rsidRPr="005E0945">
        <w:br/>
        <w:t>This parameter defines the minimum allowed time interval between two Handover Trigger change performed by MRO. This is used to control the stability and convergence of the algorithm.</w:t>
      </w:r>
    </w:p>
    <w:p w:rsidR="00DF38B8" w:rsidRPr="005E0945" w:rsidRDefault="00DF38B8" w:rsidP="00E10AA0">
      <w:r w:rsidRPr="005E0945">
        <w:t>Furthermore, in order to support the solutions for detection of Too Late and Too Early HO, the parameter Tstore_UE_cntxt shall be configurable by the OAM system.</w:t>
      </w:r>
    </w:p>
    <w:p w:rsidR="00904419" w:rsidRPr="005E0945" w:rsidRDefault="00904419" w:rsidP="00E10AA0">
      <w:r w:rsidRPr="005E0945">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5E0945" w:rsidRDefault="00B113E6" w:rsidP="00E10AA0">
      <w:pPr>
        <w:pStyle w:val="Heading4"/>
      </w:pPr>
      <w:bookmarkStart w:id="981" w:name="_Toc12641771"/>
      <w:r w:rsidRPr="005E0945">
        <w:t>22.4.2.5</w:t>
      </w:r>
      <w:r w:rsidRPr="005E0945">
        <w:tab/>
        <w:t>Inter-RAT ping-pong</w:t>
      </w:r>
      <w:bookmarkEnd w:id="981"/>
    </w:p>
    <w:p w:rsidR="00195BA6" w:rsidRPr="005E0945" w:rsidRDefault="00B113E6" w:rsidP="00E10AA0">
      <w:r w:rsidRPr="005E0945">
        <w:t xml:space="preserve">One of the functions of Mobility Robustness Optimization is to detect ping-pongs that occur in inter-RAT environment. </w:t>
      </w:r>
      <w:r w:rsidR="00195BA6" w:rsidRPr="005E0945">
        <w:t>The problem is defined as follows:</w:t>
      </w:r>
    </w:p>
    <w:p w:rsidR="00195BA6" w:rsidRPr="005E0945" w:rsidRDefault="00195BA6" w:rsidP="00E10AA0">
      <w:pPr>
        <w:pStyle w:val="B1"/>
      </w:pPr>
      <w:r w:rsidRPr="005E0945">
        <w:t>-</w:t>
      </w:r>
      <w:r w:rsidRPr="005E0945">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5E0945" w:rsidRDefault="00B113E6" w:rsidP="00E10AA0">
      <w:r w:rsidRPr="005E0945">
        <w:t>The solution for the problem may consist of the following steps:</w:t>
      </w:r>
    </w:p>
    <w:p w:rsidR="00B113E6" w:rsidRPr="005E0945" w:rsidRDefault="00B113E6" w:rsidP="00E10AA0">
      <w:pPr>
        <w:pStyle w:val="B1"/>
      </w:pPr>
      <w:r w:rsidRPr="005E0945">
        <w:t>1)</w:t>
      </w:r>
      <w:r w:rsidRPr="005E0945">
        <w:tab/>
        <w:t>Statistics regarding inter-RAT ping-pong occurrences are collected by the responsible node.</w:t>
      </w:r>
    </w:p>
    <w:p w:rsidR="00B113E6" w:rsidRPr="005E0945" w:rsidRDefault="00B113E6" w:rsidP="00E10AA0">
      <w:pPr>
        <w:pStyle w:val="B1"/>
      </w:pPr>
      <w:r w:rsidRPr="005E0945">
        <w:t>2)</w:t>
      </w:r>
      <w:r w:rsidRPr="005E0945">
        <w:tab/>
        <w:t>Coverage verification is performed to check if the mobility to other RAT was inevitable.</w:t>
      </w:r>
    </w:p>
    <w:p w:rsidR="00195BA6" w:rsidRPr="005E0945" w:rsidRDefault="00B113E6" w:rsidP="00E10AA0">
      <w:r w:rsidRPr="005E0945">
        <w:t xml:space="preserve">The statistics regarding ping-pong occurrence may be based on evaluation of the </w:t>
      </w:r>
      <w:r w:rsidRPr="005E0945">
        <w:rPr>
          <w:i/>
        </w:rPr>
        <w:t>UE History Information</w:t>
      </w:r>
      <w:r w:rsidRPr="005E0945">
        <w:t xml:space="preserve"> IE in the HANDOVER REQUIRED message. If the evaluation indicates a potential ping-pong case and the source eNB of the 1</w:t>
      </w:r>
      <w:r w:rsidRPr="005E0945">
        <w:rPr>
          <w:vertAlign w:val="superscript"/>
        </w:rPr>
        <w:t>st</w:t>
      </w:r>
      <w:r w:rsidRPr="005E0945">
        <w:t xml:space="preserve"> inter-RAT handover is different than the target eNB of the 2</w:t>
      </w:r>
      <w:r w:rsidRPr="005E0945">
        <w:rPr>
          <w:vertAlign w:val="superscript"/>
        </w:rPr>
        <w:t>nd</w:t>
      </w:r>
      <w:r w:rsidRPr="005E0945">
        <w:t xml:space="preserve"> inter-RAT handover, the target eNB may use the HANDOVER REPORT message to indicate the occurrence of potential ping-pong cases to the source eNB.</w:t>
      </w:r>
      <w:r w:rsidR="00195BA6" w:rsidRPr="005E0945">
        <w:t xml:space="preserve"> The HANDOVER REPORT message for ping-pong indication contains the following information:</w:t>
      </w:r>
    </w:p>
    <w:p w:rsidR="00195BA6" w:rsidRPr="005E0945" w:rsidRDefault="00195BA6" w:rsidP="00E10AA0">
      <w:pPr>
        <w:pStyle w:val="B1"/>
      </w:pPr>
      <w:r w:rsidRPr="005E0945">
        <w:t>-</w:t>
      </w:r>
      <w:r w:rsidRPr="005E0945">
        <w:tab/>
        <w:t>Type of detected handover problem (InterRAT ping-pong);</w:t>
      </w:r>
    </w:p>
    <w:p w:rsidR="00195BA6" w:rsidRPr="005E0945" w:rsidRDefault="00195BA6" w:rsidP="00E10AA0">
      <w:pPr>
        <w:pStyle w:val="B1"/>
      </w:pPr>
      <w:r w:rsidRPr="005E0945">
        <w:t>-</w:t>
      </w:r>
      <w:r w:rsidRPr="005E0945">
        <w:tab/>
        <w:t>ECGI of the source cell in the handover from E-UTRAN to UTRAN;</w:t>
      </w:r>
    </w:p>
    <w:p w:rsidR="00195BA6" w:rsidRPr="005E0945" w:rsidRDefault="00195BA6" w:rsidP="00E10AA0">
      <w:pPr>
        <w:pStyle w:val="B1"/>
      </w:pPr>
      <w:r w:rsidRPr="005E0945">
        <w:t>-</w:t>
      </w:r>
      <w:r w:rsidRPr="005E0945">
        <w:tab/>
        <w:t>ECGI of the target in the handover from UTRAN to E-UTRAN;</w:t>
      </w:r>
    </w:p>
    <w:p w:rsidR="00195BA6" w:rsidRPr="005E0945" w:rsidRDefault="00195BA6" w:rsidP="00E10AA0">
      <w:pPr>
        <w:pStyle w:val="B1"/>
      </w:pPr>
      <w:r w:rsidRPr="005E0945">
        <w:t>-</w:t>
      </w:r>
      <w:r w:rsidRPr="005E0945">
        <w:tab/>
        <w:t>Cell Identifier of the target UTRAN cell in the first inter-RAT handover;</w:t>
      </w:r>
    </w:p>
    <w:p w:rsidR="00B113E6" w:rsidRPr="005E0945" w:rsidRDefault="00195BA6" w:rsidP="00E10AA0">
      <w:pPr>
        <w:pStyle w:val="B1"/>
      </w:pPr>
      <w:r w:rsidRPr="005E0945">
        <w:t>-</w:t>
      </w:r>
      <w:r w:rsidRPr="005E0945">
        <w:tab/>
        <w:t>Cause of the first handover (signalled by the source during handover preparation).</w:t>
      </w:r>
    </w:p>
    <w:p w:rsidR="00B113E6" w:rsidRPr="005E0945" w:rsidRDefault="00B113E6" w:rsidP="00E10AA0">
      <w:r w:rsidRPr="005E0945">
        <w:lastRenderedPageBreak/>
        <w:t>If E-UTRAN coverage during the</w:t>
      </w:r>
      <w:r w:rsidR="00195BA6" w:rsidRPr="005E0945">
        <w:t xml:space="preserve"> potential</w:t>
      </w:r>
      <w:r w:rsidRPr="005E0945">
        <w:t xml:space="preserve"> ping-pong event needs to be verified for the purpose of determining corrective measures, the Unnecessary HO to another RAT procedure may be used</w:t>
      </w:r>
    </w:p>
    <w:p w:rsidR="00904419" w:rsidRPr="005E0945" w:rsidRDefault="00904419" w:rsidP="00904419">
      <w:pPr>
        <w:pStyle w:val="Heading4"/>
      </w:pPr>
      <w:bookmarkStart w:id="982" w:name="_Toc12641772"/>
      <w:r w:rsidRPr="005E0945">
        <w:t>22.4.2.6</w:t>
      </w:r>
      <w:r w:rsidRPr="005E0945">
        <w:tab/>
        <w:t>Dynamic coverage configuration changes</w:t>
      </w:r>
      <w:bookmarkEnd w:id="982"/>
    </w:p>
    <w:p w:rsidR="00904419" w:rsidRPr="005E0945" w:rsidRDefault="00904419" w:rsidP="00904419">
      <w:r w:rsidRPr="005E0945">
        <w:t>Each eNB may be configured with alternative coverage configurations and an eNB may autonomously select and switch between these configurations, e.g. using the Active Antenna Systems functions.</w:t>
      </w:r>
    </w:p>
    <w:p w:rsidR="00904419" w:rsidRPr="005E0945" w:rsidRDefault="00904419" w:rsidP="00904419">
      <w:r w:rsidRPr="005E0945">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5E0945">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5E0945" w:rsidRDefault="00904419" w:rsidP="00904419">
      <w:r w:rsidRPr="005E0945">
        <w:t>The receiving node may also use the notification to reduce the impact on mobility. For example, the receiving eNB</w:t>
      </w:r>
      <w:r w:rsidRPr="005E0945">
        <w:rPr>
          <w:vertAlign w:val="subscript"/>
        </w:rPr>
        <w:t xml:space="preserve"> </w:t>
      </w:r>
      <w:r w:rsidRPr="005E0945">
        <w:t>should avoid triggering handovers towards cell(s) that are indicated to be inactive.</w:t>
      </w:r>
    </w:p>
    <w:p w:rsidR="00B81F45" w:rsidRPr="005E0945" w:rsidRDefault="00B81F45" w:rsidP="00E10AA0">
      <w:pPr>
        <w:pStyle w:val="Heading3"/>
      </w:pPr>
      <w:bookmarkStart w:id="983" w:name="_Toc12641773"/>
      <w:r w:rsidRPr="005E0945">
        <w:t>22.4.3</w:t>
      </w:r>
      <w:r w:rsidRPr="005E0945">
        <w:tab/>
        <w:t>Support for RACH Optimisation</w:t>
      </w:r>
      <w:bookmarkEnd w:id="983"/>
    </w:p>
    <w:p w:rsidR="00B81F45" w:rsidRPr="005E0945" w:rsidRDefault="00B81F45" w:rsidP="00E10AA0">
      <w:r w:rsidRPr="005E0945">
        <w:t>The setting of RACH parameters that can be optimized are:</w:t>
      </w:r>
    </w:p>
    <w:p w:rsidR="00B81F45" w:rsidRPr="005E0945" w:rsidRDefault="00B81F45" w:rsidP="00E10AA0">
      <w:pPr>
        <w:pStyle w:val="B1"/>
      </w:pPr>
      <w:r w:rsidRPr="005E0945">
        <w:t>-</w:t>
      </w:r>
      <w:r w:rsidRPr="005E0945">
        <w:tab/>
        <w:t>RACH configuration (resource unit allocation);</w:t>
      </w:r>
    </w:p>
    <w:p w:rsidR="00B81F45" w:rsidRPr="005E0945" w:rsidRDefault="00B81F45" w:rsidP="00E10AA0">
      <w:pPr>
        <w:pStyle w:val="B1"/>
      </w:pPr>
      <w:r w:rsidRPr="005E0945">
        <w:t>-</w:t>
      </w:r>
      <w:r w:rsidRPr="005E0945">
        <w:tab/>
        <w:t>RACH preamble split (among dedicated, group A, group B);</w:t>
      </w:r>
    </w:p>
    <w:p w:rsidR="00B81F45" w:rsidRPr="005E0945" w:rsidRDefault="00B81F45" w:rsidP="00E10AA0">
      <w:pPr>
        <w:pStyle w:val="B1"/>
      </w:pPr>
      <w:r w:rsidRPr="005E0945">
        <w:t>-</w:t>
      </w:r>
      <w:r w:rsidRPr="005E0945">
        <w:tab/>
        <w:t>RACH backoff parameter value;</w:t>
      </w:r>
    </w:p>
    <w:p w:rsidR="00B81F45" w:rsidRPr="005E0945" w:rsidRDefault="00B81F45" w:rsidP="00E10AA0">
      <w:pPr>
        <w:pStyle w:val="B1"/>
      </w:pPr>
      <w:r w:rsidRPr="005E0945">
        <w:t>-</w:t>
      </w:r>
      <w:r w:rsidRPr="005E0945">
        <w:tab/>
        <w:t>RACH transmission power control parameters.</w:t>
      </w:r>
    </w:p>
    <w:p w:rsidR="0074779F" w:rsidRPr="005E0945" w:rsidRDefault="0074779F" w:rsidP="00E10AA0">
      <w:r w:rsidRPr="005E0945">
        <w:t>RACH optimization is supported by UE reported information and by PRACH parameters exchange between eNBs.</w:t>
      </w:r>
    </w:p>
    <w:p w:rsidR="00B81F45" w:rsidRPr="005E0945" w:rsidRDefault="00B81F45" w:rsidP="00E10AA0">
      <w:r w:rsidRPr="005E0945">
        <w:t>UEs which receive polling signalling shall report the below information</w:t>
      </w:r>
      <w:r w:rsidR="00FD00EB" w:rsidRPr="005E0945">
        <w:t>:</w:t>
      </w:r>
    </w:p>
    <w:p w:rsidR="00B81F45" w:rsidRPr="005E0945" w:rsidRDefault="00B81F45" w:rsidP="00E10AA0">
      <w:pPr>
        <w:pStyle w:val="B1"/>
      </w:pPr>
      <w:r w:rsidRPr="005E0945">
        <w:t>-</w:t>
      </w:r>
      <w:r w:rsidRPr="005E0945">
        <w:tab/>
        <w:t>Number of RACH preambles sent until the successful RACH completion;</w:t>
      </w:r>
    </w:p>
    <w:p w:rsidR="00B81F45" w:rsidRPr="005E0945" w:rsidRDefault="00B81F45" w:rsidP="00E10AA0">
      <w:pPr>
        <w:pStyle w:val="B1"/>
      </w:pPr>
      <w:r w:rsidRPr="005E0945">
        <w:t>-</w:t>
      </w:r>
      <w:r w:rsidRPr="005E0945">
        <w:tab/>
        <w:t>Contention resolution failure</w:t>
      </w:r>
      <w:r w:rsidR="00FD00EB" w:rsidRPr="005E0945">
        <w:t>.</w:t>
      </w:r>
    </w:p>
    <w:p w:rsidR="00724009" w:rsidRPr="005E0945" w:rsidRDefault="00724009" w:rsidP="00E10AA0">
      <w:pPr>
        <w:pStyle w:val="Heading3"/>
      </w:pPr>
      <w:bookmarkStart w:id="984" w:name="_Toc12641774"/>
      <w:r w:rsidRPr="005E0945">
        <w:t>22.4.4</w:t>
      </w:r>
      <w:r w:rsidRPr="005E0945">
        <w:tab/>
        <w:t>Support for Energy Saving</w:t>
      </w:r>
      <w:bookmarkEnd w:id="984"/>
    </w:p>
    <w:p w:rsidR="00724009" w:rsidRPr="005E0945" w:rsidRDefault="00724009" w:rsidP="00E10AA0">
      <w:pPr>
        <w:pStyle w:val="Heading4"/>
      </w:pPr>
      <w:bookmarkStart w:id="985" w:name="_Toc12641775"/>
      <w:r w:rsidRPr="005E0945">
        <w:t>22.4.4.1</w:t>
      </w:r>
      <w:r w:rsidRPr="005E0945">
        <w:tab/>
        <w:t>General</w:t>
      </w:r>
      <w:bookmarkEnd w:id="985"/>
    </w:p>
    <w:p w:rsidR="00724009" w:rsidRPr="005E0945" w:rsidRDefault="00724009" w:rsidP="00E10AA0">
      <w:r w:rsidRPr="005E0945">
        <w:t xml:space="preserve">The aim of this function is to </w:t>
      </w:r>
      <w:r w:rsidRPr="005E0945">
        <w:rPr>
          <w:rFonts w:eastAsia="SimSun"/>
          <w:kern w:val="2"/>
        </w:rPr>
        <w:t>reduce operational expenses through energy savings.</w:t>
      </w:r>
    </w:p>
    <w:p w:rsidR="00724009" w:rsidRPr="005E0945" w:rsidRDefault="00724009" w:rsidP="000A6B03">
      <w:pPr>
        <w:rPr>
          <w:kern w:val="2"/>
        </w:rPr>
      </w:pPr>
      <w:r w:rsidRPr="005E0945">
        <w:rPr>
          <w:kern w:val="2"/>
        </w:rPr>
        <w:t>The function allows, for example in a deployment where capacity boosters can be distinguished from cells providing basic coverage,</w:t>
      </w:r>
      <w:r w:rsidRPr="005E0945">
        <w:t xml:space="preserve"> to optimize energy consumption </w:t>
      </w:r>
      <w:r w:rsidRPr="005E0945">
        <w:rPr>
          <w:kern w:val="2"/>
        </w:rPr>
        <w:t xml:space="preserve">enabling the possibility for a </w:t>
      </w:r>
      <w:r w:rsidR="004659AD" w:rsidRPr="005E0945">
        <w:rPr>
          <w:kern w:val="2"/>
        </w:rPr>
        <w:t xml:space="preserve">E-UTRAN </w:t>
      </w:r>
      <w:r w:rsidRPr="005E0945">
        <w:rPr>
          <w:kern w:val="2"/>
        </w:rPr>
        <w:t>cell providing additional capacity, to be switched off when its capacity is no longer needed and to be re-activated on a need basis.</w:t>
      </w:r>
      <w:r w:rsidR="004659AD" w:rsidRPr="005E0945">
        <w:rPr>
          <w:kern w:val="2"/>
        </w:rPr>
        <w:t xml:space="preserve"> The basic coverage may be provided by E-UTRAN, UTRAN or GERAN cells.</w:t>
      </w:r>
    </w:p>
    <w:p w:rsidR="00724009" w:rsidRPr="005E0945" w:rsidRDefault="00724009" w:rsidP="00E10AA0">
      <w:pPr>
        <w:pStyle w:val="Heading4"/>
      </w:pPr>
      <w:bookmarkStart w:id="986" w:name="_Toc12641776"/>
      <w:r w:rsidRPr="005E0945">
        <w:t>22.4.4.2</w:t>
      </w:r>
      <w:r w:rsidRPr="005E0945">
        <w:tab/>
        <w:t>Solution description</w:t>
      </w:r>
      <w:bookmarkEnd w:id="986"/>
    </w:p>
    <w:p w:rsidR="00724009" w:rsidRPr="005E0945" w:rsidRDefault="00724009" w:rsidP="00E10AA0">
      <w:r w:rsidRPr="005E0945">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5E0945" w:rsidRDefault="00724009" w:rsidP="00E10AA0">
      <w:r w:rsidRPr="005E0945">
        <w:t xml:space="preserve">The eNB may initiate handover actions in order to off-load the cell being switched off and may indicate the reason for handover with an appropriate cause value to support the target </w:t>
      </w:r>
      <w:r w:rsidR="004659AD" w:rsidRPr="005E0945">
        <w:t>node</w:t>
      </w:r>
      <w:r w:rsidRPr="005E0945">
        <w:t xml:space="preserve"> in taking subsequent actions, e.g. when selecting the target cell for subsequent handovers.</w:t>
      </w:r>
    </w:p>
    <w:p w:rsidR="00724009" w:rsidRPr="005E0945" w:rsidRDefault="00724009" w:rsidP="00E10AA0">
      <w:r w:rsidRPr="005E0945">
        <w:t xml:space="preserve">All peer eNBs are informed by the eNB owning the concerned cell about the switch-off actions over the X2 interface, by means of the eNB Configuration Update procedure. </w:t>
      </w:r>
      <w:r w:rsidR="004659AD" w:rsidRPr="005E0945">
        <w:t>The eNB indicates the switch-off action to a GERAN and/or UTRAN node by means of the eNB Direct Information Transfer procedure over S1.</w:t>
      </w:r>
    </w:p>
    <w:p w:rsidR="00724009" w:rsidRPr="005E0945" w:rsidRDefault="00724009" w:rsidP="00E10AA0">
      <w:r w:rsidRPr="005E0945">
        <w:lastRenderedPageBreak/>
        <w:t xml:space="preserve">All informed </w:t>
      </w:r>
      <w:r w:rsidR="004659AD" w:rsidRPr="005E0945">
        <w:t>nodes</w:t>
      </w:r>
      <w:r w:rsidRPr="005E0945">
        <w:t xml:space="preserve"> maintain the cell configuration data</w:t>
      </w:r>
      <w:r w:rsidR="004659AD" w:rsidRPr="005E0945">
        <w:t>,</w:t>
      </w:r>
      <w:r w:rsidRPr="005E0945">
        <w:t xml:space="preserve"> </w:t>
      </w:r>
      <w:r w:rsidR="004659AD" w:rsidRPr="005E0945">
        <w:t>e.g., neighbour relationship configuration,</w:t>
      </w:r>
      <w:r w:rsidR="00AC7644" w:rsidRPr="005E0945">
        <w:t xml:space="preserve"> </w:t>
      </w:r>
      <w:r w:rsidRPr="005E0945">
        <w:t xml:space="preserve">also when a certain cell is dormant. </w:t>
      </w:r>
      <w:r w:rsidR="00B95A76" w:rsidRPr="005E0945">
        <w:t>If basic coverage is ensured by E-UTRAN cells, eNBs</w:t>
      </w:r>
      <w:r w:rsidRPr="005E0945">
        <w:t xml:space="preserve"> owning non-capacity boosting cells may request a re-activation over the X2 interface if capacity needs in such cells demand to do so. This is achieved via the Cell Activation procedure.</w:t>
      </w:r>
      <w:r w:rsidR="00B95A76" w:rsidRPr="005E0945">
        <w:t xml:space="preserve"> If basic coverage is ensured by UTRAN or GERAN cells, the eNB owning the capacity booster cell may receive a re-activation request from a GERAN or UTRAN node by means of the MME Direct Information Transfer procedure over S1.</w:t>
      </w:r>
      <w:r w:rsidR="00E7024E" w:rsidRPr="005E0945">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5E0945" w:rsidRDefault="00724009" w:rsidP="00E10AA0">
      <w:r w:rsidRPr="005E0945">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5E0945">
        <w:t>The eNB indicates the re-activation action to a GERAN and/or UTRAN node by means of the eNB Direct Information Transfer procedure over S1.</w:t>
      </w:r>
      <w:r w:rsidR="00E7024E" w:rsidRPr="005E0945">
        <w:t xml:space="preserve"> The eNB owning the concerned cell may choose to delay or not to send indication(s) if the sending GERAN or UTRAN node has included the minimum activation time in the re-activation request.</w:t>
      </w:r>
    </w:p>
    <w:p w:rsidR="00724009" w:rsidRPr="005E0945" w:rsidRDefault="00724009" w:rsidP="00E10AA0">
      <w:pPr>
        <w:pStyle w:val="Heading4"/>
      </w:pPr>
      <w:bookmarkStart w:id="987" w:name="_Toc12641777"/>
      <w:r w:rsidRPr="005E0945">
        <w:t>22.4.4.3</w:t>
      </w:r>
      <w:r w:rsidRPr="005E0945">
        <w:tab/>
        <w:t>O&amp;M requirements</w:t>
      </w:r>
      <w:bookmarkEnd w:id="987"/>
    </w:p>
    <w:p w:rsidR="00724009" w:rsidRPr="005E0945" w:rsidRDefault="00724009" w:rsidP="00E10AA0">
      <w:r w:rsidRPr="005E0945">
        <w:t>Operators should be able to configure the energy saving function.</w:t>
      </w:r>
    </w:p>
    <w:p w:rsidR="00724009" w:rsidRPr="005E0945" w:rsidRDefault="00724009" w:rsidP="00E10AA0">
      <w:r w:rsidRPr="005E0945">
        <w:t>The configured information should include:</w:t>
      </w:r>
    </w:p>
    <w:p w:rsidR="00724009" w:rsidRPr="005E0945" w:rsidRDefault="00C9644E" w:rsidP="00E10AA0">
      <w:pPr>
        <w:pStyle w:val="B1"/>
      </w:pPr>
      <w:r w:rsidRPr="005E0945">
        <w:t>-</w:t>
      </w:r>
      <w:r w:rsidRPr="005E0945">
        <w:tab/>
      </w:r>
      <w:r w:rsidR="00724009" w:rsidRPr="005E0945">
        <w:t>The ability of an eNB to perform autonomous cell switch-off.</w:t>
      </w:r>
    </w:p>
    <w:p w:rsidR="00724009" w:rsidRPr="005E0945" w:rsidRDefault="00C9644E" w:rsidP="00E10AA0">
      <w:pPr>
        <w:pStyle w:val="B1"/>
      </w:pPr>
      <w:r w:rsidRPr="005E0945">
        <w:t>-</w:t>
      </w:r>
      <w:r w:rsidRPr="005E0945">
        <w:tab/>
      </w:r>
      <w:r w:rsidR="00724009" w:rsidRPr="005E0945">
        <w:t>The ability of an eNB to request the re-activation of a configured list of dormant cells owned by a peer eNB.</w:t>
      </w:r>
    </w:p>
    <w:p w:rsidR="00724009" w:rsidRPr="005E0945" w:rsidRDefault="00724009" w:rsidP="00E10AA0">
      <w:pPr>
        <w:rPr>
          <w:rFonts w:eastAsia="SimSun"/>
          <w:kern w:val="2"/>
        </w:rPr>
      </w:pPr>
      <w:r w:rsidRPr="005E0945">
        <w:rPr>
          <w:rFonts w:eastAsia="SimSun"/>
          <w:kern w:val="2"/>
        </w:rPr>
        <w:t>O&amp;M may also configure</w:t>
      </w:r>
    </w:p>
    <w:p w:rsidR="00724009" w:rsidRPr="005E0945" w:rsidRDefault="00724009" w:rsidP="00E10AA0">
      <w:pPr>
        <w:pStyle w:val="B1"/>
      </w:pPr>
      <w:r w:rsidRPr="005E0945">
        <w:t>-</w:t>
      </w:r>
      <w:r w:rsidR="00C9644E" w:rsidRPr="005E0945">
        <w:tab/>
      </w:r>
      <w:r w:rsidRPr="005E0945">
        <w:t>policies used by the eNB for cell switch-off decision.</w:t>
      </w:r>
    </w:p>
    <w:p w:rsidR="00724009" w:rsidRPr="005E0945" w:rsidRDefault="00C9644E" w:rsidP="00E10AA0">
      <w:pPr>
        <w:pStyle w:val="B1"/>
      </w:pPr>
      <w:r w:rsidRPr="005E0945">
        <w:t>-</w:t>
      </w:r>
      <w:r w:rsidRPr="005E0945">
        <w:tab/>
      </w:r>
      <w:r w:rsidR="00724009" w:rsidRPr="005E0945">
        <w:t>policies used by peer eNBs for requesting the re-activation of a dormant cell.</w:t>
      </w:r>
    </w:p>
    <w:p w:rsidR="00173CFF" w:rsidRPr="005E0945" w:rsidRDefault="00173CFF" w:rsidP="00E10AA0">
      <w:pPr>
        <w:pStyle w:val="Heading3"/>
      </w:pPr>
      <w:bookmarkStart w:id="988" w:name="_Toc12641778"/>
      <w:r w:rsidRPr="005E0945">
        <w:t>22.4.</w:t>
      </w:r>
      <w:r w:rsidRPr="005E0945">
        <w:rPr>
          <w:lang w:eastAsia="zh-CN"/>
        </w:rPr>
        <w:t>5</w:t>
      </w:r>
      <w:r w:rsidRPr="005E0945">
        <w:rPr>
          <w:lang w:eastAsia="zh-CN"/>
        </w:rPr>
        <w:tab/>
      </w:r>
      <w:r w:rsidRPr="005E0945">
        <w:t>Radio Link Failure report</w:t>
      </w:r>
      <w:bookmarkEnd w:id="988"/>
    </w:p>
    <w:p w:rsidR="00173CFF" w:rsidRPr="005E0945" w:rsidRDefault="00173CFF" w:rsidP="000A6B03">
      <w:r w:rsidRPr="005E0945">
        <w:t>The RLF Report from the UE can be used for both coverage optimization and mobility robustness optimization.</w:t>
      </w:r>
    </w:p>
    <w:p w:rsidR="00173CFF" w:rsidRPr="005E0945" w:rsidRDefault="00173CFF" w:rsidP="000A6B03">
      <w:r w:rsidRPr="005E0945">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5E0945" w:rsidRDefault="00173CFF" w:rsidP="000A6B03">
      <w:r w:rsidRPr="005E0945">
        <w:t>The UE keeps the information during state transitions and RAT changes, and indicates RLF report availability again after it returns to the LTE RAT.</w:t>
      </w:r>
    </w:p>
    <w:p w:rsidR="00724009" w:rsidRPr="005E0945" w:rsidRDefault="00173CFF" w:rsidP="000A6B03">
      <w:r w:rsidRPr="005E0945">
        <w:t xml:space="preserve">The UE only indicates RLF report availability and only provides the RLF report to the network if the current RPLMN is </w:t>
      </w:r>
      <w:r w:rsidR="00F805AC" w:rsidRPr="005E0945">
        <w:t>a PLMN that was present in the UE</w:t>
      </w:r>
      <w:r w:rsidR="00E06C11" w:rsidRPr="005E0945">
        <w:t>'</w:t>
      </w:r>
      <w:r w:rsidR="00F805AC" w:rsidRPr="005E0945">
        <w:t xml:space="preserve">s EPLMN List or was </w:t>
      </w:r>
      <w:r w:rsidRPr="005E0945">
        <w:t xml:space="preserve">the RPLMN at the time the RLF or handover </w:t>
      </w:r>
      <w:r w:rsidR="00255F86" w:rsidRPr="005E0945">
        <w:t xml:space="preserve">failure </w:t>
      </w:r>
      <w:r w:rsidRPr="005E0945">
        <w:t>was detected.</w:t>
      </w:r>
    </w:p>
    <w:p w:rsidR="00A1607B" w:rsidRPr="005E0945" w:rsidRDefault="00256C6A" w:rsidP="00E10AA0">
      <w:pPr>
        <w:pStyle w:val="Heading2"/>
      </w:pPr>
      <w:bookmarkStart w:id="989" w:name="_Toc12641779"/>
      <w:r w:rsidRPr="005E0945">
        <w:t>22.5</w:t>
      </w:r>
      <w:r w:rsidR="00A1607B" w:rsidRPr="005E0945">
        <w:tab/>
      </w:r>
      <w:r w:rsidR="00B81F45" w:rsidRPr="005E0945">
        <w:t>Void</w:t>
      </w:r>
      <w:bookmarkEnd w:id="989"/>
    </w:p>
    <w:p w:rsidR="00D558C5" w:rsidRPr="005E0945" w:rsidRDefault="00D558C5" w:rsidP="00E10AA0">
      <w:pPr>
        <w:pStyle w:val="Heading2"/>
      </w:pPr>
      <w:bookmarkStart w:id="990" w:name="_Toc12641780"/>
      <w:r w:rsidRPr="005E0945">
        <w:t>22.6</w:t>
      </w:r>
      <w:r w:rsidRPr="005E0945">
        <w:tab/>
      </w:r>
      <w:r w:rsidR="00B81F45" w:rsidRPr="005E0945">
        <w:t>Void</w:t>
      </w:r>
      <w:bookmarkEnd w:id="990"/>
    </w:p>
    <w:p w:rsidR="00D36412" w:rsidRPr="005E0945" w:rsidRDefault="00D36412" w:rsidP="00D36412">
      <w:pPr>
        <w:pStyle w:val="Heading1"/>
      </w:pPr>
      <w:bookmarkStart w:id="991" w:name="_Toc12641781"/>
      <w:r w:rsidRPr="005E0945">
        <w:t>22A</w:t>
      </w:r>
      <w:r w:rsidRPr="005E0945">
        <w:tab/>
        <w:t>LTE-WLAN Aggregation and RAN Controlled LTE-WLAN Interworking</w:t>
      </w:r>
      <w:bookmarkEnd w:id="991"/>
    </w:p>
    <w:p w:rsidR="00D36412" w:rsidRPr="005E0945" w:rsidRDefault="00D36412" w:rsidP="00D36412">
      <w:pPr>
        <w:pStyle w:val="Heading2"/>
      </w:pPr>
      <w:bookmarkStart w:id="992" w:name="_Toc12641782"/>
      <w:r w:rsidRPr="005E0945">
        <w:t>22A.1</w:t>
      </w:r>
      <w:r w:rsidRPr="005E0945">
        <w:tab/>
        <w:t>LTE-WLAN Aggregation</w:t>
      </w:r>
      <w:bookmarkEnd w:id="992"/>
    </w:p>
    <w:p w:rsidR="00D36412" w:rsidRPr="005E0945" w:rsidRDefault="00D36412" w:rsidP="00D36412">
      <w:pPr>
        <w:pStyle w:val="Heading3"/>
      </w:pPr>
      <w:bookmarkStart w:id="993" w:name="_Toc12641783"/>
      <w:r w:rsidRPr="005E0945">
        <w:t>22A.1.1</w:t>
      </w:r>
      <w:r w:rsidRPr="005E0945">
        <w:tab/>
        <w:t>General</w:t>
      </w:r>
      <w:bookmarkEnd w:id="993"/>
    </w:p>
    <w:p w:rsidR="00D36412" w:rsidRPr="005E0945" w:rsidRDefault="00D36412" w:rsidP="00D36412">
      <w:r w:rsidRPr="005E0945">
        <w:t>E-UTRAN supports LTE-WLAN aggregation (LWA) operation whereby a UE in RRC_CONNECTED is configured by the eNB to utilize radio resources of LTE and WLAN. Two scenarios are supported depending on the backhaul connection between LTE and WLAN:</w:t>
      </w:r>
    </w:p>
    <w:p w:rsidR="00D36412" w:rsidRPr="005E0945" w:rsidRDefault="00D36412" w:rsidP="00D36412">
      <w:pPr>
        <w:pStyle w:val="B1"/>
      </w:pPr>
      <w:r w:rsidRPr="005E0945">
        <w:lastRenderedPageBreak/>
        <w:t>-</w:t>
      </w:r>
      <w:r w:rsidRPr="005E0945">
        <w:tab/>
        <w:t>non-collocated LWA scenario for a non-ideal backhaul;</w:t>
      </w:r>
    </w:p>
    <w:p w:rsidR="00D36412" w:rsidRPr="005E0945" w:rsidRDefault="00D36412" w:rsidP="00D36412">
      <w:pPr>
        <w:pStyle w:val="B1"/>
      </w:pPr>
      <w:r w:rsidRPr="005E0945">
        <w:t>-</w:t>
      </w:r>
      <w:r w:rsidRPr="005E0945">
        <w:tab/>
        <w:t>collocated LWA scenario for an ideal/internal backhaul;</w:t>
      </w:r>
    </w:p>
    <w:p w:rsidR="00D36412" w:rsidRPr="005E0945" w:rsidRDefault="00D36412" w:rsidP="00D36412">
      <w:r w:rsidRPr="005E0945">
        <w:t>The overall architecture for the non-collocated LWA scenario is illustrated in Figure 22A.1.1-1 below where the WLAN Termination (WT) terminates the Xw interface for WLAN.</w:t>
      </w:r>
    </w:p>
    <w:p w:rsidR="00D36412" w:rsidRPr="005E0945" w:rsidRDefault="00D36412" w:rsidP="00D36412">
      <w:pPr>
        <w:pStyle w:val="TH"/>
        <w:rPr>
          <w:lang w:val="en-GB"/>
        </w:rPr>
      </w:pPr>
      <w:r w:rsidRPr="005E0945">
        <w:rPr>
          <w:lang w:val="en-GB"/>
        </w:rPr>
        <w:object w:dxaOrig="4627" w:dyaOrig="4326">
          <v:shape id="_x0000_i1220" type="#_x0000_t75" style="width:231pt;height:3in" o:ole="">
            <v:imagedata r:id="rId405" o:title=""/>
          </v:shape>
          <o:OLEObject Type="Embed" ProgID="Visio.Drawing.11" ShapeID="_x0000_i1220" DrawAspect="Content" ObjectID="_1630709442" r:id="rId406"/>
        </w:object>
      </w:r>
    </w:p>
    <w:p w:rsidR="00D36412" w:rsidRPr="005E0945" w:rsidRDefault="00D36412" w:rsidP="00D36412">
      <w:pPr>
        <w:pStyle w:val="TF"/>
        <w:rPr>
          <w:lang w:val="en-GB"/>
        </w:rPr>
      </w:pPr>
      <w:r w:rsidRPr="005E0945">
        <w:rPr>
          <w:lang w:val="en-GB"/>
        </w:rPr>
        <w:t>Figure 22A.1.1-1: Non-collocated LWA Overall Architecture</w:t>
      </w:r>
    </w:p>
    <w:p w:rsidR="00D36412" w:rsidRPr="005E0945" w:rsidRDefault="00D36412" w:rsidP="00D36412">
      <w:pPr>
        <w:pStyle w:val="Heading3"/>
      </w:pPr>
      <w:bookmarkStart w:id="994" w:name="_Toc12641784"/>
      <w:r w:rsidRPr="005E0945">
        <w:t>22A.1.2</w:t>
      </w:r>
      <w:r w:rsidRPr="005E0945">
        <w:tab/>
        <w:t>Radio Protocol Architecture</w:t>
      </w:r>
      <w:bookmarkEnd w:id="994"/>
    </w:p>
    <w:p w:rsidR="00D36412" w:rsidRPr="005E0945" w:rsidRDefault="00D36412" w:rsidP="00D36412">
      <w:r w:rsidRPr="005E0945">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484E27" w:rsidRPr="005E0945" w:rsidRDefault="00484E27" w:rsidP="00484E27">
      <w:pPr>
        <w:pStyle w:val="TH"/>
        <w:rPr>
          <w:lang w:val="en-GB"/>
        </w:rPr>
      </w:pPr>
    </w:p>
    <w:p w:rsidR="00D36412" w:rsidRPr="005E0945" w:rsidRDefault="00484E27" w:rsidP="00484E27">
      <w:pPr>
        <w:pStyle w:val="TH"/>
        <w:rPr>
          <w:lang w:val="en-GB"/>
        </w:rPr>
      </w:pPr>
      <w:r w:rsidRPr="005E0945">
        <w:rPr>
          <w:lang w:val="en-GB"/>
        </w:rPr>
        <w:object w:dxaOrig="3891" w:dyaOrig="2615">
          <v:shape id="_x0000_i1221" type="#_x0000_t75" style="width:194.25pt;height:131.25pt" o:ole="">
            <v:imagedata r:id="rId407" o:title=""/>
          </v:shape>
          <o:OLEObject Type="Embed" ProgID="Visio.Drawing.11" ShapeID="_x0000_i1221" DrawAspect="Content" ObjectID="_1630709443" r:id="rId408"/>
        </w:object>
      </w:r>
    </w:p>
    <w:p w:rsidR="00D36412" w:rsidRPr="005E0945" w:rsidRDefault="00D36412" w:rsidP="00D36412">
      <w:pPr>
        <w:pStyle w:val="TF"/>
        <w:rPr>
          <w:lang w:val="en-GB" w:eastAsia="ja-JP"/>
        </w:rPr>
      </w:pPr>
      <w:r w:rsidRPr="005E0945">
        <w:rPr>
          <w:lang w:val="en-GB"/>
        </w:rPr>
        <w:t>Figure 22A.1.2-</w:t>
      </w:r>
      <w:r w:rsidR="0004422D" w:rsidRPr="005E0945">
        <w:rPr>
          <w:lang w:val="en-GB"/>
        </w:rPr>
        <w:t>1</w:t>
      </w:r>
      <w:r w:rsidRPr="005E0945">
        <w:rPr>
          <w:lang w:val="en-GB"/>
        </w:rPr>
        <w:t>: LWA Radio Protocol Architecture for the Collocated Scenario</w:t>
      </w:r>
    </w:p>
    <w:p w:rsidR="00484E27" w:rsidRPr="005E0945" w:rsidRDefault="00484E27" w:rsidP="00484E27">
      <w:pPr>
        <w:pStyle w:val="TH"/>
        <w:rPr>
          <w:lang w:val="en-GB"/>
        </w:rPr>
      </w:pPr>
    </w:p>
    <w:p w:rsidR="00D36412" w:rsidRPr="005E0945" w:rsidRDefault="00484E27" w:rsidP="00484E27">
      <w:pPr>
        <w:pStyle w:val="TH"/>
        <w:rPr>
          <w:lang w:val="en-GB"/>
        </w:rPr>
      </w:pPr>
      <w:r w:rsidRPr="005E0945">
        <w:rPr>
          <w:lang w:val="en-GB"/>
        </w:rPr>
        <w:object w:dxaOrig="5582" w:dyaOrig="2615">
          <v:shape id="_x0000_i1222" type="#_x0000_t75" style="width:279pt;height:131.25pt" o:ole="">
            <v:imagedata r:id="rId409" o:title=""/>
          </v:shape>
          <o:OLEObject Type="Embed" ProgID="Visio.Drawing.11" ShapeID="_x0000_i1222" DrawAspect="Content" ObjectID="_1630709444" r:id="rId410"/>
        </w:object>
      </w:r>
    </w:p>
    <w:p w:rsidR="00D36412" w:rsidRPr="005E0945" w:rsidRDefault="00D36412" w:rsidP="00D36412">
      <w:pPr>
        <w:pStyle w:val="TF"/>
        <w:rPr>
          <w:lang w:val="en-GB"/>
        </w:rPr>
      </w:pPr>
      <w:r w:rsidRPr="005E0945">
        <w:rPr>
          <w:lang w:val="en-GB"/>
        </w:rPr>
        <w:t>Figure 22A.1.2-</w:t>
      </w:r>
      <w:r w:rsidR="0004422D" w:rsidRPr="005E0945">
        <w:rPr>
          <w:lang w:val="en-GB"/>
        </w:rPr>
        <w:t>2</w:t>
      </w:r>
      <w:r w:rsidRPr="005E0945">
        <w:rPr>
          <w:lang w:val="en-GB"/>
        </w:rPr>
        <w:t>: LWA Radio Protocol Architecture for the Non-Collocated Scenario</w:t>
      </w:r>
    </w:p>
    <w:p w:rsidR="00D36412" w:rsidRPr="005E0945" w:rsidRDefault="00484E27" w:rsidP="00D36412">
      <w:r w:rsidRPr="005E0945">
        <w:t>In the downlink, f</w:t>
      </w:r>
      <w:r w:rsidR="00D36412" w:rsidRPr="005E0945">
        <w:t>or PDUs sent over WLAN in LWA operation, the LWAAP entity</w:t>
      </w:r>
      <w:r w:rsidR="007A3EE8" w:rsidRPr="005E0945">
        <w:t xml:space="preserve"> [66]</w:t>
      </w:r>
      <w:r w:rsidR="00D36412" w:rsidRPr="005E0945">
        <w:t xml:space="preserve"> generates LWA</w:t>
      </w:r>
      <w:r w:rsidR="002315AE" w:rsidRPr="005E0945">
        <w:rPr>
          <w:lang w:eastAsia="zh-TW"/>
        </w:rPr>
        <w:t>AP</w:t>
      </w:r>
      <w:r w:rsidR="00D36412" w:rsidRPr="005E0945">
        <w:t xml:space="preserve"> PDU containing a DRB identity and the WT uses the LWA EtherType </w:t>
      </w:r>
      <w:r w:rsidR="00440274" w:rsidRPr="005E0945">
        <w:t xml:space="preserve">0x9E65 </w:t>
      </w:r>
      <w:r w:rsidR="00D36412" w:rsidRPr="005E0945">
        <w:t>for forwarding the data to the UE over WLAN. The UE uses the LWA EtherType to determine that the received PDU belongs to an LWA bearer and uses the DRB identity to determine to which LWA bearer the PDU belongs to.</w:t>
      </w:r>
    </w:p>
    <w:p w:rsidR="00484E27" w:rsidRPr="005E0945" w:rsidRDefault="00D36412" w:rsidP="00484E27">
      <w:r w:rsidRPr="005E0945">
        <w:t xml:space="preserve">In the </w:t>
      </w:r>
      <w:r w:rsidR="00484E27" w:rsidRPr="005E0945">
        <w:t>uplink</w:t>
      </w:r>
      <w:r w:rsidRPr="005E0945">
        <w:t xml:space="preserve">, </w:t>
      </w:r>
      <w:r w:rsidR="00484E27" w:rsidRPr="005E0945">
        <w:t>for PDUs sent over WLAN in LWA operation, the LWAAP entity in the UE generates LWAAP PDU containing a DRB identity and the UE uses the LWA EtherType 0x9E65 for sending the data over WLAN.</w:t>
      </w:r>
    </w:p>
    <w:p w:rsidR="00D36412" w:rsidRPr="005E0945" w:rsidRDefault="00484E27" w:rsidP="00484E27">
      <w:r w:rsidRPr="005E0945">
        <w:t xml:space="preserve">LWA supports split bearer operation where </w:t>
      </w:r>
      <w:r w:rsidR="00D36412" w:rsidRPr="005E0945">
        <w:t>the PDCP sublayer supports in-sequence delivery of upper layer PDUs based on the reordering procedure introduced for DC.</w:t>
      </w:r>
    </w:p>
    <w:p w:rsidR="00D36412" w:rsidRPr="005E0945" w:rsidRDefault="00D36412" w:rsidP="00D36412">
      <w:r w:rsidRPr="005E0945">
        <w:t>The UE supporting LWA may be configured by the eNB to send PDCP status report or LWA status report</w:t>
      </w:r>
      <w:r w:rsidR="004313E2" w:rsidRPr="005E0945">
        <w:rPr>
          <w:lang w:eastAsia="zh-CN"/>
        </w:rPr>
        <w:t xml:space="preserve"> [15]</w:t>
      </w:r>
      <w:r w:rsidRPr="005E0945">
        <w:t>, in cases where feedback from WT is not available.</w:t>
      </w:r>
    </w:p>
    <w:p w:rsidR="007A3EE8" w:rsidRPr="005E0945" w:rsidRDefault="00440274" w:rsidP="007A3EE8">
      <w:r w:rsidRPr="005E0945">
        <w:t xml:space="preserve">Only RLC AM </w:t>
      </w:r>
      <w:r w:rsidR="002911EF" w:rsidRPr="005E0945">
        <w:t xml:space="preserve">and RLC UM </w:t>
      </w:r>
      <w:r w:rsidRPr="005E0945">
        <w:t xml:space="preserve">can be configured for </w:t>
      </w:r>
      <w:r w:rsidR="007A3EE8" w:rsidRPr="005E0945">
        <w:t xml:space="preserve">an </w:t>
      </w:r>
      <w:r w:rsidRPr="005E0945">
        <w:t>LWA bearer.</w:t>
      </w:r>
    </w:p>
    <w:p w:rsidR="004313E2" w:rsidRPr="005E0945" w:rsidRDefault="004313E2" w:rsidP="004313E2">
      <w:r w:rsidRPr="005E0945">
        <w:t>E-UTRAN does not configure LWA with DC, LWIP or RCLWI simultaneously for the same UE.</w:t>
      </w:r>
    </w:p>
    <w:p w:rsidR="00440274" w:rsidRPr="005E0945" w:rsidRDefault="004313E2" w:rsidP="004313E2">
      <w:r w:rsidRPr="005E0945">
        <w:t>If LWA and RAN assisted WLAN interworking are simultaneously configured for the same UE, in</w:t>
      </w:r>
      <w:r w:rsidR="0004032C" w:rsidRPr="005E0945">
        <w:rPr>
          <w:lang w:eastAsia="zh-TW"/>
        </w:rPr>
        <w:t xml:space="preserve"> RRC_CONNECTED</w:t>
      </w:r>
      <w:r w:rsidRPr="005E0945">
        <w:t>, the UE only applies LWA.</w:t>
      </w:r>
    </w:p>
    <w:p w:rsidR="00484E27" w:rsidRPr="005E0945" w:rsidRDefault="00484E27" w:rsidP="00484E27">
      <w:r w:rsidRPr="005E0945">
        <w:t xml:space="preserve">For LWA bearer, if the data available for transmission is equal to or exceeds the threshold </w:t>
      </w:r>
      <w:r w:rsidR="00860D7D" w:rsidRPr="005E0945">
        <w:t>configured</w:t>
      </w:r>
      <w:r w:rsidRPr="005E0945">
        <w:t xml:space="preserve"> by E-UTRAN the UE decides which PDCP PDUs are sent over WLAN or LTE. If the data available is below the threshold, the UE transmits PDCP PDUs on LTE or WLAN as configured by E-UTRAN.</w:t>
      </w:r>
    </w:p>
    <w:p w:rsidR="00484E27" w:rsidRPr="005E0945" w:rsidRDefault="00484E27" w:rsidP="00484E27">
      <w:r w:rsidRPr="005E0945">
        <w:rPr>
          <w:rFonts w:eastAsia="SimSun"/>
          <w:lang w:eastAsia="zh-CN"/>
        </w:rPr>
        <w:t xml:space="preserve">For each LWA DRB, </w:t>
      </w:r>
      <w:r w:rsidRPr="005E0945">
        <w:t>E-UTRAN may configure the IEEE 802.11 AC value to be used for the PDCP PDUs that are sent over WLAN in the uplink.</w:t>
      </w:r>
    </w:p>
    <w:p w:rsidR="00484E27" w:rsidRPr="005E0945" w:rsidRDefault="00484E27" w:rsidP="004313E2">
      <w:r w:rsidRPr="005E0945">
        <w:t>For LWA bearer, for routing of UL data over WLAN</w:t>
      </w:r>
      <w:r w:rsidR="00860D7D" w:rsidRPr="005E0945">
        <w:t>,</w:t>
      </w:r>
      <w:r w:rsidRPr="005E0945">
        <w:t xml:space="preserve"> the WT MAC address may be provided to the UE by the E-UTRAN or using other WLAN procedure.</w:t>
      </w:r>
    </w:p>
    <w:p w:rsidR="00D36412" w:rsidRPr="005E0945" w:rsidRDefault="00D36412" w:rsidP="00D36412">
      <w:pPr>
        <w:pStyle w:val="Heading3"/>
      </w:pPr>
      <w:bookmarkStart w:id="995" w:name="_Toc12641785"/>
      <w:r w:rsidRPr="005E0945">
        <w:t>22A.1.3</w:t>
      </w:r>
      <w:r w:rsidRPr="005E0945">
        <w:tab/>
        <w:t>Network Interfaces</w:t>
      </w:r>
      <w:bookmarkEnd w:id="995"/>
    </w:p>
    <w:p w:rsidR="00D36412" w:rsidRPr="005E0945" w:rsidRDefault="00D36412" w:rsidP="00D36412">
      <w:pPr>
        <w:pStyle w:val="Heading4"/>
      </w:pPr>
      <w:bookmarkStart w:id="996" w:name="_Toc12641786"/>
      <w:r w:rsidRPr="005E0945">
        <w:t>22A.1.3.1</w:t>
      </w:r>
      <w:r w:rsidRPr="005E0945">
        <w:tab/>
        <w:t>General</w:t>
      </w:r>
      <w:bookmarkEnd w:id="996"/>
    </w:p>
    <w:p w:rsidR="00D36412" w:rsidRPr="005E0945" w:rsidRDefault="00D36412" w:rsidP="00D36412">
      <w:r w:rsidRPr="005E0945">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5E0945" w:rsidRDefault="00D36412" w:rsidP="00D36412">
      <w:pPr>
        <w:pStyle w:val="NO"/>
      </w:pPr>
      <w:r w:rsidRPr="005E0945">
        <w:t>NOTE</w:t>
      </w:r>
      <w:r w:rsidR="007A3EE8" w:rsidRPr="005E0945">
        <w:t xml:space="preserve"> 1</w:t>
      </w:r>
      <w:r w:rsidRPr="005E0945">
        <w:t>:</w:t>
      </w:r>
      <w:r w:rsidRPr="005E0945">
        <w:tab/>
        <w:t>WT is a logical node and 3GPP does not specify where it is implemented.</w:t>
      </w:r>
    </w:p>
    <w:p w:rsidR="00D36412" w:rsidRPr="005E0945" w:rsidRDefault="00D36412" w:rsidP="00D36412">
      <w:pPr>
        <w:pStyle w:val="NO"/>
      </w:pPr>
      <w:r w:rsidRPr="005E0945">
        <w:t>NOTE</w:t>
      </w:r>
      <w:r w:rsidR="007A3EE8" w:rsidRPr="005E0945">
        <w:t xml:space="preserve"> 2</w:t>
      </w:r>
      <w:r w:rsidRPr="005E0945">
        <w:t>:</w:t>
      </w:r>
      <w:r w:rsidRPr="005E0945">
        <w:tab/>
        <w:t>LTE-WLAN aggregation support at a WLAN does not preclude the implementation of legacy WLAN interworking (e.g. S2a, S2b or NSWO) in the same WLAN.</w:t>
      </w:r>
    </w:p>
    <w:p w:rsidR="00D36412" w:rsidRPr="005E0945" w:rsidRDefault="00D36412" w:rsidP="00D36412">
      <w:pPr>
        <w:pStyle w:val="Heading4"/>
      </w:pPr>
      <w:bookmarkStart w:id="997" w:name="_Toc12641787"/>
      <w:r w:rsidRPr="005E0945">
        <w:lastRenderedPageBreak/>
        <w:t>22A.1.3.2</w:t>
      </w:r>
      <w:r w:rsidRPr="005E0945">
        <w:tab/>
        <w:t>User Plane</w:t>
      </w:r>
      <w:bookmarkEnd w:id="997"/>
    </w:p>
    <w:p w:rsidR="00D36412" w:rsidRPr="005E0945" w:rsidRDefault="00D36412" w:rsidP="00D36412">
      <w:r w:rsidRPr="005E0945">
        <w:t>In the non-collocated LWA scenario, the Xw user plane interface (Xw-U) is defined between eNB and WT. The Xw-U interface supports flow control based on feedback from WT.</w:t>
      </w:r>
    </w:p>
    <w:p w:rsidR="00D36412" w:rsidRPr="005E0945" w:rsidRDefault="00D36412" w:rsidP="00D36412">
      <w:r w:rsidRPr="005E0945">
        <w:t>The Flow Control function is applied in the downlink when an E-RAB is mapped onto an LWA bearer, i.e. the flow control information is provided by the WT to the eNB for the eNB to control the downlink user data flow to the WT for the LWA bearer.</w:t>
      </w:r>
      <w:r w:rsidR="0096253B" w:rsidRPr="005E0945">
        <w:t xml:space="preserve"> The OAM configures the eNB with the information of whether the Xw DL delivery status provided from a connected WT concerns LWAAP PDUs successfully delivered to the UE or successfully transferred toward the UE.</w:t>
      </w:r>
    </w:p>
    <w:p w:rsidR="00D36412" w:rsidRPr="005E0945" w:rsidRDefault="00D36412" w:rsidP="00D36412">
      <w:r w:rsidRPr="005E0945">
        <w:t>The Xw-U interface is used to deliver LWA</w:t>
      </w:r>
      <w:r w:rsidR="002315AE" w:rsidRPr="005E0945">
        <w:rPr>
          <w:lang w:eastAsia="zh-TW"/>
        </w:rPr>
        <w:t>AP</w:t>
      </w:r>
      <w:r w:rsidRPr="005E0945">
        <w:t xml:space="preserve"> PDUs between eNB and WT.</w:t>
      </w:r>
    </w:p>
    <w:p w:rsidR="00D36412" w:rsidRPr="005E0945" w:rsidRDefault="00D36412" w:rsidP="00D36412">
      <w:r w:rsidRPr="005E0945">
        <w:t>For LWA, the S1-U terminates in the eNB and, if Xw-U user data bearers are associated with E-RABs for which the LWA bearer option is configured, the user plane data is transferred from eNB to WT using the Xw-U interface.</w:t>
      </w:r>
    </w:p>
    <w:p w:rsidR="00D36412" w:rsidRPr="005E0945" w:rsidRDefault="00D36412" w:rsidP="00D36412">
      <w:r w:rsidRPr="005E0945">
        <w:t>Figure 22A.1.3.2-1 shows U-plane connectivity of eNB and WT involved in LWA for a certain UE: the S1-U is terminated at the eNB; the eNB and the WT are interconnected via Xw-U.</w:t>
      </w:r>
    </w:p>
    <w:p w:rsidR="00D36412" w:rsidRPr="005E0945" w:rsidRDefault="00D36412" w:rsidP="00D36412">
      <w:pPr>
        <w:pStyle w:val="TH"/>
        <w:rPr>
          <w:lang w:val="en-GB" w:eastAsia="ja-JP"/>
        </w:rPr>
      </w:pPr>
      <w:r w:rsidRPr="005E0945">
        <w:rPr>
          <w:lang w:val="en-GB"/>
        </w:rPr>
        <w:object w:dxaOrig="3975" w:dyaOrig="3149">
          <v:shape id="_x0000_i1223" type="#_x0000_t75" style="width:198.75pt;height:157.5pt" o:ole="">
            <v:imagedata r:id="rId411" o:title=""/>
          </v:shape>
          <o:OLEObject Type="Embed" ProgID="Visio.Drawing.11" ShapeID="_x0000_i1223" DrawAspect="Content" ObjectID="_1630709445" r:id="rId412"/>
        </w:object>
      </w:r>
    </w:p>
    <w:p w:rsidR="00D36412" w:rsidRPr="005E0945" w:rsidRDefault="00D36412" w:rsidP="00D36412">
      <w:pPr>
        <w:pStyle w:val="TF"/>
        <w:rPr>
          <w:lang w:val="en-GB" w:eastAsia="ja-JP"/>
        </w:rPr>
      </w:pPr>
      <w:r w:rsidRPr="005E0945">
        <w:rPr>
          <w:lang w:val="en-GB" w:eastAsia="ja-JP"/>
        </w:rPr>
        <w:t>Figure 22A.1.3.2-1: U-Plane connectivity of eNB and WT for LWA</w:t>
      </w:r>
    </w:p>
    <w:p w:rsidR="00D36412" w:rsidRPr="005E0945" w:rsidRDefault="00D36412" w:rsidP="00D36412">
      <w:pPr>
        <w:pStyle w:val="Heading4"/>
      </w:pPr>
      <w:bookmarkStart w:id="998" w:name="_Toc12641788"/>
      <w:r w:rsidRPr="005E0945">
        <w:t>22A.1.3.3</w:t>
      </w:r>
      <w:r w:rsidRPr="005E0945">
        <w:tab/>
        <w:t>Control Plane</w:t>
      </w:r>
      <w:bookmarkEnd w:id="998"/>
    </w:p>
    <w:p w:rsidR="00D36412" w:rsidRPr="005E0945" w:rsidRDefault="00D36412" w:rsidP="00D36412">
      <w:r w:rsidRPr="005E0945">
        <w:t>In the non-collocated LWA scenario, the Xw control plane interface (Xw-C) is defined between eNB and WT. The application layer signalling protocol is referred to as Xw-AP (Xw Application Protocol).</w:t>
      </w:r>
    </w:p>
    <w:p w:rsidR="00D36412" w:rsidRPr="005E0945" w:rsidRDefault="00D36412" w:rsidP="00D36412">
      <w:r w:rsidRPr="005E0945">
        <w:t>The Xw-AP protocol supports the following functions:</w:t>
      </w:r>
    </w:p>
    <w:p w:rsidR="00D36412" w:rsidRPr="005E0945" w:rsidRDefault="00D36412" w:rsidP="00D36412">
      <w:pPr>
        <w:pStyle w:val="B1"/>
      </w:pPr>
      <w:r w:rsidRPr="005E0945">
        <w:t>-</w:t>
      </w:r>
      <w:r w:rsidRPr="005E0945">
        <w:tab/>
        <w:t>Transfer of WLAN metrics (e.g. bss load) from WT to eNB;</w:t>
      </w:r>
    </w:p>
    <w:p w:rsidR="00D36412" w:rsidRPr="005E0945" w:rsidRDefault="00D36412" w:rsidP="00D36412">
      <w:pPr>
        <w:pStyle w:val="B1"/>
      </w:pPr>
      <w:r w:rsidRPr="005E0945">
        <w:t>-</w:t>
      </w:r>
      <w:r w:rsidRPr="005E0945">
        <w:tab/>
        <w:t>Support of LWA for UE in ECM-CONNECTED:</w:t>
      </w:r>
    </w:p>
    <w:p w:rsidR="00D36412" w:rsidRPr="005E0945" w:rsidRDefault="00D36412" w:rsidP="00D36412">
      <w:pPr>
        <w:pStyle w:val="B2"/>
        <w:rPr>
          <w:lang w:val="en-GB"/>
        </w:rPr>
      </w:pPr>
      <w:r w:rsidRPr="005E0945">
        <w:rPr>
          <w:lang w:val="en-GB"/>
        </w:rPr>
        <w:t>-</w:t>
      </w:r>
      <w:r w:rsidRPr="005E0945">
        <w:rPr>
          <w:lang w:val="en-GB"/>
        </w:rPr>
        <w:tab/>
        <w:t>Establishment, Modification and Release of a UE context at the WT;</w:t>
      </w:r>
    </w:p>
    <w:p w:rsidR="00D36412" w:rsidRPr="005E0945" w:rsidRDefault="00D36412" w:rsidP="00D36412">
      <w:pPr>
        <w:pStyle w:val="B2"/>
        <w:rPr>
          <w:lang w:val="en-GB"/>
        </w:rPr>
      </w:pPr>
      <w:r w:rsidRPr="005E0945">
        <w:rPr>
          <w:lang w:val="en-GB"/>
        </w:rPr>
        <w:t>-</w:t>
      </w:r>
      <w:r w:rsidRPr="005E0945">
        <w:rPr>
          <w:lang w:val="en-GB"/>
        </w:rPr>
        <w:tab/>
        <w:t>Control of user plane tunnels between eNB and WT for a specific UE for LWA bearers</w:t>
      </w:r>
      <w:r w:rsidR="006826BC" w:rsidRPr="005E0945">
        <w:rPr>
          <w:lang w:val="en-GB"/>
        </w:rPr>
        <w:t>.</w:t>
      </w:r>
    </w:p>
    <w:p w:rsidR="00D36412" w:rsidRPr="005E0945" w:rsidRDefault="00D36412" w:rsidP="00D36412">
      <w:pPr>
        <w:pStyle w:val="B1"/>
      </w:pPr>
      <w:r w:rsidRPr="005E0945">
        <w:t>-</w:t>
      </w:r>
      <w:r w:rsidRPr="005E0945">
        <w:tab/>
        <w:t>General Xw management and error handling functions:</w:t>
      </w:r>
    </w:p>
    <w:p w:rsidR="00D36412" w:rsidRPr="005E0945" w:rsidRDefault="00D36412" w:rsidP="00D36412">
      <w:pPr>
        <w:pStyle w:val="B2"/>
        <w:rPr>
          <w:lang w:val="en-GB"/>
        </w:rPr>
      </w:pPr>
      <w:r w:rsidRPr="005E0945">
        <w:rPr>
          <w:lang w:val="en-GB"/>
        </w:rPr>
        <w:t>-</w:t>
      </w:r>
      <w:r w:rsidRPr="005E0945">
        <w:rPr>
          <w:lang w:val="en-GB"/>
        </w:rPr>
        <w:tab/>
        <w:t>Error indication;</w:t>
      </w:r>
    </w:p>
    <w:p w:rsidR="00D36412" w:rsidRPr="005E0945"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5E0945">
        <w:rPr>
          <w:lang w:val="en-GB"/>
        </w:rPr>
        <w:t>-</w:t>
      </w:r>
      <w:r w:rsidRPr="005E0945">
        <w:rPr>
          <w:lang w:val="en-GB"/>
        </w:rPr>
        <w:tab/>
        <w:t>Setting up the Xw;</w:t>
      </w:r>
    </w:p>
    <w:p w:rsidR="00D36412" w:rsidRPr="005E0945" w:rsidRDefault="00D36412" w:rsidP="00D36412">
      <w:pPr>
        <w:pStyle w:val="B2"/>
        <w:rPr>
          <w:lang w:val="en-GB"/>
        </w:rPr>
      </w:pPr>
      <w:r w:rsidRPr="005E0945">
        <w:rPr>
          <w:lang w:val="en-GB"/>
        </w:rPr>
        <w:t>-</w:t>
      </w:r>
      <w:r w:rsidRPr="005E0945">
        <w:rPr>
          <w:lang w:val="en-GB"/>
        </w:rPr>
        <w:tab/>
        <w:t>Resetting the Xw;</w:t>
      </w:r>
    </w:p>
    <w:p w:rsidR="00D36412" w:rsidRPr="005E0945" w:rsidRDefault="00D36412" w:rsidP="00D36412">
      <w:pPr>
        <w:pStyle w:val="B2"/>
        <w:rPr>
          <w:lang w:val="en-GB"/>
        </w:rPr>
      </w:pPr>
      <w:r w:rsidRPr="005E0945">
        <w:rPr>
          <w:lang w:val="en-GB"/>
        </w:rPr>
        <w:t>-</w:t>
      </w:r>
      <w:r w:rsidRPr="005E0945">
        <w:rPr>
          <w:lang w:val="en-GB"/>
        </w:rPr>
        <w:tab/>
        <w:t>Updating the WT configuration data</w:t>
      </w:r>
      <w:r w:rsidR="006826BC" w:rsidRPr="005E0945">
        <w:rPr>
          <w:lang w:val="en-GB"/>
        </w:rPr>
        <w:t>.</w:t>
      </w:r>
    </w:p>
    <w:p w:rsidR="00D36412" w:rsidRPr="005E0945" w:rsidRDefault="00D36412" w:rsidP="00D36412">
      <w:r w:rsidRPr="005E0945">
        <w:t>eNB-WT control plane signalling for LWA is performed by means of Xw-C interface signalling.</w:t>
      </w:r>
    </w:p>
    <w:p w:rsidR="00D36412" w:rsidRPr="005E0945" w:rsidRDefault="00D36412" w:rsidP="00D36412">
      <w:r w:rsidRPr="005E0945">
        <w:t>There is only one S1-MME connection per LWA UE between the eNB and the MME. Respective coordination between eNB and WT is performed by means of Xw interface signalling.</w:t>
      </w:r>
    </w:p>
    <w:p w:rsidR="00D36412" w:rsidRPr="005E0945" w:rsidRDefault="00D36412" w:rsidP="00D36412">
      <w:r w:rsidRPr="005E0945">
        <w:lastRenderedPageBreak/>
        <w:t>Figure 22A.1.3.3-1 shows C-plane connectivity of eNB and WT involved in LWA for a certain UE: the S1-MME is terminated in eNB; the eNB and the WT are interconnected via Xw-C.</w:t>
      </w:r>
    </w:p>
    <w:p w:rsidR="00D36412" w:rsidRPr="005E0945" w:rsidRDefault="00D36412" w:rsidP="00D36412">
      <w:pPr>
        <w:pStyle w:val="TH"/>
        <w:rPr>
          <w:lang w:val="en-GB" w:eastAsia="ja-JP"/>
        </w:rPr>
      </w:pPr>
      <w:r w:rsidRPr="005E0945">
        <w:rPr>
          <w:lang w:val="en-GB"/>
        </w:rPr>
        <w:object w:dxaOrig="3942" w:dyaOrig="3148">
          <v:shape id="_x0000_i1224" type="#_x0000_t75" style="width:197.25pt;height:157.5pt" o:ole="">
            <v:imagedata r:id="rId413" o:title=""/>
          </v:shape>
          <o:OLEObject Type="Embed" ProgID="Visio.Drawing.11" ShapeID="_x0000_i1224" DrawAspect="Content" ObjectID="_1630709446" r:id="rId414"/>
        </w:object>
      </w:r>
    </w:p>
    <w:p w:rsidR="00D36412" w:rsidRPr="005E0945" w:rsidRDefault="00D36412" w:rsidP="00D36412">
      <w:pPr>
        <w:pStyle w:val="TF"/>
        <w:rPr>
          <w:lang w:val="en-GB"/>
        </w:rPr>
      </w:pPr>
      <w:r w:rsidRPr="005E0945">
        <w:rPr>
          <w:lang w:val="en-GB" w:eastAsia="ja-JP"/>
        </w:rPr>
        <w:t>Figure 22A.1.3.3-1: C-Plane connectivity of eNB and WT for LWA</w:t>
      </w:r>
    </w:p>
    <w:p w:rsidR="00D36412" w:rsidRPr="005E0945" w:rsidRDefault="00D36412" w:rsidP="00D36412">
      <w:pPr>
        <w:pStyle w:val="Heading3"/>
      </w:pPr>
      <w:bookmarkStart w:id="999" w:name="_Toc12641789"/>
      <w:r w:rsidRPr="005E0945">
        <w:t>22A.1.4</w:t>
      </w:r>
      <w:r w:rsidRPr="005E0945">
        <w:tab/>
        <w:t>Mobility</w:t>
      </w:r>
      <w:bookmarkEnd w:id="999"/>
    </w:p>
    <w:p w:rsidR="00D36412" w:rsidRPr="005E0945" w:rsidRDefault="00D36412" w:rsidP="00D36412">
      <w:pPr>
        <w:rPr>
          <w:lang w:eastAsia="zh-CN"/>
        </w:rPr>
      </w:pPr>
      <w:r w:rsidRPr="005E0945">
        <w:rPr>
          <w:lang w:eastAsia="zh-CN"/>
        </w:rPr>
        <w:t xml:space="preserve">A WLAN mobility set is a set of one or more WLAN Access Points (APs) identified by one or more BSSID/HESSID/SSIDs, within which </w:t>
      </w:r>
      <w:r w:rsidRPr="005E0945">
        <w:t>WLAN mobility mechanisms apply while the UE is configured with LWA bearer(s), i.e., the UE may perform mobility between WLAN APs belonging to the mobility set without informing the eNB.</w:t>
      </w:r>
    </w:p>
    <w:p w:rsidR="00D36412" w:rsidRPr="005E0945" w:rsidRDefault="00D36412" w:rsidP="00D36412">
      <w:r w:rsidRPr="005E0945">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5E0945" w:rsidRDefault="00D36412" w:rsidP="00D36412">
      <w:r w:rsidRPr="005E0945">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5E0945" w:rsidRDefault="00D36412" w:rsidP="00D36412">
      <w:pPr>
        <w:pStyle w:val="Heading3"/>
      </w:pPr>
      <w:bookmarkStart w:id="1000" w:name="_Toc12641790"/>
      <w:r w:rsidRPr="005E0945">
        <w:t>22A.1.5</w:t>
      </w:r>
      <w:r w:rsidRPr="005E0945">
        <w:tab/>
        <w:t>WLAN Measurements</w:t>
      </w:r>
      <w:bookmarkEnd w:id="1000"/>
    </w:p>
    <w:p w:rsidR="00D36412" w:rsidRPr="005E0945" w:rsidRDefault="00D36412" w:rsidP="00D36412">
      <w:r w:rsidRPr="005E0945">
        <w:t xml:space="preserve">The UE supporting LWA may be configured by the E-UTRAN to perform WLAN measurements. WLAN measurement object can be configured using WLAN identifiers (BSSID, HESSID and SSID), WLAN </w:t>
      </w:r>
      <w:bookmarkStart w:id="1001" w:name="OLE_LINK134"/>
      <w:bookmarkStart w:id="1002" w:name="OLE_LINK135"/>
      <w:r w:rsidR="00F1419C" w:rsidRPr="005E0945">
        <w:rPr>
          <w:lang w:eastAsia="zh-CN"/>
        </w:rPr>
        <w:t>carrier info</w:t>
      </w:r>
      <w:bookmarkEnd w:id="1001"/>
      <w:bookmarkEnd w:id="1002"/>
      <w:r w:rsidR="00F1419C" w:rsidRPr="005E0945">
        <w:rPr>
          <w:lang w:eastAsia="zh-CN"/>
        </w:rPr>
        <w:t>rmation</w:t>
      </w:r>
      <w:r w:rsidRPr="005E0945">
        <w:t xml:space="preserve"> and WLAN band</w:t>
      </w:r>
      <w:r w:rsidR="00484E27" w:rsidRPr="005E0945">
        <w:t xml:space="preserve"> (2.4GHz, 5GHz and 60GHz)</w:t>
      </w:r>
      <w:r w:rsidRPr="005E0945">
        <w:t>. WLAN measurement reporting is triggered using RSSI. WLAN measurement report contain</w:t>
      </w:r>
      <w:r w:rsidR="00F1419C" w:rsidRPr="005E0945">
        <w:rPr>
          <w:lang w:eastAsia="zh-CN"/>
        </w:rPr>
        <w:t>s, for each included WLAN,</w:t>
      </w:r>
      <w:r w:rsidRPr="005E0945">
        <w:t xml:space="preserve"> RSSI</w:t>
      </w:r>
      <w:r w:rsidR="00F1419C" w:rsidRPr="005E0945">
        <w:rPr>
          <w:lang w:eastAsia="zh-CN"/>
        </w:rPr>
        <w:t xml:space="preserve"> and </w:t>
      </w:r>
      <w:bookmarkStart w:id="1003" w:name="OLE_LINK136"/>
      <w:bookmarkStart w:id="1004" w:name="OLE_LINK137"/>
      <w:r w:rsidR="00F1419C" w:rsidRPr="005E0945">
        <w:rPr>
          <w:lang w:eastAsia="zh-CN"/>
        </w:rPr>
        <w:t>WLAN identifier</w:t>
      </w:r>
      <w:bookmarkEnd w:id="1003"/>
      <w:bookmarkEnd w:id="1004"/>
      <w:r w:rsidRPr="005E0945">
        <w:t xml:space="preserve">, </w:t>
      </w:r>
      <w:bookmarkStart w:id="1005" w:name="OLE_LINK138"/>
      <w:bookmarkStart w:id="1006" w:name="OLE_LINK139"/>
      <w:r w:rsidR="00F1419C" w:rsidRPr="005E0945">
        <w:rPr>
          <w:lang w:eastAsia="zh-CN"/>
        </w:rPr>
        <w:t xml:space="preserve">and may contain WLAN carrier information, WLAN band, </w:t>
      </w:r>
      <w:bookmarkEnd w:id="1005"/>
      <w:bookmarkEnd w:id="1006"/>
      <w:r w:rsidRPr="005E0945">
        <w:t xml:space="preserve">channel utilization, station count, admission capacity, backhaul rate and </w:t>
      </w:r>
      <w:r w:rsidR="00F1419C" w:rsidRPr="005E0945">
        <w:t xml:space="preserve">an indication whether the UE is connected to the </w:t>
      </w:r>
      <w:r w:rsidRPr="005E0945">
        <w:t>WLAN.</w:t>
      </w:r>
    </w:p>
    <w:p w:rsidR="00D36412" w:rsidRPr="005E0945" w:rsidRDefault="00D36412" w:rsidP="00D36412">
      <w:r w:rsidRPr="005E0945">
        <w:t>WLAN measurements may be configured to support the following:</w:t>
      </w:r>
    </w:p>
    <w:p w:rsidR="00D36412" w:rsidRPr="005E0945" w:rsidRDefault="00D36412" w:rsidP="00D36412">
      <w:pPr>
        <w:pStyle w:val="B1"/>
      </w:pPr>
      <w:r w:rsidRPr="005E0945">
        <w:t>1.</w:t>
      </w:r>
      <w:r w:rsidRPr="005E0945">
        <w:tab/>
        <w:t>LWA activation</w:t>
      </w:r>
      <w:r w:rsidR="006826BC" w:rsidRPr="005E0945">
        <w:t>;</w:t>
      </w:r>
    </w:p>
    <w:p w:rsidR="00D36412" w:rsidRPr="005E0945" w:rsidRDefault="00D36412" w:rsidP="00D36412">
      <w:pPr>
        <w:pStyle w:val="B1"/>
      </w:pPr>
      <w:r w:rsidRPr="005E0945">
        <w:t>2.</w:t>
      </w:r>
      <w:r w:rsidRPr="005E0945">
        <w:tab/>
        <w:t>Inter WLAN mobility set mobility</w:t>
      </w:r>
      <w:r w:rsidR="006826BC" w:rsidRPr="005E0945">
        <w:t>;</w:t>
      </w:r>
    </w:p>
    <w:p w:rsidR="00D36412" w:rsidRPr="005E0945" w:rsidRDefault="00D36412" w:rsidP="00D36412">
      <w:pPr>
        <w:pStyle w:val="B1"/>
      </w:pPr>
      <w:r w:rsidRPr="005E0945">
        <w:t>3.</w:t>
      </w:r>
      <w:r w:rsidRPr="005E0945">
        <w:tab/>
        <w:t>LWA deactivation</w:t>
      </w:r>
      <w:r w:rsidR="006826BC" w:rsidRPr="005E0945">
        <w:t>.</w:t>
      </w:r>
    </w:p>
    <w:p w:rsidR="00D36412" w:rsidRPr="005E0945" w:rsidRDefault="00D36412" w:rsidP="00D36412">
      <w:r w:rsidRPr="005E0945">
        <w:t>UE is configured with measurements for WLAN using IEEE terminology [65] (e.g. 'Country', 'Operating Class', and/or 'Channel Number').</w:t>
      </w:r>
    </w:p>
    <w:p w:rsidR="00D36412" w:rsidRPr="005E0945" w:rsidRDefault="00D36412" w:rsidP="00D36412">
      <w:pPr>
        <w:pStyle w:val="Heading3"/>
      </w:pPr>
      <w:bookmarkStart w:id="1007" w:name="_Toc12641791"/>
      <w:r w:rsidRPr="005E0945">
        <w:t>22A.1.6</w:t>
      </w:r>
      <w:r w:rsidRPr="005E0945">
        <w:tab/>
        <w:t>Procedure for WLAN Connection Status Reporting</w:t>
      </w:r>
      <w:bookmarkEnd w:id="1007"/>
    </w:p>
    <w:p w:rsidR="00D36412" w:rsidRPr="005E0945" w:rsidRDefault="00D36412" w:rsidP="00D36412">
      <w:r w:rsidRPr="005E0945">
        <w:t>The purpose of the WLAN Connection Status Reporting procedure is to provide feedback to the eNB related to the WLAN status and operation. The WLAN Connection Status Reporting procedure supports the following indications:</w:t>
      </w:r>
    </w:p>
    <w:p w:rsidR="00D36412" w:rsidRPr="005E0945" w:rsidRDefault="00D36412" w:rsidP="00D36412">
      <w:pPr>
        <w:pStyle w:val="B1"/>
      </w:pPr>
      <w:r w:rsidRPr="005E0945">
        <w:t>1.</w:t>
      </w:r>
      <w:r w:rsidRPr="005E0945">
        <w:tab/>
        <w:t>WLAN connection failure</w:t>
      </w:r>
      <w:r w:rsidR="006826BC" w:rsidRPr="005E0945">
        <w:t>;</w:t>
      </w:r>
    </w:p>
    <w:p w:rsidR="00484E27" w:rsidRPr="005E0945" w:rsidRDefault="00D36412" w:rsidP="00484E27">
      <w:pPr>
        <w:pStyle w:val="B1"/>
      </w:pPr>
      <w:r w:rsidRPr="005E0945">
        <w:t>2.</w:t>
      </w:r>
      <w:r w:rsidRPr="005E0945">
        <w:tab/>
        <w:t>WLAN connection success</w:t>
      </w:r>
      <w:r w:rsidR="00484E27" w:rsidRPr="005E0945">
        <w:t>;</w:t>
      </w:r>
    </w:p>
    <w:p w:rsidR="00484E27" w:rsidRPr="005E0945" w:rsidRDefault="00484E27" w:rsidP="00484E27">
      <w:pPr>
        <w:pStyle w:val="B1"/>
      </w:pPr>
      <w:r w:rsidRPr="005E0945">
        <w:lastRenderedPageBreak/>
        <w:t>3.</w:t>
      </w:r>
      <w:r w:rsidRPr="005E0945">
        <w:tab/>
        <w:t>WLAN temporary suspension;</w:t>
      </w:r>
    </w:p>
    <w:p w:rsidR="00D36412" w:rsidRPr="005E0945" w:rsidRDefault="00484E27" w:rsidP="00484E27">
      <w:pPr>
        <w:pStyle w:val="B1"/>
      </w:pPr>
      <w:r w:rsidRPr="005E0945">
        <w:t>4.</w:t>
      </w:r>
      <w:r w:rsidRPr="005E0945">
        <w:tab/>
        <w:t>WLAN connection resumption</w:t>
      </w:r>
      <w:r w:rsidR="006826BC" w:rsidRPr="005E0945">
        <w:t>.</w:t>
      </w:r>
    </w:p>
    <w:p w:rsidR="00D36412" w:rsidRPr="005E0945" w:rsidRDefault="00D36412" w:rsidP="00D36412">
      <w:r w:rsidRPr="005E0945">
        <w:t xml:space="preserve">When a UE configured with at least one LWA bearer becomes unable to establish or continue LWA operation, the UE sends the </w:t>
      </w:r>
      <w:r w:rsidRPr="005E0945">
        <w:rPr>
          <w:i/>
          <w:iCs/>
        </w:rPr>
        <w:t>WLANConnectionStatusReport</w:t>
      </w:r>
      <w:r w:rsidRPr="005E0945">
        <w:t xml:space="preserve"> message to indicate "WLAN connection failure" to the eNB.</w:t>
      </w:r>
      <w:r w:rsidR="00484E27" w:rsidRPr="005E0945">
        <w:t xml:space="preserve"> When a UE configured with at least one LWA bearer is not able to support the LWA operation for a temporary duration, the UE may suspend the LWA operation by sending the </w:t>
      </w:r>
      <w:r w:rsidR="00484E27" w:rsidRPr="005E0945">
        <w:rPr>
          <w:i/>
          <w:iCs/>
        </w:rPr>
        <w:t>WLANConnectionStatusReport</w:t>
      </w:r>
      <w:r w:rsidR="001554C1" w:rsidRPr="005E0945">
        <w:t xml:space="preserve"> message to indicate "WLAN temporary suspension"</w:t>
      </w:r>
      <w:r w:rsidR="00484E27" w:rsidRPr="005E0945">
        <w:t xml:space="preserve"> to the eNB.</w:t>
      </w:r>
    </w:p>
    <w:p w:rsidR="00D36412" w:rsidRPr="005E0945" w:rsidRDefault="00D36412" w:rsidP="00D36412">
      <w:r w:rsidRPr="005E0945">
        <w:t xml:space="preserve">The criteria to determine WLAN connection failure </w:t>
      </w:r>
      <w:r w:rsidR="00484E27" w:rsidRPr="005E0945">
        <w:t xml:space="preserve">or WLAN temporary suspension </w:t>
      </w:r>
      <w:r w:rsidRPr="005E0945">
        <w:t>is left for UE implementation. Upon WLAN connection failure</w:t>
      </w:r>
      <w:r w:rsidR="00484E27" w:rsidRPr="005E0945">
        <w:t xml:space="preserve"> or WLAN temporary suspension</w:t>
      </w:r>
      <w:r w:rsidRPr="005E0945">
        <w:t>, the UE RRC connection re-establishment is not triggered, data reception on WLAN is suspended, and there is no impact to LTE part of the LWA split bearer.</w:t>
      </w:r>
      <w:r w:rsidR="00860D7D" w:rsidRPr="005E0945">
        <w:t xml:space="preserve"> Upon WLAN temporary suspension, UE keeps </w:t>
      </w:r>
      <w:r w:rsidR="00860D7D" w:rsidRPr="005E0945">
        <w:rPr>
          <w:lang w:eastAsia="zh-CN"/>
        </w:rPr>
        <w:t>the LWA configuration including LWA bearer configuration.</w:t>
      </w:r>
    </w:p>
    <w:p w:rsidR="00D36412" w:rsidRPr="005E0945" w:rsidRDefault="00D36412" w:rsidP="00D36412">
      <w:r w:rsidRPr="005E0945">
        <w:t xml:space="preserve">When a UE configured with at least one LWA bearer successfully connects to an AP, the UE sends the </w:t>
      </w:r>
      <w:r w:rsidRPr="005E0945">
        <w:rPr>
          <w:i/>
          <w:iCs/>
        </w:rPr>
        <w:t>WLANConnectionStatusReport</w:t>
      </w:r>
      <w:r w:rsidR="001554C1" w:rsidRPr="005E0945">
        <w:t xml:space="preserve"> message to indicate "WLAN connection success"</w:t>
      </w:r>
      <w:r w:rsidRPr="005E0945">
        <w:t>, if configured by the eNB.</w:t>
      </w:r>
      <w:r w:rsidR="00484E27" w:rsidRPr="005E0945">
        <w:t xml:space="preserve"> When a UE configured with at least one LWA bearer that has previously indicated WLAN temporary suspension is able to resume the LWA operation, the UE shall send the </w:t>
      </w:r>
      <w:r w:rsidR="00484E27" w:rsidRPr="005E0945">
        <w:rPr>
          <w:i/>
          <w:iCs/>
        </w:rPr>
        <w:t>WLANConnectionStatusReport</w:t>
      </w:r>
      <w:r w:rsidR="001554C1" w:rsidRPr="005E0945">
        <w:t xml:space="preserve"> message to indicate "WLAN connection resumption"</w:t>
      </w:r>
      <w:r w:rsidR="00484E27" w:rsidRPr="005E0945">
        <w:t xml:space="preserve"> to the eNB.</w:t>
      </w:r>
    </w:p>
    <w:p w:rsidR="00D36412" w:rsidRPr="005E0945" w:rsidRDefault="00D36412" w:rsidP="00D36412">
      <w:pPr>
        <w:pStyle w:val="Heading3"/>
      </w:pPr>
      <w:bookmarkStart w:id="1008" w:name="_Toc12641792"/>
      <w:r w:rsidRPr="005E0945">
        <w:t>22A.1.7</w:t>
      </w:r>
      <w:r w:rsidRPr="005E0945">
        <w:tab/>
        <w:t>LTE-WLAN Aggregation Operation</w:t>
      </w:r>
      <w:bookmarkEnd w:id="1008"/>
    </w:p>
    <w:p w:rsidR="00D36412" w:rsidRPr="005E0945" w:rsidRDefault="00D36412" w:rsidP="00D36412">
      <w:pPr>
        <w:pStyle w:val="Heading4"/>
      </w:pPr>
      <w:bookmarkStart w:id="1009" w:name="_Toc12641793"/>
      <w:r w:rsidRPr="005E0945">
        <w:t>22A.1.7.1</w:t>
      </w:r>
      <w:r w:rsidRPr="005E0945">
        <w:tab/>
        <w:t>WT Addition</w:t>
      </w:r>
      <w:bookmarkEnd w:id="1009"/>
    </w:p>
    <w:p w:rsidR="00D36412" w:rsidRPr="005E0945" w:rsidRDefault="00D36412" w:rsidP="00D36412">
      <w:r w:rsidRPr="005E0945">
        <w:t>The WT Addition procedure is initiated by the eNB and is used to establish a UE context at the WT in order to provide WLAN resources to the UE.</w:t>
      </w:r>
    </w:p>
    <w:p w:rsidR="00D36412" w:rsidRPr="005E0945" w:rsidRDefault="00922910" w:rsidP="00D36412">
      <w:pPr>
        <w:pStyle w:val="TH"/>
        <w:rPr>
          <w:lang w:val="en-GB"/>
        </w:rPr>
      </w:pPr>
      <w:r w:rsidRPr="005E0945">
        <w:rPr>
          <w:lang w:val="en-GB"/>
        </w:rPr>
        <w:object w:dxaOrig="7005" w:dyaOrig="5430">
          <v:shape id="_x0000_i1225" type="#_x0000_t75" style="width:294.75pt;height:228.75pt" o:ole="">
            <v:imagedata r:id="rId415" o:title=""/>
          </v:shape>
          <o:OLEObject Type="Embed" ProgID="Visio.Drawing.11" ShapeID="_x0000_i1225" DrawAspect="Content" ObjectID="_1630709447" r:id="rId416"/>
        </w:object>
      </w:r>
    </w:p>
    <w:p w:rsidR="00D36412" w:rsidRPr="005E0945" w:rsidRDefault="00D36412" w:rsidP="00D36412">
      <w:pPr>
        <w:pStyle w:val="TF"/>
        <w:rPr>
          <w:lang w:val="en-GB"/>
        </w:rPr>
      </w:pPr>
      <w:r w:rsidRPr="005E0945">
        <w:rPr>
          <w:lang w:val="en-GB"/>
        </w:rPr>
        <w:t>Figure 22A.1.7.1-1: WT Addition procedure</w:t>
      </w:r>
    </w:p>
    <w:p w:rsidR="00D36412" w:rsidRPr="005E0945" w:rsidRDefault="00D36412" w:rsidP="00D36412">
      <w:pPr>
        <w:pStyle w:val="B1"/>
      </w:pPr>
      <w:r w:rsidRPr="005E0945">
        <w:t>1.</w:t>
      </w:r>
      <w:r w:rsidRPr="005E0945">
        <w:tab/>
        <w:t xml:space="preserve">The eNB </w:t>
      </w:r>
      <w:r w:rsidR="007A3EE8" w:rsidRPr="005E0945">
        <w:t xml:space="preserve">sends the WT Addition Request message </w:t>
      </w:r>
      <w:r w:rsidRPr="005E0945">
        <w:t>to request the WT to allocate WLAN resources for specific E-RABs, indicating E-RAB characteristics. The WT may reject the request.</w:t>
      </w:r>
    </w:p>
    <w:p w:rsidR="00F352F5" w:rsidRPr="005E0945" w:rsidRDefault="00F352F5" w:rsidP="00F352F5">
      <w:pPr>
        <w:pStyle w:val="NO"/>
      </w:pPr>
      <w:r w:rsidRPr="005E0945">
        <w:t>NOTE:</w:t>
      </w:r>
      <w:r w:rsidRPr="005E0945">
        <w:tab/>
        <w:t>The eNB may either decide to request resources from the WT of such an amount, that the QoS for the respective E-RAB is guaranteed by the exact sum of resources provided by the eNB and the WT together, or even more. The eNB</w:t>
      </w:r>
      <w:r w:rsidR="00E06C11" w:rsidRPr="005E0945">
        <w:t>'</w:t>
      </w:r>
      <w:r w:rsidRPr="005E0945">
        <w:t>s decision may be reflected in step 1 by the E-RAB parameters signalled to the WT, which may differ from E-RAB parameters received over S1.</w:t>
      </w:r>
    </w:p>
    <w:p w:rsidR="00D36412" w:rsidRPr="005E0945" w:rsidRDefault="00D36412" w:rsidP="00D36412">
      <w:pPr>
        <w:pStyle w:val="B1"/>
      </w:pPr>
      <w:r w:rsidRPr="005E0945">
        <w:t>2.</w:t>
      </w:r>
      <w:r w:rsidRPr="005E0945">
        <w:tab/>
        <w:t xml:space="preserve">If the WT is able to admit the full or partial WLAN resource request, it responds with </w:t>
      </w:r>
      <w:r w:rsidR="007A3EE8" w:rsidRPr="005E0945">
        <w:t xml:space="preserve">the </w:t>
      </w:r>
      <w:r w:rsidRPr="005E0945">
        <w:t xml:space="preserve">WT </w:t>
      </w:r>
      <w:r w:rsidR="007A3EE8" w:rsidRPr="005E0945">
        <w:t xml:space="preserve">Addition </w:t>
      </w:r>
      <w:r w:rsidRPr="005E0945">
        <w:t>Request Acknowledge</w:t>
      </w:r>
      <w:r w:rsidR="007A3EE8" w:rsidRPr="005E0945">
        <w:t xml:space="preserve"> message</w:t>
      </w:r>
      <w:r w:rsidRPr="005E0945">
        <w:t>.</w:t>
      </w:r>
    </w:p>
    <w:p w:rsidR="00D36412" w:rsidRPr="005E0945" w:rsidRDefault="00D36412" w:rsidP="00D36412">
      <w:pPr>
        <w:pStyle w:val="B1"/>
      </w:pPr>
      <w:r w:rsidRPr="005E0945">
        <w:lastRenderedPageBreak/>
        <w:t>3.</w:t>
      </w:r>
      <w:r w:rsidRPr="005E0945">
        <w:tab/>
        <w:t xml:space="preserve">The eNB sends the </w:t>
      </w:r>
      <w:r w:rsidRPr="005E0945">
        <w:rPr>
          <w:i/>
        </w:rPr>
        <w:t>RRCConnectionReconfiguration</w:t>
      </w:r>
      <w:r w:rsidRPr="005E0945">
        <w:t xml:space="preserve"> message to the UE including the new radio resource configuration.</w:t>
      </w:r>
      <w:r w:rsidR="00A03DC9" w:rsidRPr="005E0945">
        <w:t xml:space="preserve"> The eNB may include the Access Categories for uplink E-RABs, if received from the WT in step 2.</w:t>
      </w:r>
    </w:p>
    <w:p w:rsidR="00D36412" w:rsidRPr="005E0945" w:rsidRDefault="00D36412" w:rsidP="00D36412">
      <w:pPr>
        <w:pStyle w:val="B1"/>
      </w:pPr>
      <w:r w:rsidRPr="005E0945">
        <w:t>4.</w:t>
      </w:r>
      <w:r w:rsidRPr="005E0945">
        <w:tab/>
        <w:t>The UE applies the new configuration and replies with</w:t>
      </w:r>
      <w:r w:rsidR="007A3EE8" w:rsidRPr="005E0945">
        <w:t xml:space="preserve"> the</w:t>
      </w:r>
      <w:r w:rsidRPr="005E0945">
        <w:t xml:space="preserve">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The UE performs WLAN Association.</w:t>
      </w:r>
    </w:p>
    <w:p w:rsidR="00D36412" w:rsidRPr="005E0945" w:rsidRDefault="00D36412" w:rsidP="00D36412">
      <w:pPr>
        <w:pStyle w:val="B1"/>
      </w:pPr>
      <w:r w:rsidRPr="005E0945">
        <w:t>6.</w:t>
      </w:r>
      <w:r w:rsidRPr="005E0945">
        <w:tab/>
        <w:t>The WT</w:t>
      </w:r>
      <w:r w:rsidR="00922910" w:rsidRPr="005E0945">
        <w:t>, if supported,</w:t>
      </w:r>
      <w:r w:rsidRPr="005E0945">
        <w:t xml:space="preserve"> sends the WT Association Confirmation message.</w:t>
      </w:r>
    </w:p>
    <w:p w:rsidR="00D36412" w:rsidRPr="005E0945" w:rsidRDefault="00D36412" w:rsidP="00D36412">
      <w:pPr>
        <w:pStyle w:val="B1"/>
      </w:pPr>
      <w:r w:rsidRPr="005E0945">
        <w:t>7.</w:t>
      </w:r>
      <w:r w:rsidRPr="005E0945">
        <w:tab/>
        <w:t>If configured by the eNB, the UE may send</w:t>
      </w:r>
      <w:r w:rsidR="007A3EE8" w:rsidRPr="005E0945">
        <w:t xml:space="preserve"> the</w:t>
      </w:r>
      <w:r w:rsidRPr="005E0945">
        <w:t xml:space="preserve"> </w:t>
      </w:r>
      <w:r w:rsidRPr="005E0945">
        <w:rPr>
          <w:i/>
          <w:iCs/>
        </w:rPr>
        <w:t xml:space="preserve">WLANConnectionStatusReport </w:t>
      </w:r>
      <w:r w:rsidRPr="005E0945">
        <w:t>message.</w:t>
      </w:r>
    </w:p>
    <w:p w:rsidR="00D36412" w:rsidRPr="005E0945" w:rsidRDefault="00D36412" w:rsidP="00D36412">
      <w:pPr>
        <w:pStyle w:val="Heading4"/>
      </w:pPr>
      <w:bookmarkStart w:id="1010" w:name="_Toc12641794"/>
      <w:r w:rsidRPr="005E0945">
        <w:t>22A.1.7.2</w:t>
      </w:r>
      <w:r w:rsidRPr="005E0945">
        <w:tab/>
        <w:t>WT Modification</w:t>
      </w:r>
      <w:bookmarkEnd w:id="1010"/>
    </w:p>
    <w:p w:rsidR="00D36412" w:rsidRPr="005E0945" w:rsidRDefault="00D36412" w:rsidP="00D36412">
      <w:r w:rsidRPr="005E0945">
        <w:t>The WT Modification procedure may be initiated either by the eNB or by the WT and be used to modify, establish or release bearer contexts or to modify other properties of the UE context within the same WT.</w:t>
      </w:r>
    </w:p>
    <w:p w:rsidR="00D36412" w:rsidRPr="005E0945" w:rsidRDefault="00D36412" w:rsidP="00D36412">
      <w:r w:rsidRPr="005E0945">
        <w:rPr>
          <w:lang w:eastAsia="zh-CN"/>
        </w:rPr>
        <w:t>The WT M</w:t>
      </w:r>
      <w:r w:rsidRPr="005E0945">
        <w:t>odification procedure does not necessarily need to involve signalling towards the UE.</w:t>
      </w:r>
    </w:p>
    <w:p w:rsidR="00D36412" w:rsidRPr="005E0945" w:rsidRDefault="00D36412" w:rsidP="00D36412">
      <w:r w:rsidRPr="005E0945">
        <w:rPr>
          <w:b/>
        </w:rPr>
        <w:t>eNB initiated WT Modification</w:t>
      </w:r>
    </w:p>
    <w:p w:rsidR="00D36412" w:rsidRPr="005E0945" w:rsidRDefault="00D36412" w:rsidP="00D36412">
      <w:pPr>
        <w:pStyle w:val="TH"/>
        <w:rPr>
          <w:lang w:val="en-GB"/>
        </w:rPr>
      </w:pPr>
      <w:r w:rsidRPr="005E0945">
        <w:rPr>
          <w:lang w:val="en-GB"/>
        </w:rPr>
        <w:object w:dxaOrig="8355" w:dyaOrig="5071">
          <v:shape id="_x0000_i1226" type="#_x0000_t75" style="width:417.75pt;height:253.5pt" o:ole="">
            <v:imagedata r:id="rId417" o:title=""/>
          </v:shape>
          <o:OLEObject Type="Embed" ProgID="Visio.Drawing.11" ShapeID="_x0000_i1226" DrawAspect="Content" ObjectID="_1630709448" r:id="rId418"/>
        </w:object>
      </w:r>
    </w:p>
    <w:p w:rsidR="00D36412" w:rsidRPr="005E0945" w:rsidRDefault="00D36412" w:rsidP="00D36412">
      <w:pPr>
        <w:pStyle w:val="TF"/>
        <w:rPr>
          <w:lang w:val="en-GB"/>
        </w:rPr>
      </w:pPr>
      <w:r w:rsidRPr="005E0945">
        <w:rPr>
          <w:lang w:val="en-GB"/>
        </w:rPr>
        <w:t>Figure 22A.1.7.2-1: WT Modification procedure – eNB initiated</w:t>
      </w:r>
    </w:p>
    <w:p w:rsidR="00D36412" w:rsidRPr="005E0945" w:rsidRDefault="00D36412" w:rsidP="00D36412">
      <w:pPr>
        <w:pStyle w:val="B1"/>
      </w:pPr>
      <w:r w:rsidRPr="005E0945">
        <w:t>1.</w:t>
      </w:r>
      <w:r w:rsidRPr="005E0945">
        <w:tab/>
        <w:t xml:space="preserve">The eNB </w:t>
      </w:r>
      <w:r w:rsidR="007A3EE8" w:rsidRPr="005E0945">
        <w:t xml:space="preserve">sends the WT Modification Request message to </w:t>
      </w:r>
      <w:r w:rsidRPr="005E0945">
        <w:t>request the WT to modify the WLAN resources for specific E-RABs.</w:t>
      </w:r>
    </w:p>
    <w:p w:rsidR="00F352F5" w:rsidRPr="005E0945" w:rsidRDefault="00F352F5" w:rsidP="00F352F5">
      <w:pPr>
        <w:pStyle w:val="NO"/>
      </w:pPr>
      <w:r w:rsidRPr="005E0945">
        <w:t>NOTE:</w:t>
      </w:r>
      <w:r w:rsidRPr="005E0945">
        <w:tab/>
        <w:t>The eNB may either decide to request resources from the WT of such an amount, that the QoS for the respective E-RAB is guaranteed by the exact sum of resources provided by the eNB and the WT together, or even more. The eNB</w:t>
      </w:r>
      <w:r w:rsidR="00E06C11" w:rsidRPr="005E0945">
        <w:t>'</w:t>
      </w:r>
      <w:r w:rsidRPr="005E0945">
        <w:t>s decision may be reflected in step 1 by the E-RAB parameters signalled to the WT, which may differ from E-RAB parameters received over S1.</w:t>
      </w:r>
    </w:p>
    <w:p w:rsidR="00D36412" w:rsidRPr="005E0945" w:rsidRDefault="00D36412" w:rsidP="00D36412">
      <w:pPr>
        <w:pStyle w:val="B1"/>
      </w:pPr>
      <w:r w:rsidRPr="005E0945">
        <w:t>2.</w:t>
      </w:r>
      <w:r w:rsidRPr="005E0945">
        <w:tab/>
        <w:t>If the WT accepts the request, it applies the modified WLAN resource configuration and responds with</w:t>
      </w:r>
      <w:r w:rsidR="007A3EE8" w:rsidRPr="005E0945">
        <w:t xml:space="preserve"> the</w:t>
      </w:r>
      <w:r w:rsidRPr="005E0945">
        <w:t xml:space="preserve"> WT Modification Request Acknowledge</w:t>
      </w:r>
      <w:r w:rsidR="007A3EE8" w:rsidRPr="005E0945">
        <w:t xml:space="preserve"> message</w:t>
      </w:r>
      <w:r w:rsidRPr="005E0945">
        <w:t>.</w:t>
      </w:r>
    </w:p>
    <w:p w:rsidR="00D36412" w:rsidRPr="005E0945" w:rsidRDefault="00D36412" w:rsidP="00D36412">
      <w:pPr>
        <w:pStyle w:val="B1"/>
      </w:pPr>
      <w:r w:rsidRPr="005E0945">
        <w:t>3.</w:t>
      </w:r>
      <w:r w:rsidRPr="005E0945">
        <w:tab/>
        <w:t xml:space="preserve">If the modification requires RRC configuration, eNB sends the </w:t>
      </w:r>
      <w:r w:rsidRPr="005E0945">
        <w:rPr>
          <w:i/>
        </w:rPr>
        <w:t>RRCConnectionReconfiguration</w:t>
      </w:r>
      <w:r w:rsidRPr="005E0945">
        <w:t xml:space="preserve"> message to the UE including the new WLAN radio resource configuration.</w:t>
      </w:r>
      <w:r w:rsidR="00A03DC9" w:rsidRPr="005E0945">
        <w:t xml:space="preserve"> The eNB may include the Access Categories for uplink E-RABs, if received from the WT in step 2.</w:t>
      </w:r>
    </w:p>
    <w:p w:rsidR="00D36412" w:rsidRPr="005E0945" w:rsidRDefault="00D36412" w:rsidP="00D36412">
      <w:pPr>
        <w:pStyle w:val="B1"/>
      </w:pPr>
      <w:r w:rsidRPr="005E0945">
        <w:t>4.</w:t>
      </w:r>
      <w:r w:rsidRPr="005E0945">
        <w:tab/>
        <w:t>The UE applies the new RRC configuration and replies with</w:t>
      </w:r>
      <w:r w:rsidR="007A3EE8" w:rsidRPr="005E0945">
        <w:t xml:space="preserve"> the</w:t>
      </w:r>
      <w:r w:rsidRPr="005E0945">
        <w:t xml:space="preserve">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The UE starts utilizing the new LWA configuration.</w:t>
      </w:r>
    </w:p>
    <w:p w:rsidR="00D36412" w:rsidRPr="005E0945" w:rsidRDefault="00D36412" w:rsidP="00D36412">
      <w:r w:rsidRPr="005E0945">
        <w:rPr>
          <w:b/>
        </w:rPr>
        <w:lastRenderedPageBreak/>
        <w:t>WT initiated WT Modification</w:t>
      </w:r>
    </w:p>
    <w:p w:rsidR="00D36412" w:rsidRPr="005E0945" w:rsidRDefault="00D36412" w:rsidP="00D36412">
      <w:pPr>
        <w:pStyle w:val="TH"/>
        <w:rPr>
          <w:lang w:val="en-GB"/>
        </w:rPr>
      </w:pPr>
      <w:r w:rsidRPr="005E0945">
        <w:rPr>
          <w:lang w:val="en-GB"/>
        </w:rPr>
        <w:object w:dxaOrig="8355" w:dyaOrig="4891">
          <v:shape id="_x0000_i1227" type="#_x0000_t75" style="width:417.75pt;height:244.5pt" o:ole="">
            <v:imagedata r:id="rId419" o:title=""/>
          </v:shape>
          <o:OLEObject Type="Embed" ProgID="Visio.Drawing.11" ShapeID="_x0000_i1227" DrawAspect="Content" ObjectID="_1630709449" r:id="rId420"/>
        </w:object>
      </w:r>
    </w:p>
    <w:p w:rsidR="00D36412" w:rsidRPr="005E0945" w:rsidRDefault="00D36412" w:rsidP="00D36412">
      <w:pPr>
        <w:pStyle w:val="TF"/>
        <w:rPr>
          <w:lang w:val="en-GB"/>
        </w:rPr>
      </w:pPr>
      <w:r w:rsidRPr="005E0945">
        <w:rPr>
          <w:lang w:val="en-GB"/>
        </w:rPr>
        <w:t>Figure 22A.1.7.2-2: WT Modification procedure – WT initiated</w:t>
      </w:r>
    </w:p>
    <w:p w:rsidR="00D36412" w:rsidRPr="005E0945" w:rsidRDefault="00D36412" w:rsidP="00D36412">
      <w:pPr>
        <w:pStyle w:val="B1"/>
      </w:pPr>
      <w:r w:rsidRPr="005E0945">
        <w:t>1.</w:t>
      </w:r>
      <w:r w:rsidRPr="005E0945">
        <w:tab/>
        <w:t xml:space="preserve">The WT sends the </w:t>
      </w:r>
      <w:r w:rsidRPr="005E0945">
        <w:rPr>
          <w:i/>
          <w:iCs/>
        </w:rPr>
        <w:t>WT Modification Required</w:t>
      </w:r>
      <w:r w:rsidRPr="005E0945">
        <w:t xml:space="preserve"> message to </w:t>
      </w:r>
      <w:r w:rsidR="00275C1B" w:rsidRPr="005E0945">
        <w:t xml:space="preserve">the eNB to </w:t>
      </w:r>
      <w:r w:rsidR="009E1CFB" w:rsidRPr="005E0945">
        <w:t>modify the WLAN resources for specific E-RABs</w:t>
      </w:r>
      <w:r w:rsidRPr="005E0945">
        <w:t>.</w:t>
      </w:r>
    </w:p>
    <w:p w:rsidR="00D36412" w:rsidRPr="005E0945" w:rsidRDefault="00D36412" w:rsidP="00D36412">
      <w:pPr>
        <w:pStyle w:val="B1"/>
      </w:pPr>
      <w:r w:rsidRPr="005E0945">
        <w:t>2.</w:t>
      </w:r>
      <w:r w:rsidRPr="005E0945">
        <w:tab/>
        <w:t xml:space="preserve">The eNB replies with the </w:t>
      </w:r>
      <w:r w:rsidRPr="005E0945">
        <w:rPr>
          <w:i/>
          <w:iCs/>
        </w:rPr>
        <w:t xml:space="preserve">WT Modification Confirm </w:t>
      </w:r>
      <w:r w:rsidRPr="005E0945">
        <w:t>message.</w:t>
      </w:r>
    </w:p>
    <w:p w:rsidR="00D36412" w:rsidRPr="005E0945" w:rsidRDefault="00D36412" w:rsidP="00D36412">
      <w:pPr>
        <w:pStyle w:val="B1"/>
      </w:pPr>
      <w:r w:rsidRPr="005E0945">
        <w:t>3.</w:t>
      </w:r>
      <w:r w:rsidRPr="005E0945">
        <w:tab/>
        <w:t xml:space="preserve">If the modification requires RRC configuration, eNB sends the </w:t>
      </w:r>
      <w:r w:rsidRPr="005E0945">
        <w:rPr>
          <w:i/>
        </w:rPr>
        <w:t>RRCConnectionReconfiguration</w:t>
      </w:r>
      <w:r w:rsidRPr="005E0945">
        <w:t xml:space="preserve"> message to the UE including the new WLAN radio resource configuration.</w:t>
      </w:r>
      <w:r w:rsidR="00A03DC9" w:rsidRPr="005E0945">
        <w:t xml:space="preserve"> The eNB may include the Access Categories for uplink E-RABs, if received from the WT in step 1.</w:t>
      </w:r>
    </w:p>
    <w:p w:rsidR="00D36412" w:rsidRPr="005E0945" w:rsidRDefault="00D36412" w:rsidP="00D36412">
      <w:pPr>
        <w:pStyle w:val="B1"/>
      </w:pPr>
      <w:r w:rsidRPr="005E0945">
        <w:t>4.</w:t>
      </w:r>
      <w:r w:rsidRPr="005E0945">
        <w:tab/>
        <w:t xml:space="preserve">The UE applies the new RRC configuration and replies with </w:t>
      </w:r>
      <w:r w:rsidR="00275C1B" w:rsidRPr="005E0945">
        <w:t xml:space="preserve">the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The UE starts utilizing the new LWA configuration.</w:t>
      </w:r>
    </w:p>
    <w:p w:rsidR="00D36412" w:rsidRPr="005E0945" w:rsidRDefault="00D36412" w:rsidP="00D36412">
      <w:pPr>
        <w:pStyle w:val="Heading4"/>
      </w:pPr>
      <w:bookmarkStart w:id="1011" w:name="_Toc12641795"/>
      <w:r w:rsidRPr="005E0945">
        <w:t>22A.1.7.3</w:t>
      </w:r>
      <w:r w:rsidRPr="005E0945">
        <w:tab/>
        <w:t>WT Release</w:t>
      </w:r>
      <w:bookmarkEnd w:id="1011"/>
    </w:p>
    <w:p w:rsidR="00D36412" w:rsidRPr="005E0945" w:rsidRDefault="00D36412" w:rsidP="00D36412">
      <w:r w:rsidRPr="005E0945">
        <w:t>The WT Release procedure may be initiated either by the eNB or by the WT and is used to initiate the release of the UE context at the WT. The recipient node of this request cannot reject.</w:t>
      </w:r>
    </w:p>
    <w:p w:rsidR="00D36412" w:rsidRPr="005E0945" w:rsidRDefault="00275C1B" w:rsidP="00D36412">
      <w:r w:rsidRPr="005E0945">
        <w:t xml:space="preserve">The WT Release procedure </w:t>
      </w:r>
      <w:r w:rsidR="00D36412" w:rsidRPr="005E0945">
        <w:t>does not necessarily need to involve signalling towards the UE.</w:t>
      </w:r>
    </w:p>
    <w:p w:rsidR="00D36412" w:rsidRPr="005E0945" w:rsidRDefault="00D36412" w:rsidP="00D36412">
      <w:r w:rsidRPr="005E0945">
        <w:rPr>
          <w:b/>
        </w:rPr>
        <w:t>eNB initiated WT Release</w:t>
      </w:r>
    </w:p>
    <w:p w:rsidR="00D36412" w:rsidRPr="005E0945" w:rsidRDefault="0004032C" w:rsidP="00D36412">
      <w:pPr>
        <w:pStyle w:val="TH"/>
        <w:rPr>
          <w:lang w:val="en-GB"/>
        </w:rPr>
      </w:pPr>
      <w:r w:rsidRPr="005E0945">
        <w:rPr>
          <w:lang w:val="en-GB"/>
        </w:rPr>
        <w:object w:dxaOrig="8535" w:dyaOrig="3970">
          <v:shape id="_x0000_i1228" type="#_x0000_t75" style="width:426.75pt;height:198.75pt" o:ole="">
            <v:imagedata r:id="rId421" o:title=""/>
          </v:shape>
          <o:OLEObject Type="Embed" ProgID="Visio.Drawing.11" ShapeID="_x0000_i1228" DrawAspect="Content" ObjectID="_1630709450" r:id="rId422"/>
        </w:object>
      </w:r>
    </w:p>
    <w:p w:rsidR="00D36412" w:rsidRPr="005E0945" w:rsidRDefault="00D36412" w:rsidP="00D36412">
      <w:pPr>
        <w:pStyle w:val="TF"/>
        <w:rPr>
          <w:lang w:val="en-GB"/>
        </w:rPr>
      </w:pPr>
      <w:r w:rsidRPr="005E0945">
        <w:rPr>
          <w:lang w:val="en-GB"/>
        </w:rPr>
        <w:t>Figure 22A.1.7.3-1: WT Release procedure –eNB initiated</w:t>
      </w:r>
    </w:p>
    <w:p w:rsidR="00D36412" w:rsidRPr="005E0945" w:rsidRDefault="00D36412" w:rsidP="00D36412">
      <w:pPr>
        <w:pStyle w:val="B1"/>
      </w:pPr>
      <w:r w:rsidRPr="005E0945">
        <w:t>1.</w:t>
      </w:r>
      <w:r w:rsidRPr="005E0945">
        <w:tab/>
        <w:t xml:space="preserve">The eNB </w:t>
      </w:r>
      <w:r w:rsidR="00275C1B" w:rsidRPr="005E0945">
        <w:t xml:space="preserve">sends the WT Release Request message to </w:t>
      </w:r>
      <w:r w:rsidRPr="005E0945">
        <w:t>request WT to release the allocated WLAN resources.</w:t>
      </w:r>
    </w:p>
    <w:p w:rsidR="00D36412" w:rsidRPr="005E0945" w:rsidRDefault="00D36412" w:rsidP="00D36412">
      <w:pPr>
        <w:pStyle w:val="B1"/>
      </w:pPr>
      <w:r w:rsidRPr="005E0945">
        <w:t>2.</w:t>
      </w:r>
      <w:r w:rsidRPr="005E0945">
        <w:tab/>
      </w:r>
      <w:r w:rsidR="00275C1B" w:rsidRPr="005E0945">
        <w:t xml:space="preserve">The </w:t>
      </w:r>
      <w:r w:rsidRPr="005E0945">
        <w:t>WT initiates release of all allocated WLAN resources.</w:t>
      </w:r>
    </w:p>
    <w:p w:rsidR="00D36412" w:rsidRPr="005E0945" w:rsidRDefault="00D36412" w:rsidP="00D36412">
      <w:pPr>
        <w:pStyle w:val="B1"/>
      </w:pPr>
      <w:r w:rsidRPr="005E0945">
        <w:t>3.</w:t>
      </w:r>
      <w:r w:rsidRPr="005E0945">
        <w:tab/>
        <w:t xml:space="preserve">If required, the eNB sends the </w:t>
      </w:r>
      <w:r w:rsidRPr="005E0945">
        <w:rPr>
          <w:i/>
        </w:rPr>
        <w:t>RRCConnectionReconfiguration</w:t>
      </w:r>
      <w:r w:rsidRPr="005E0945">
        <w:t xml:space="preserve"> message to the UE indicating the release of WLAN radio resource configuration.</w:t>
      </w:r>
    </w:p>
    <w:p w:rsidR="0004032C" w:rsidRPr="005E0945" w:rsidRDefault="0004032C" w:rsidP="0004032C">
      <w:pPr>
        <w:pStyle w:val="B1"/>
        <w:rPr>
          <w:lang w:eastAsia="zh-TW"/>
        </w:rPr>
      </w:pPr>
      <w:r w:rsidRPr="005E0945">
        <w:rPr>
          <w:lang w:eastAsia="zh-TW"/>
        </w:rPr>
        <w:t>4</w:t>
      </w:r>
      <w:r w:rsidR="00D36412" w:rsidRPr="005E0945">
        <w:t>.</w:t>
      </w:r>
      <w:r w:rsidR="00D36412" w:rsidRPr="005E0945">
        <w:tab/>
        <w:t>The UE releases the LWA configuration.</w:t>
      </w:r>
    </w:p>
    <w:p w:rsidR="00D36412" w:rsidRPr="005E0945" w:rsidRDefault="0004032C" w:rsidP="0004032C">
      <w:pPr>
        <w:pStyle w:val="B1"/>
      </w:pPr>
      <w:r w:rsidRPr="005E0945">
        <w:rPr>
          <w:lang w:eastAsia="zh-TW"/>
        </w:rPr>
        <w:t>5</w:t>
      </w:r>
      <w:r w:rsidRPr="005E0945">
        <w:t>.</w:t>
      </w:r>
      <w:r w:rsidRPr="005E0945">
        <w:tab/>
        <w:t xml:space="preserve">The UE replies with the </w:t>
      </w:r>
      <w:r w:rsidRPr="005E0945">
        <w:rPr>
          <w:i/>
        </w:rPr>
        <w:t>RRCConnectionReconfigurationComplete</w:t>
      </w:r>
      <w:r w:rsidRPr="005E0945">
        <w:t xml:space="preserve"> message.</w:t>
      </w:r>
    </w:p>
    <w:p w:rsidR="00D36412" w:rsidRPr="005E0945" w:rsidRDefault="00D36412" w:rsidP="00D36412">
      <w:pPr>
        <w:pStyle w:val="NO"/>
      </w:pPr>
      <w:r w:rsidRPr="005E0945">
        <w:t>NOTE</w:t>
      </w:r>
      <w:r w:rsidR="00275C1B" w:rsidRPr="005E0945">
        <w:t xml:space="preserve"> 1</w:t>
      </w:r>
      <w:r w:rsidRPr="005E0945">
        <w:t>:</w:t>
      </w:r>
      <w:r w:rsidRPr="005E0945">
        <w:tab/>
        <w:t>It is up to UE implementation what happens with WLAN association after LWA configuration has been released.</w:t>
      </w:r>
    </w:p>
    <w:p w:rsidR="00D36412" w:rsidRPr="005E0945" w:rsidRDefault="00D36412" w:rsidP="00D36412">
      <w:r w:rsidRPr="005E0945">
        <w:rPr>
          <w:b/>
        </w:rPr>
        <w:t>WT initiated WT Release</w:t>
      </w:r>
    </w:p>
    <w:p w:rsidR="00D36412" w:rsidRPr="005E0945" w:rsidRDefault="0004032C" w:rsidP="00D36412">
      <w:pPr>
        <w:pStyle w:val="TH"/>
        <w:rPr>
          <w:lang w:val="en-GB"/>
        </w:rPr>
      </w:pPr>
      <w:r w:rsidRPr="005E0945">
        <w:rPr>
          <w:lang w:val="en-GB"/>
        </w:rPr>
        <w:object w:dxaOrig="8196" w:dyaOrig="4458">
          <v:shape id="_x0000_i1229" type="#_x0000_t75" style="width:409.5pt;height:222.75pt" o:ole="">
            <v:imagedata r:id="rId423" o:title=""/>
          </v:shape>
          <o:OLEObject Type="Embed" ProgID="Visio.Drawing.11" ShapeID="_x0000_i1229" DrawAspect="Content" ObjectID="_1630709451" r:id="rId424"/>
        </w:object>
      </w:r>
    </w:p>
    <w:p w:rsidR="00D36412" w:rsidRPr="005E0945" w:rsidRDefault="00D36412" w:rsidP="00D36412">
      <w:pPr>
        <w:pStyle w:val="TF"/>
        <w:rPr>
          <w:lang w:val="en-GB"/>
        </w:rPr>
      </w:pPr>
      <w:r w:rsidRPr="005E0945">
        <w:rPr>
          <w:lang w:val="en-GB"/>
        </w:rPr>
        <w:t>Figure 22A.1.7.3-2: WT Release procedure –WT initiated</w:t>
      </w:r>
    </w:p>
    <w:p w:rsidR="00D36412" w:rsidRPr="005E0945" w:rsidRDefault="00D36412" w:rsidP="00D36412">
      <w:pPr>
        <w:pStyle w:val="B1"/>
      </w:pPr>
      <w:r w:rsidRPr="005E0945">
        <w:t>1.</w:t>
      </w:r>
      <w:r w:rsidRPr="005E0945">
        <w:tab/>
        <w:t xml:space="preserve">The WT sends the </w:t>
      </w:r>
      <w:r w:rsidRPr="005E0945">
        <w:rPr>
          <w:iCs/>
        </w:rPr>
        <w:t>WT Release Required</w:t>
      </w:r>
      <w:r w:rsidRPr="005E0945">
        <w:t xml:space="preserve"> message to</w:t>
      </w:r>
      <w:r w:rsidR="00275C1B" w:rsidRPr="005E0945">
        <w:t xml:space="preserve"> the eNB to</w:t>
      </w:r>
      <w:r w:rsidRPr="005E0945">
        <w:t xml:space="preserve"> request the release of the allocated WLAN resources.</w:t>
      </w:r>
    </w:p>
    <w:p w:rsidR="00D36412" w:rsidRPr="005E0945" w:rsidRDefault="00D36412" w:rsidP="00D36412">
      <w:pPr>
        <w:pStyle w:val="B1"/>
      </w:pPr>
      <w:r w:rsidRPr="005E0945">
        <w:t>2.</w:t>
      </w:r>
      <w:r w:rsidRPr="005E0945">
        <w:tab/>
        <w:t xml:space="preserve">The eNB replies with the </w:t>
      </w:r>
      <w:r w:rsidRPr="005E0945">
        <w:rPr>
          <w:iCs/>
        </w:rPr>
        <w:t>WT Release Confirm</w:t>
      </w:r>
      <w:r w:rsidRPr="005E0945">
        <w:rPr>
          <w:i/>
          <w:iCs/>
        </w:rPr>
        <w:t xml:space="preserve"> </w:t>
      </w:r>
      <w:r w:rsidRPr="005E0945">
        <w:t>message.</w:t>
      </w:r>
    </w:p>
    <w:p w:rsidR="00D36412" w:rsidRPr="005E0945" w:rsidRDefault="00D36412" w:rsidP="00D36412">
      <w:pPr>
        <w:pStyle w:val="B1"/>
      </w:pPr>
      <w:r w:rsidRPr="005E0945">
        <w:lastRenderedPageBreak/>
        <w:t>3.</w:t>
      </w:r>
      <w:r w:rsidRPr="005E0945">
        <w:tab/>
      </w:r>
      <w:r w:rsidR="00275C1B" w:rsidRPr="005E0945">
        <w:t xml:space="preserve">The </w:t>
      </w:r>
      <w:r w:rsidRPr="005E0945">
        <w:t>WT initiates release of all allocated WLAN resources.</w:t>
      </w:r>
    </w:p>
    <w:p w:rsidR="00D36412" w:rsidRPr="005E0945" w:rsidRDefault="00D36412" w:rsidP="00D36412">
      <w:pPr>
        <w:pStyle w:val="B1"/>
      </w:pPr>
      <w:r w:rsidRPr="005E0945">
        <w:t>4.</w:t>
      </w:r>
      <w:r w:rsidRPr="005E0945">
        <w:tab/>
        <w:t xml:space="preserve">If required, the eNB sends the </w:t>
      </w:r>
      <w:r w:rsidRPr="005E0945">
        <w:rPr>
          <w:i/>
        </w:rPr>
        <w:t>RRCConnectionReconfiguration</w:t>
      </w:r>
      <w:r w:rsidRPr="005E0945">
        <w:t xml:space="preserve"> message to the UE indicating the release of WLAN radio resource configuration.</w:t>
      </w:r>
    </w:p>
    <w:p w:rsidR="0004032C" w:rsidRPr="005E0945" w:rsidRDefault="0004032C" w:rsidP="0004032C">
      <w:pPr>
        <w:pStyle w:val="B1"/>
        <w:rPr>
          <w:lang w:eastAsia="zh-TW"/>
        </w:rPr>
      </w:pPr>
      <w:r w:rsidRPr="005E0945">
        <w:rPr>
          <w:lang w:eastAsia="zh-TW"/>
        </w:rPr>
        <w:t>5</w:t>
      </w:r>
      <w:r w:rsidR="00D36412" w:rsidRPr="005E0945">
        <w:t>.</w:t>
      </w:r>
      <w:r w:rsidR="00D36412" w:rsidRPr="005E0945">
        <w:tab/>
        <w:t>The UE releases the LWA configuration.</w:t>
      </w:r>
    </w:p>
    <w:p w:rsidR="00D36412" w:rsidRPr="005E0945" w:rsidRDefault="0004032C" w:rsidP="0004032C">
      <w:pPr>
        <w:pStyle w:val="B1"/>
      </w:pPr>
      <w:r w:rsidRPr="005E0945">
        <w:rPr>
          <w:lang w:eastAsia="zh-TW"/>
        </w:rPr>
        <w:t>6</w:t>
      </w:r>
      <w:r w:rsidRPr="005E0945">
        <w:t>.</w:t>
      </w:r>
      <w:r w:rsidRPr="005E0945">
        <w:tab/>
        <w:t xml:space="preserve">The UE replies with the </w:t>
      </w:r>
      <w:r w:rsidRPr="005E0945">
        <w:rPr>
          <w:i/>
        </w:rPr>
        <w:t>RRCConnectionReconfigurationComplete</w:t>
      </w:r>
      <w:r w:rsidRPr="005E0945">
        <w:t xml:space="preserve"> message.</w:t>
      </w:r>
    </w:p>
    <w:p w:rsidR="00D36412" w:rsidRPr="005E0945" w:rsidRDefault="00D36412" w:rsidP="00D36412">
      <w:pPr>
        <w:pStyle w:val="NO"/>
      </w:pPr>
      <w:r w:rsidRPr="005E0945">
        <w:t>NOTE</w:t>
      </w:r>
      <w:r w:rsidR="00275C1B" w:rsidRPr="005E0945">
        <w:t xml:space="preserve"> 2</w:t>
      </w:r>
      <w:r w:rsidRPr="005E0945">
        <w:t>:</w:t>
      </w:r>
      <w:r w:rsidRPr="005E0945">
        <w:tab/>
        <w:t>It is up to UE implementation what happens with WLAN association after LWA configuration has been released.</w:t>
      </w:r>
    </w:p>
    <w:p w:rsidR="00D36412" w:rsidRPr="005E0945" w:rsidRDefault="00D36412" w:rsidP="00D36412">
      <w:pPr>
        <w:pStyle w:val="Heading4"/>
      </w:pPr>
      <w:bookmarkStart w:id="1012" w:name="_Toc12641796"/>
      <w:r w:rsidRPr="005E0945">
        <w:t>22A.1.7.4</w:t>
      </w:r>
      <w:r w:rsidRPr="005E0945">
        <w:tab/>
        <w:t>Change of WT</w:t>
      </w:r>
      <w:bookmarkEnd w:id="1012"/>
    </w:p>
    <w:p w:rsidR="00D36412" w:rsidRPr="005E0945" w:rsidRDefault="00D36412" w:rsidP="00D36412">
      <w:r w:rsidRPr="005E0945">
        <w:t>The change of WT procedure is initiated by eNB and used to transfer a UE context from a source WT to a target WT. This procedure can be realized using WT Release and WT Addtion procedures.</w:t>
      </w:r>
    </w:p>
    <w:p w:rsidR="00275C1B" w:rsidRPr="005E0945" w:rsidRDefault="00275C1B" w:rsidP="00275C1B">
      <w:pPr>
        <w:pStyle w:val="Heading3"/>
      </w:pPr>
      <w:bookmarkStart w:id="1013" w:name="_Toc12641797"/>
      <w:r w:rsidRPr="005E0945">
        <w:t>22A.1.8</w:t>
      </w:r>
      <w:r w:rsidRPr="005E0945">
        <w:tab/>
        <w:t>WLAN Authentication</w:t>
      </w:r>
      <w:bookmarkEnd w:id="1013"/>
    </w:p>
    <w:p w:rsidR="00275C1B" w:rsidRPr="005E0945" w:rsidRDefault="00275C1B" w:rsidP="00275C1B">
      <w:r w:rsidRPr="005E0945">
        <w:t>For a UE supporting LWA, WLAN authentication is performed as follows:</w:t>
      </w:r>
    </w:p>
    <w:p w:rsidR="00275C1B" w:rsidRPr="005E0945" w:rsidRDefault="00275C1B" w:rsidP="00275C1B">
      <w:r w:rsidRPr="005E0945">
        <w:t>If WT Counter is included in LWA Configuration in the RRC Connection Reconfiguration message, the UE shall start using the S-K</w:t>
      </w:r>
      <w:r w:rsidRPr="005E0945">
        <w:rPr>
          <w:vertAlign w:val="subscript"/>
        </w:rPr>
        <w:t>WT</w:t>
      </w:r>
      <w:r w:rsidRPr="005E0945">
        <w:t xml:space="preserve"> derived using the WT Counter value and K</w:t>
      </w:r>
      <w:r w:rsidRPr="005E0945">
        <w:rPr>
          <w:vertAlign w:val="subscript"/>
        </w:rPr>
        <w:t>eNB</w:t>
      </w:r>
      <w:r w:rsidRPr="005E0945">
        <w:t xml:space="preserve"> as PMK </w:t>
      </w:r>
      <w:r w:rsidR="004313E2" w:rsidRPr="005E0945">
        <w:rPr>
          <w:lang w:eastAsia="zh-CN"/>
        </w:rPr>
        <w:t>or PSK</w:t>
      </w:r>
      <w:r w:rsidR="004313E2" w:rsidRPr="005E0945">
        <w:t xml:space="preserve"> </w:t>
      </w:r>
      <w:r w:rsidRPr="005E0945">
        <w:t xml:space="preserve">as specified in TS 33.401 </w:t>
      </w:r>
      <w:r w:rsidR="00F113FD" w:rsidRPr="005E0945">
        <w:t>clause</w:t>
      </w:r>
      <w:r w:rsidRPr="005E0945">
        <w:t xml:space="preserve"> G [22] and TS 36.331 </w:t>
      </w:r>
      <w:r w:rsidR="00F113FD" w:rsidRPr="005E0945">
        <w:t>clause</w:t>
      </w:r>
      <w:r w:rsidRPr="005E0945">
        <w:t xml:space="preserve"> 5.6.14.2 [16]. For a UE already authenticated with WLAN, configuration of a new PMK </w:t>
      </w:r>
      <w:r w:rsidR="004313E2" w:rsidRPr="005E0945">
        <w:rPr>
          <w:lang w:eastAsia="zh-CN"/>
        </w:rPr>
        <w:t>or PSK</w:t>
      </w:r>
      <w:r w:rsidR="004313E2" w:rsidRPr="005E0945">
        <w:t xml:space="preserve"> </w:t>
      </w:r>
      <w:r w:rsidRPr="005E0945">
        <w:t>triggers refreshing the IEEE 802.11 security using the new PMK</w:t>
      </w:r>
      <w:r w:rsidR="004313E2" w:rsidRPr="005E0945">
        <w:rPr>
          <w:lang w:eastAsia="zh-CN"/>
        </w:rPr>
        <w:t xml:space="preserve"> or PSK</w:t>
      </w:r>
      <w:r w:rsidRPr="005E0945">
        <w:t>.</w:t>
      </w:r>
    </w:p>
    <w:p w:rsidR="00275C1B" w:rsidRPr="005E0945" w:rsidRDefault="00275C1B" w:rsidP="00275C1B">
      <w:r w:rsidRPr="005E0945">
        <w:t>If WT Counter is not included in LWA Configuration in the RRC Connection Reconfiguration message:</w:t>
      </w:r>
    </w:p>
    <w:p w:rsidR="00275C1B" w:rsidRPr="005E0945" w:rsidRDefault="00275C1B" w:rsidP="00275C1B">
      <w:pPr>
        <w:pStyle w:val="B1"/>
      </w:pPr>
      <w:r w:rsidRPr="005E0945">
        <w:t>-</w:t>
      </w:r>
      <w:r w:rsidRPr="005E0945">
        <w:tab/>
        <w:t xml:space="preserve">if WT Counter has not been previously configured for the UE, the UE which is not already authenticated with a WLAN in the WLAN mobility set shall use authentication methods specified in TS 33.402 </w:t>
      </w:r>
      <w:r w:rsidR="00F113FD" w:rsidRPr="005E0945">
        <w:t>clause</w:t>
      </w:r>
      <w:r w:rsidRPr="005E0945">
        <w:t xml:space="preserve"> 6 [70];</w:t>
      </w:r>
    </w:p>
    <w:p w:rsidR="00275C1B" w:rsidRPr="005E0945" w:rsidRDefault="00275C1B" w:rsidP="00275C1B">
      <w:pPr>
        <w:pStyle w:val="B1"/>
      </w:pPr>
      <w:r w:rsidRPr="005E0945">
        <w:t>-</w:t>
      </w:r>
      <w:r w:rsidRPr="005E0945">
        <w:tab/>
        <w:t>if WT Counter has been previously configured for the UE, the UE which is not already authenticated with a WLAN in the WLAN mobility set shall keep using the</w:t>
      </w:r>
      <w:r w:rsidR="004313E2" w:rsidRPr="005E0945">
        <w:rPr>
          <w:lang w:eastAsia="zh-CN"/>
        </w:rPr>
        <w:t xml:space="preserve"> </w:t>
      </w:r>
      <w:r w:rsidR="004313E2" w:rsidRPr="005E0945">
        <w:t>S-K</w:t>
      </w:r>
      <w:r w:rsidR="004313E2" w:rsidRPr="005E0945">
        <w:rPr>
          <w:vertAlign w:val="subscript"/>
        </w:rPr>
        <w:t>WT</w:t>
      </w:r>
      <w:r w:rsidRPr="005E0945">
        <w:t xml:space="preserve"> previously derived using the WT Counter value and KeNB as PMK</w:t>
      </w:r>
      <w:r w:rsidR="004313E2" w:rsidRPr="005E0945">
        <w:rPr>
          <w:lang w:eastAsia="zh-CN"/>
        </w:rPr>
        <w:t xml:space="preserve"> or PSK</w:t>
      </w:r>
      <w:r w:rsidRPr="005E0945">
        <w:t xml:space="preserve"> as specified in TS 33.401 </w:t>
      </w:r>
      <w:r w:rsidR="00F113FD" w:rsidRPr="005E0945">
        <w:t>clause</w:t>
      </w:r>
      <w:r w:rsidRPr="005E0945">
        <w:t xml:space="preserve"> G [22] and TS 36.331 </w:t>
      </w:r>
      <w:r w:rsidR="00F113FD" w:rsidRPr="005E0945">
        <w:t>clause</w:t>
      </w:r>
      <w:r w:rsidRPr="005E0945">
        <w:t xml:space="preserve"> 5.6.14.2 [16];</w:t>
      </w:r>
    </w:p>
    <w:p w:rsidR="003D0596" w:rsidRPr="005E0945" w:rsidRDefault="00275C1B" w:rsidP="003D0596">
      <w:pPr>
        <w:pStyle w:val="B1"/>
      </w:pPr>
      <w:r w:rsidRPr="005E0945">
        <w:t>-</w:t>
      </w:r>
      <w:r w:rsidRPr="005E0945">
        <w:tab/>
        <w:t>the UE which is already authenticated with a WLAN in the WLAN mobility set continues using the previously configured authentication method and is not required to refresh IEEE 802.11 security.</w:t>
      </w:r>
    </w:p>
    <w:p w:rsidR="00D36412" w:rsidRPr="005E0945" w:rsidRDefault="00D36412" w:rsidP="003D0596">
      <w:pPr>
        <w:pStyle w:val="Heading2"/>
      </w:pPr>
      <w:bookmarkStart w:id="1014" w:name="_Toc12641798"/>
      <w:r w:rsidRPr="005E0945">
        <w:t>22A.2</w:t>
      </w:r>
      <w:r w:rsidRPr="005E0945">
        <w:tab/>
        <w:t>RAN Controlled LTE WLAN Interworking</w:t>
      </w:r>
      <w:bookmarkEnd w:id="1014"/>
    </w:p>
    <w:p w:rsidR="00D36412" w:rsidRPr="005E0945" w:rsidRDefault="00D36412" w:rsidP="00D36412">
      <w:pPr>
        <w:pStyle w:val="Heading3"/>
      </w:pPr>
      <w:bookmarkStart w:id="1015" w:name="_Toc12641799"/>
      <w:r w:rsidRPr="005E0945">
        <w:t>22A.2.1</w:t>
      </w:r>
      <w:r w:rsidRPr="005E0945">
        <w:tab/>
        <w:t>General</w:t>
      </w:r>
      <w:bookmarkEnd w:id="1015"/>
    </w:p>
    <w:p w:rsidR="00D36412" w:rsidRPr="005E0945" w:rsidRDefault="00D36412" w:rsidP="00D36412">
      <w:r w:rsidRPr="005E0945">
        <w:t xml:space="preserve">E-UTRAN supports E-UTRAN controlled bi-directional traffic steering between E-UTRAN and WLAN for UEs in RRC_CONNECTED: RAN Controlled WLAN Interworking (RCLWI). E-UTRAN may send a steering command to the UE </w:t>
      </w:r>
      <w:r w:rsidR="00E70161" w:rsidRPr="005E0945">
        <w:t>indicating to steer traffic from E-UTRAN to WLAN or from WLAN to E-UTRAN. The</w:t>
      </w:r>
      <w:r w:rsidRPr="005E0945">
        <w:t xml:space="preserve"> upper layers in the UE shall be notified </w:t>
      </w:r>
      <w:r w:rsidR="00E70161" w:rsidRPr="005E0945">
        <w:rPr>
          <w:iCs/>
        </w:rPr>
        <w:t xml:space="preserve">(see TS 24.302 [67]) </w:t>
      </w:r>
      <w:r w:rsidRPr="005E0945">
        <w:t xml:space="preserve">upon reception of such a command. </w:t>
      </w:r>
      <w:r w:rsidR="00E70161" w:rsidRPr="005E0945">
        <w:t>Upper</w:t>
      </w:r>
      <w:r w:rsidRPr="005E0945">
        <w:t xml:space="preserve"> layers determine which traffic is offloadable to WLAN.</w:t>
      </w:r>
      <w:r w:rsidR="00E70161" w:rsidRPr="005E0945">
        <w:t xml:space="preserve"> </w:t>
      </w:r>
      <w:r w:rsidRPr="005E0945">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5E0945" w:rsidRDefault="00E70161" w:rsidP="00E70161">
      <w:r w:rsidRPr="005E0945">
        <w:t xml:space="preserve">If the UE supporting RCLWI supports </w:t>
      </w:r>
      <w:r w:rsidRPr="005E0945">
        <w:rPr>
          <w:lang w:eastAsia="zh-CN"/>
        </w:rPr>
        <w:t>a</w:t>
      </w:r>
      <w:r w:rsidRPr="005E0945">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5E0945">
        <w:rPr>
          <w:lang w:eastAsia="zh-CN"/>
        </w:rPr>
        <w:t xml:space="preserve">within the configured WLAN mobility set (if any) </w:t>
      </w:r>
      <w:r w:rsidRPr="005E0945">
        <w:t>in RRC_IDLE until WLAN connection fail</w:t>
      </w:r>
      <w:r w:rsidRPr="005E0945">
        <w:rPr>
          <w:lang w:eastAsia="zh-CN"/>
        </w:rPr>
        <w:t>s</w:t>
      </w:r>
      <w:r w:rsidRPr="005E0945">
        <w:t>.</w:t>
      </w:r>
    </w:p>
    <w:p w:rsidR="004313E2" w:rsidRPr="005E0945" w:rsidRDefault="00E70161" w:rsidP="004313E2">
      <w:pPr>
        <w:rPr>
          <w:lang w:eastAsia="zh-CN"/>
        </w:rPr>
      </w:pPr>
      <w:r w:rsidRPr="005E0945">
        <w:t xml:space="preserve">E-UTRAN does not configure RCLWI </w:t>
      </w:r>
      <w:r w:rsidR="004313E2" w:rsidRPr="005E0945">
        <w:rPr>
          <w:lang w:eastAsia="zh-CN"/>
        </w:rPr>
        <w:t>with</w:t>
      </w:r>
      <w:r w:rsidR="004313E2" w:rsidRPr="005E0945">
        <w:t xml:space="preserve"> </w:t>
      </w:r>
      <w:r w:rsidR="004313E2" w:rsidRPr="005E0945">
        <w:rPr>
          <w:lang w:eastAsia="zh-CN"/>
        </w:rPr>
        <w:t xml:space="preserve">DC, </w:t>
      </w:r>
      <w:r w:rsidRPr="005E0945">
        <w:t>LWA</w:t>
      </w:r>
      <w:r w:rsidR="004313E2" w:rsidRPr="005E0945">
        <w:rPr>
          <w:lang w:eastAsia="zh-CN"/>
        </w:rPr>
        <w:t xml:space="preserve"> or LWIP</w:t>
      </w:r>
      <w:r w:rsidRPr="005E0945">
        <w:t xml:space="preserve"> simultaneously for the same UE.</w:t>
      </w:r>
    </w:p>
    <w:p w:rsidR="00E70161" w:rsidRPr="005E0945" w:rsidRDefault="004313E2" w:rsidP="00E70161">
      <w:r w:rsidRPr="005E0945">
        <w:t>If RCLWI and RAN assisted WLAN interworking are simultaneously configured for the same UE, in</w:t>
      </w:r>
      <w:r w:rsidR="0004032C" w:rsidRPr="005E0945">
        <w:rPr>
          <w:lang w:eastAsia="zh-TW"/>
        </w:rPr>
        <w:t xml:space="preserve"> RRC_CONNECTED</w:t>
      </w:r>
      <w:r w:rsidRPr="005E0945">
        <w:t>, the UE only applies RCLWI.</w:t>
      </w:r>
    </w:p>
    <w:p w:rsidR="00D36412" w:rsidRPr="005E0945" w:rsidRDefault="00D36412" w:rsidP="00D36412">
      <w:pPr>
        <w:pStyle w:val="Heading3"/>
      </w:pPr>
      <w:bookmarkStart w:id="1016" w:name="_Toc12641800"/>
      <w:r w:rsidRPr="005E0945">
        <w:lastRenderedPageBreak/>
        <w:t>22A.2.2</w:t>
      </w:r>
      <w:r w:rsidRPr="005E0945">
        <w:tab/>
        <w:t>Network Interfaces</w:t>
      </w:r>
      <w:bookmarkEnd w:id="1016"/>
    </w:p>
    <w:p w:rsidR="00D36412" w:rsidRPr="005E0945" w:rsidRDefault="00D36412" w:rsidP="00D36412">
      <w:pPr>
        <w:pStyle w:val="Heading4"/>
      </w:pPr>
      <w:bookmarkStart w:id="1017" w:name="_Toc12641801"/>
      <w:r w:rsidRPr="005E0945">
        <w:t>22A.2.2.1</w:t>
      </w:r>
      <w:r w:rsidRPr="005E0945">
        <w:tab/>
        <w:t>General</w:t>
      </w:r>
      <w:bookmarkEnd w:id="1017"/>
    </w:p>
    <w:p w:rsidR="00D36412" w:rsidRPr="005E0945" w:rsidRDefault="00D36412" w:rsidP="00D36412">
      <w:r w:rsidRPr="005E0945">
        <w:t>Similarly as for LWA, in the non-collocated RCLWI scenario, the eNB is connected to one or more WT logical nodes via an Xw interface and in the collocated RCLWI scenario the interface between LTE and WLAN is up to implementation.</w:t>
      </w:r>
    </w:p>
    <w:p w:rsidR="00D36412" w:rsidRPr="005E0945" w:rsidRDefault="00D36412" w:rsidP="00D36412">
      <w:pPr>
        <w:pStyle w:val="Heading4"/>
      </w:pPr>
      <w:bookmarkStart w:id="1018" w:name="_Toc12641802"/>
      <w:r w:rsidRPr="005E0945">
        <w:t>22A.2.2.2</w:t>
      </w:r>
      <w:r w:rsidRPr="005E0945">
        <w:tab/>
        <w:t>User Plane Plane</w:t>
      </w:r>
      <w:bookmarkEnd w:id="1018"/>
    </w:p>
    <w:p w:rsidR="00D36412" w:rsidRPr="005E0945" w:rsidRDefault="00D36412" w:rsidP="00D36412">
      <w:r w:rsidRPr="005E0945">
        <w:t>There is no user plane interface defined between the eNB and the WT in RCLWI.</w:t>
      </w:r>
    </w:p>
    <w:p w:rsidR="00D36412" w:rsidRPr="005E0945" w:rsidRDefault="00D36412" w:rsidP="00D36412">
      <w:pPr>
        <w:pStyle w:val="Heading4"/>
      </w:pPr>
      <w:bookmarkStart w:id="1019" w:name="_Toc12641803"/>
      <w:r w:rsidRPr="005E0945">
        <w:t>22A.2.2.3</w:t>
      </w:r>
      <w:r w:rsidRPr="005E0945">
        <w:tab/>
        <w:t>Control Plane</w:t>
      </w:r>
      <w:bookmarkEnd w:id="1019"/>
    </w:p>
    <w:p w:rsidR="00D36412" w:rsidRPr="005E0945" w:rsidRDefault="00D36412" w:rsidP="00D36412">
      <w:r w:rsidRPr="005E0945">
        <w:t xml:space="preserve">In the non-collocated RCLWI scenario, the Xw control plane interface (Xw-C) is defined between the eNB and the WT and is similar to what is defined for LWA in </w:t>
      </w:r>
      <w:r w:rsidR="00F113FD" w:rsidRPr="005E0945">
        <w:t>clause</w:t>
      </w:r>
      <w:r w:rsidRPr="005E0945">
        <w:t xml:space="preserve"> 22A.1.3.3. LWA specific funtions are not part of RCLWI.</w:t>
      </w:r>
    </w:p>
    <w:p w:rsidR="00D36412" w:rsidRPr="005E0945" w:rsidRDefault="00D36412" w:rsidP="00D36412">
      <w:pPr>
        <w:pStyle w:val="Heading3"/>
      </w:pPr>
      <w:bookmarkStart w:id="1020" w:name="_Toc12641804"/>
      <w:r w:rsidRPr="005E0945">
        <w:t>22A.2.3</w:t>
      </w:r>
      <w:r w:rsidRPr="005E0945">
        <w:tab/>
        <w:t>Mobility</w:t>
      </w:r>
      <w:bookmarkEnd w:id="1020"/>
    </w:p>
    <w:p w:rsidR="00D36412" w:rsidRPr="005E0945" w:rsidRDefault="00D36412" w:rsidP="00D36412">
      <w:pPr>
        <w:rPr>
          <w:lang w:eastAsia="zh-CN"/>
        </w:rPr>
      </w:pPr>
      <w:r w:rsidRPr="005E0945">
        <w:rPr>
          <w:lang w:eastAsia="zh-CN"/>
        </w:rPr>
        <w:t xml:space="preserve">A WLAN mobility set is a set of one or more BSSID/HESSID/SSIDs, within which </w:t>
      </w:r>
      <w:r w:rsidRPr="005E0945">
        <w:t xml:space="preserve">WLAN mobility mechanisms apply while the UE has moved offloadable </w:t>
      </w:r>
      <w:r w:rsidR="00C0420C" w:rsidRPr="005E0945">
        <w:t>traffic</w:t>
      </w:r>
      <w:r w:rsidRPr="005E0945">
        <w:t xml:space="preserve"> to WLAN according to a steering command, i.e. the UE may perform mobility between WLAN APs belonging to the mobility set without informing the eNB.</w:t>
      </w:r>
    </w:p>
    <w:p w:rsidR="00D36412" w:rsidRPr="005E0945" w:rsidRDefault="00D36412" w:rsidP="00D36412">
      <w:pPr>
        <w:pStyle w:val="Heading3"/>
      </w:pPr>
      <w:bookmarkStart w:id="1021" w:name="_Toc12641805"/>
      <w:r w:rsidRPr="005E0945">
        <w:t>22A.2.4</w:t>
      </w:r>
      <w:r w:rsidRPr="005E0945">
        <w:tab/>
        <w:t>WLAN Measurements</w:t>
      </w:r>
      <w:bookmarkEnd w:id="1021"/>
    </w:p>
    <w:p w:rsidR="00D36412" w:rsidRPr="005E0945" w:rsidRDefault="00D36412" w:rsidP="00D36412">
      <w:r w:rsidRPr="005E0945">
        <w:t xml:space="preserve">The UE supporting RCLWI may be configured by the E-UTRAN to perform WLAN measurements. WLAN measurement object can be configured using WLAN identifiers (BSSID, HESSID and SSID), WLAN </w:t>
      </w:r>
      <w:r w:rsidR="00F1419C" w:rsidRPr="005E0945">
        <w:rPr>
          <w:lang w:eastAsia="zh-CN"/>
        </w:rPr>
        <w:t>carrier information</w:t>
      </w:r>
      <w:r w:rsidRPr="005E0945">
        <w:t xml:space="preserve"> and WLAN band. WLAN measurement reporting is triggered using RSSI. WLAN measurement report contain</w:t>
      </w:r>
      <w:r w:rsidR="00F1419C" w:rsidRPr="005E0945">
        <w:rPr>
          <w:lang w:eastAsia="zh-CN"/>
        </w:rPr>
        <w:t>s, for each included WLAN,</w:t>
      </w:r>
      <w:r w:rsidRPr="005E0945">
        <w:t xml:space="preserve"> RSSI</w:t>
      </w:r>
      <w:r w:rsidR="00F1419C" w:rsidRPr="005E0945">
        <w:rPr>
          <w:lang w:eastAsia="zh-CN"/>
        </w:rPr>
        <w:t xml:space="preserve"> and WLAN identifier</w:t>
      </w:r>
      <w:r w:rsidRPr="005E0945">
        <w:t xml:space="preserve">, </w:t>
      </w:r>
      <w:r w:rsidR="00F1419C" w:rsidRPr="005E0945">
        <w:rPr>
          <w:lang w:eastAsia="zh-CN"/>
        </w:rPr>
        <w:t xml:space="preserve">and may contain WLAN carrier information, WLAN band, </w:t>
      </w:r>
      <w:r w:rsidRPr="005E0945">
        <w:t xml:space="preserve">channel utilization, station count, admission capacity, backhaul rate and </w:t>
      </w:r>
      <w:r w:rsidR="00F1419C" w:rsidRPr="005E0945">
        <w:t xml:space="preserve">an indication whether the UE is connected to the </w:t>
      </w:r>
      <w:r w:rsidRPr="005E0945">
        <w:t>WLAN.</w:t>
      </w:r>
    </w:p>
    <w:p w:rsidR="00D36412" w:rsidRPr="005E0945" w:rsidRDefault="00D36412" w:rsidP="00D36412">
      <w:pPr>
        <w:pStyle w:val="Heading3"/>
      </w:pPr>
      <w:bookmarkStart w:id="1022" w:name="_Toc12641806"/>
      <w:r w:rsidRPr="005E0945">
        <w:t>22A.2.5</w:t>
      </w:r>
      <w:r w:rsidRPr="005E0945">
        <w:tab/>
        <w:t>Procedure for WLAN Connection Status Reporting</w:t>
      </w:r>
      <w:bookmarkEnd w:id="1022"/>
    </w:p>
    <w:p w:rsidR="00D36412" w:rsidRPr="005E0945" w:rsidRDefault="00D36412" w:rsidP="00D36412">
      <w:r w:rsidRPr="005E0945">
        <w:t>The purpose of the WLAN Connection Status Reporting procedure is to provide feedback to the eNB related to the WLAN status and operation. The WLAN Connection Status Reporting procedure supports the following indications:</w:t>
      </w:r>
    </w:p>
    <w:p w:rsidR="00E70161" w:rsidRPr="005E0945" w:rsidRDefault="00D36412" w:rsidP="00E70161">
      <w:pPr>
        <w:pStyle w:val="B1"/>
      </w:pPr>
      <w:r w:rsidRPr="005E0945">
        <w:t>1.</w:t>
      </w:r>
      <w:r w:rsidRPr="005E0945">
        <w:tab/>
      </w:r>
      <w:r w:rsidR="00E70161" w:rsidRPr="005E0945">
        <w:t xml:space="preserve">Failure of establishing/maintaining a </w:t>
      </w:r>
      <w:r w:rsidRPr="005E0945">
        <w:t>WLAN connection</w:t>
      </w:r>
      <w:r w:rsidR="00E70161" w:rsidRPr="005E0945">
        <w:t>.</w:t>
      </w:r>
    </w:p>
    <w:p w:rsidR="00D36412" w:rsidRPr="005E0945" w:rsidRDefault="00D36412" w:rsidP="00F90D81">
      <w:r w:rsidRPr="005E0945">
        <w:t xml:space="preserve">When a UE configured to offload to WLAN becomes unable to establish or continue WLAN offloading, the UE sends the </w:t>
      </w:r>
      <w:r w:rsidRPr="005E0945">
        <w:rPr>
          <w:i/>
          <w:iCs/>
        </w:rPr>
        <w:t>WLANConnectionStatusReport</w:t>
      </w:r>
      <w:r w:rsidRPr="005E0945">
        <w:t xml:space="preserve"> message to indicate </w:t>
      </w:r>
      <w:r w:rsidR="00E70161" w:rsidRPr="005E0945">
        <w:t xml:space="preserve">to the eNB that the WLAN connection failed and the UE moves all the offloaded </w:t>
      </w:r>
      <w:r w:rsidR="00C0420C" w:rsidRPr="005E0945">
        <w:t>traffic</w:t>
      </w:r>
      <w:r w:rsidR="00E70161" w:rsidRPr="005E0945">
        <w:rPr>
          <w:iCs/>
        </w:rPr>
        <w:t xml:space="preserve"> </w:t>
      </w:r>
      <w:r w:rsidR="00E70161" w:rsidRPr="005E0945">
        <w:t xml:space="preserve">to E-UTRAN </w:t>
      </w:r>
      <w:r w:rsidR="00E70161" w:rsidRPr="005E0945">
        <w:rPr>
          <w:iCs/>
        </w:rPr>
        <w:t>(see TS 24.302 [67])</w:t>
      </w:r>
      <w:r w:rsidR="00E70161" w:rsidRPr="005E0945">
        <w:t>.</w:t>
      </w:r>
    </w:p>
    <w:p w:rsidR="00D36412" w:rsidRPr="005E0945" w:rsidRDefault="00D36412" w:rsidP="00D36412">
      <w:r w:rsidRPr="005E0945">
        <w:t>The criteria to determine WLAN connection failure is left for UE implementation.</w:t>
      </w:r>
    </w:p>
    <w:p w:rsidR="00E70161" w:rsidRPr="005E0945" w:rsidRDefault="00E70161" w:rsidP="00E70161">
      <w:pPr>
        <w:pStyle w:val="Heading3"/>
        <w:rPr>
          <w:lang w:eastAsia="zh-CN"/>
        </w:rPr>
      </w:pPr>
      <w:bookmarkStart w:id="1023" w:name="_Toc12641807"/>
      <w:r w:rsidRPr="005E0945">
        <w:t>22A.2.6</w:t>
      </w:r>
      <w:r w:rsidRPr="005E0945">
        <w:tab/>
        <w:t>Traffic Steering Operation</w:t>
      </w:r>
      <w:bookmarkEnd w:id="1023"/>
    </w:p>
    <w:p w:rsidR="00E70161" w:rsidRPr="005E0945" w:rsidRDefault="00E70161" w:rsidP="00E70161">
      <w:pPr>
        <w:pStyle w:val="Heading4"/>
      </w:pPr>
      <w:bookmarkStart w:id="1024" w:name="_Toc12641808"/>
      <w:r w:rsidRPr="005E0945">
        <w:t>22A.2.6.1</w:t>
      </w:r>
      <w:r w:rsidRPr="005E0945">
        <w:tab/>
        <w:t>Traffic Steering from E-UTRAN to WLAN</w:t>
      </w:r>
      <w:bookmarkEnd w:id="1024"/>
    </w:p>
    <w:p w:rsidR="00E70161" w:rsidRPr="005E0945" w:rsidRDefault="00E70161" w:rsidP="00E70161">
      <w:r w:rsidRPr="005E0945">
        <w:t>The traffic steering from E-UTRAN to WLAN procedure is initiated by the eNB.</w:t>
      </w:r>
    </w:p>
    <w:p w:rsidR="00E70161" w:rsidRPr="005E0945" w:rsidRDefault="00E70161" w:rsidP="00E70161">
      <w:pPr>
        <w:pStyle w:val="TH"/>
        <w:rPr>
          <w:lang w:val="en-GB"/>
        </w:rPr>
      </w:pPr>
      <w:r w:rsidRPr="005E0945">
        <w:rPr>
          <w:lang w:val="en-GB"/>
        </w:rPr>
        <w:object w:dxaOrig="5746" w:dyaOrig="4081">
          <v:shape id="_x0000_i1230" type="#_x0000_t75" style="width:242.25pt;height:171.75pt" o:ole="">
            <v:imagedata r:id="rId425" o:title=""/>
          </v:shape>
          <o:OLEObject Type="Embed" ProgID="Visio.Drawing.11" ShapeID="_x0000_i1230" DrawAspect="Content" ObjectID="_1630709452" r:id="rId426"/>
        </w:object>
      </w:r>
    </w:p>
    <w:p w:rsidR="00E70161" w:rsidRPr="005E0945" w:rsidRDefault="00E70161" w:rsidP="00E70161">
      <w:pPr>
        <w:pStyle w:val="TF"/>
        <w:rPr>
          <w:lang w:val="en-GB"/>
        </w:rPr>
      </w:pPr>
      <w:r w:rsidRPr="005E0945">
        <w:rPr>
          <w:lang w:val="en-GB"/>
        </w:rPr>
        <w:t xml:space="preserve">Figure 22A.2.6.1-1: </w:t>
      </w:r>
      <w:r w:rsidRPr="005E0945">
        <w:rPr>
          <w:lang w:val="en-GB" w:eastAsia="ja-JP"/>
        </w:rPr>
        <w:t>Traffic steering from E-UTRAN to WLAN</w:t>
      </w:r>
      <w:r w:rsidRPr="005E0945">
        <w:rPr>
          <w:lang w:val="en-GB"/>
        </w:rPr>
        <w:t xml:space="preserve"> procedure</w:t>
      </w:r>
    </w:p>
    <w:p w:rsidR="00E70161" w:rsidRPr="005E0945" w:rsidRDefault="00E70161" w:rsidP="00E70161">
      <w:pPr>
        <w:pStyle w:val="B1"/>
      </w:pPr>
      <w:r w:rsidRPr="005E0945">
        <w:t>1.</w:t>
      </w:r>
      <w:r w:rsidRPr="005E0945">
        <w:tab/>
        <w:t xml:space="preserve">The eNB sends the </w:t>
      </w:r>
      <w:r w:rsidRPr="005E0945">
        <w:rPr>
          <w:i/>
        </w:rPr>
        <w:t>RRCConnectionReconfiguration</w:t>
      </w:r>
      <w:r w:rsidRPr="005E0945">
        <w:t xml:space="preserve"> message to the UE indicating the UE to steer traffic from E-UTRAN to WLAN.</w:t>
      </w:r>
    </w:p>
    <w:p w:rsidR="00E70161" w:rsidRPr="005E0945" w:rsidRDefault="00E70161" w:rsidP="00E70161">
      <w:pPr>
        <w:pStyle w:val="B1"/>
      </w:pPr>
      <w:r w:rsidRPr="005E0945">
        <w:t>2.</w:t>
      </w:r>
      <w:r w:rsidRPr="005E0945">
        <w:tab/>
        <w:t xml:space="preserve">The UE forward the indication to upper layers and replies with </w:t>
      </w:r>
      <w:r w:rsidRPr="005E0945">
        <w:rPr>
          <w:i/>
        </w:rPr>
        <w:t>RRCConnectionReconfigurationComplete</w:t>
      </w:r>
      <w:r w:rsidRPr="005E0945">
        <w:t xml:space="preserve"> message.</w:t>
      </w:r>
    </w:p>
    <w:p w:rsidR="00E70161" w:rsidRPr="005E0945" w:rsidRDefault="00E70161" w:rsidP="00E70161">
      <w:pPr>
        <w:pStyle w:val="B1"/>
      </w:pPr>
      <w:r w:rsidRPr="005E0945">
        <w:t>3.</w:t>
      </w:r>
      <w:r w:rsidRPr="005E0945">
        <w:tab/>
        <w:t>The UE performs WLAN Association and</w:t>
      </w:r>
      <w:r w:rsidR="002315AE" w:rsidRPr="005E0945">
        <w:rPr>
          <w:lang w:eastAsia="zh-CN"/>
        </w:rPr>
        <w:t xml:space="preserve"> after successful connection to WLAN,</w:t>
      </w:r>
      <w:r w:rsidRPr="005E0945">
        <w:t xml:space="preserve"> steers traffic from E-UTRAN to WLAN (subject to upper layer)</w:t>
      </w:r>
      <w:r w:rsidR="0041618C" w:rsidRPr="005E0945">
        <w:t>.</w:t>
      </w:r>
    </w:p>
    <w:p w:rsidR="00E70161" w:rsidRPr="005E0945" w:rsidRDefault="00E70161" w:rsidP="00E70161">
      <w:pPr>
        <w:pStyle w:val="B1"/>
      </w:pPr>
      <w:r w:rsidRPr="005E0945">
        <w:t>4.</w:t>
      </w:r>
      <w:r w:rsidRPr="005E0945">
        <w:tab/>
        <w:t xml:space="preserve">If </w:t>
      </w:r>
      <w:r w:rsidR="0041618C" w:rsidRPr="005E0945">
        <w:rPr>
          <w:lang w:eastAsia="zh-CN"/>
        </w:rPr>
        <w:t>WLAN association failed</w:t>
      </w:r>
      <w:r w:rsidRPr="005E0945">
        <w:t xml:space="preserve">, the UE sends </w:t>
      </w:r>
      <w:r w:rsidRPr="005E0945">
        <w:rPr>
          <w:i/>
          <w:iCs/>
        </w:rPr>
        <w:t xml:space="preserve">WLANConnectionStatusReport </w:t>
      </w:r>
      <w:r w:rsidRPr="005E0945">
        <w:t>message.</w:t>
      </w:r>
    </w:p>
    <w:p w:rsidR="00E70161" w:rsidRPr="005E0945" w:rsidRDefault="00E70161" w:rsidP="00E70161">
      <w:pPr>
        <w:pStyle w:val="Heading4"/>
      </w:pPr>
      <w:bookmarkStart w:id="1025" w:name="_Toc12641809"/>
      <w:r w:rsidRPr="005E0945">
        <w:t>22A.2.6.2</w:t>
      </w:r>
      <w:r w:rsidRPr="005E0945">
        <w:tab/>
        <w:t>Traffic Steering from WLAN to E-UTRAN</w:t>
      </w:r>
      <w:bookmarkEnd w:id="1025"/>
    </w:p>
    <w:p w:rsidR="00E70161" w:rsidRPr="005E0945" w:rsidRDefault="00E70161" w:rsidP="00E70161">
      <w:r w:rsidRPr="005E0945">
        <w:t>The traffic steering from WLAN to E-UTRAN procedure is initiated by the eNB.</w:t>
      </w:r>
    </w:p>
    <w:p w:rsidR="00E70161" w:rsidRPr="005E0945" w:rsidRDefault="0041618C" w:rsidP="00E70161">
      <w:pPr>
        <w:pStyle w:val="TH"/>
        <w:rPr>
          <w:lang w:val="en-GB"/>
        </w:rPr>
      </w:pPr>
      <w:r w:rsidRPr="005E0945">
        <w:rPr>
          <w:lang w:val="en-GB"/>
        </w:rPr>
        <w:object w:dxaOrig="5515" w:dyaOrig="2771">
          <v:shape id="_x0000_i1231" type="#_x0000_t75" style="width:232.5pt;height:117pt" o:ole="">
            <v:imagedata r:id="rId427" o:title=""/>
          </v:shape>
          <o:OLEObject Type="Embed" ProgID="Visio.Drawing.11" ShapeID="_x0000_i1231" DrawAspect="Content" ObjectID="_1630709453" r:id="rId428"/>
        </w:object>
      </w:r>
    </w:p>
    <w:p w:rsidR="00E70161" w:rsidRPr="005E0945" w:rsidRDefault="00E70161" w:rsidP="00E70161">
      <w:pPr>
        <w:pStyle w:val="TF"/>
        <w:rPr>
          <w:lang w:val="en-GB"/>
        </w:rPr>
      </w:pPr>
      <w:r w:rsidRPr="005E0945">
        <w:rPr>
          <w:lang w:val="en-GB"/>
        </w:rPr>
        <w:t xml:space="preserve">Figure 22A.2.6.2-1: </w:t>
      </w:r>
      <w:r w:rsidRPr="005E0945">
        <w:rPr>
          <w:lang w:val="en-GB" w:eastAsia="ja-JP"/>
        </w:rPr>
        <w:t>Traffic steering from WLAN</w:t>
      </w:r>
      <w:r w:rsidRPr="005E0945">
        <w:rPr>
          <w:lang w:val="en-GB"/>
        </w:rPr>
        <w:t xml:space="preserve"> to E-UTRAN procedure</w:t>
      </w:r>
    </w:p>
    <w:p w:rsidR="00E70161" w:rsidRPr="005E0945" w:rsidRDefault="00E70161" w:rsidP="00E70161">
      <w:pPr>
        <w:pStyle w:val="B1"/>
      </w:pPr>
      <w:r w:rsidRPr="005E0945">
        <w:t>1.</w:t>
      </w:r>
      <w:r w:rsidRPr="005E0945">
        <w:tab/>
        <w:t xml:space="preserve">The eNB sends the </w:t>
      </w:r>
      <w:r w:rsidRPr="005E0945">
        <w:rPr>
          <w:i/>
        </w:rPr>
        <w:t>RRCConnectionReconfiguration</w:t>
      </w:r>
      <w:r w:rsidRPr="005E0945">
        <w:t xml:space="preserve"> message to the UE indicating the UE to steer traffic fromWLAN to E-UTRAN.</w:t>
      </w:r>
    </w:p>
    <w:p w:rsidR="00E70161" w:rsidRPr="005E0945" w:rsidRDefault="00E70161" w:rsidP="00E70161">
      <w:pPr>
        <w:pStyle w:val="B1"/>
      </w:pPr>
      <w:r w:rsidRPr="005E0945">
        <w:t>2.</w:t>
      </w:r>
      <w:r w:rsidRPr="005E0945">
        <w:tab/>
        <w:t xml:space="preserve">The UE forward the indication to upper layers and replies with </w:t>
      </w:r>
      <w:r w:rsidRPr="005E0945">
        <w:rPr>
          <w:i/>
        </w:rPr>
        <w:t>RRCConnectionReconfigurationComplete</w:t>
      </w:r>
      <w:r w:rsidRPr="005E0945">
        <w:t xml:space="preserve"> message.</w:t>
      </w:r>
    </w:p>
    <w:p w:rsidR="00E70161" w:rsidRPr="005E0945" w:rsidRDefault="00E70161" w:rsidP="00E70161">
      <w:pPr>
        <w:pStyle w:val="B1"/>
      </w:pPr>
      <w:r w:rsidRPr="005E0945">
        <w:t>3.</w:t>
      </w:r>
      <w:r w:rsidRPr="005E0945">
        <w:tab/>
        <w:t>The UE steers traffic from WLAN to E-UTRAN.</w:t>
      </w:r>
    </w:p>
    <w:p w:rsidR="00D36412" w:rsidRPr="005E0945" w:rsidRDefault="00D36412" w:rsidP="00D36412">
      <w:pPr>
        <w:pStyle w:val="Heading2"/>
      </w:pPr>
      <w:bookmarkStart w:id="1026" w:name="_Toc12641810"/>
      <w:r w:rsidRPr="005E0945">
        <w:t>22A.3</w:t>
      </w:r>
      <w:r w:rsidRPr="005E0945">
        <w:tab/>
        <w:t>LTE/WLAN Radio Level Integration with IPsec Tunnel</w:t>
      </w:r>
      <w:bookmarkEnd w:id="1026"/>
    </w:p>
    <w:p w:rsidR="00D36412" w:rsidRPr="005E0945" w:rsidRDefault="00D36412" w:rsidP="00D36412">
      <w:r w:rsidRPr="005E0945">
        <w:t>LTE/WLAN Radio Level Integration with IPsec Tunnel (LWIP) feature allows a UE in RRC_CONNECTED to be configured by the eNB to utilize WLAN radio resources via IPsec tunnelling.</w:t>
      </w:r>
    </w:p>
    <w:p w:rsidR="002928C0" w:rsidRPr="005E0945" w:rsidRDefault="00D36412" w:rsidP="00D36412">
      <w:r w:rsidRPr="005E0945">
        <w:t xml:space="preserve">The overall architecture for LWIP is illustrated in Figure 22A.3-1. Connectivity between eNB and </w:t>
      </w:r>
      <w:r w:rsidR="002928C0" w:rsidRPr="005E0945">
        <w:t xml:space="preserve">LWIP-SeGW is provided by the Xw interface </w:t>
      </w:r>
      <w:r w:rsidRPr="005E0945">
        <w:t>.</w:t>
      </w:r>
    </w:p>
    <w:p w:rsidR="005C282F" w:rsidRPr="005E0945" w:rsidRDefault="008A4C0A" w:rsidP="005C282F">
      <w:pPr>
        <w:pStyle w:val="TH"/>
        <w:rPr>
          <w:lang w:val="en-GB" w:eastAsia="ja-JP"/>
        </w:rPr>
      </w:pPr>
      <w:r w:rsidRPr="005E0945">
        <w:rPr>
          <w:lang w:val="en-GB"/>
        </w:rPr>
        <w:object w:dxaOrig="4831" w:dyaOrig="4619">
          <v:shape id="_x0000_i1232" type="#_x0000_t75" style="width:241.5pt;height:231pt" o:ole="">
            <v:imagedata r:id="rId429" o:title=""/>
          </v:shape>
          <o:OLEObject Type="Embed" ProgID="Word.Document.12" ShapeID="_x0000_i1232" DrawAspect="Content" ObjectID="_1630709454" r:id="rId430">
            <o:FieldCodes>\s</o:FieldCodes>
          </o:OLEObject>
        </w:object>
      </w:r>
    </w:p>
    <w:p w:rsidR="00D36412" w:rsidRPr="005E0945" w:rsidRDefault="00D36412" w:rsidP="00D36412">
      <w:pPr>
        <w:pStyle w:val="TF"/>
        <w:rPr>
          <w:lang w:val="en-GB"/>
        </w:rPr>
      </w:pPr>
      <w:r w:rsidRPr="005E0945">
        <w:rPr>
          <w:lang w:val="en-GB"/>
        </w:rPr>
        <w:t>Figure 22A.3-1: LWIP Overall Architecture</w:t>
      </w:r>
    </w:p>
    <w:p w:rsidR="00035CC6" w:rsidRPr="005E0945" w:rsidRDefault="00D36412" w:rsidP="00035CC6">
      <w:r w:rsidRPr="005E0945">
        <w:t>The protocol architecture for LWIP is illustrated in Figure 22A.3-2.</w:t>
      </w:r>
    </w:p>
    <w:p w:rsidR="00035CC6" w:rsidRPr="005E0945" w:rsidRDefault="00035CC6" w:rsidP="00035CC6">
      <w:r w:rsidRPr="005E0945">
        <w:t>The IP Packets transferred between the UE and LWIP-SeGW are encapsulated using IPsec</w:t>
      </w:r>
      <w:r w:rsidR="00C07C57" w:rsidRPr="005E0945">
        <w:t xml:space="preserve"> </w:t>
      </w:r>
      <w:r w:rsidRPr="005E0945">
        <w:t>[22] in order to provide security to the packets that traverse WLAN.The IP packets are then transported between the LWIP-SeGW and eNB</w:t>
      </w:r>
      <w:r w:rsidR="002928C0" w:rsidRPr="005E0945">
        <w:t xml:space="preserve"> via the Xw interface</w:t>
      </w:r>
      <w:r w:rsidRPr="005E0945">
        <w:t>. The end to end path between the UE and eNB via the WLAN network is referred to as the LWIP tunnel.</w:t>
      </w:r>
    </w:p>
    <w:p w:rsidR="00D36412" w:rsidRPr="005E0945" w:rsidRDefault="00D36412" w:rsidP="00035CC6">
      <w:pPr>
        <w:pStyle w:val="TH"/>
        <w:rPr>
          <w:lang w:val="en-GB"/>
        </w:rPr>
      </w:pPr>
      <w:r w:rsidRPr="005E0945">
        <w:rPr>
          <w:lang w:val="en-GB"/>
        </w:rPr>
        <w:t xml:space="preserve"> </w:t>
      </w:r>
      <w:r w:rsidR="002928C0" w:rsidRPr="005E0945">
        <w:rPr>
          <w:lang w:val="en-GB"/>
        </w:rPr>
        <w:object w:dxaOrig="7575" w:dyaOrig="7441">
          <v:shape id="_x0000_i1233" type="#_x0000_t75" style="width:282.75pt;height:278.25pt" o:ole="">
            <v:imagedata r:id="rId431" o:title=""/>
          </v:shape>
          <o:OLEObject Type="Embed" ProgID="Visio.Drawing.11" ShapeID="_x0000_i1233" DrawAspect="Content" ObjectID="_1630709455" r:id="rId432"/>
        </w:object>
      </w:r>
    </w:p>
    <w:p w:rsidR="00D36412" w:rsidRPr="005E0945" w:rsidRDefault="00D36412" w:rsidP="00D36412">
      <w:pPr>
        <w:pStyle w:val="TF"/>
        <w:rPr>
          <w:lang w:val="en-GB"/>
        </w:rPr>
      </w:pPr>
      <w:r w:rsidRPr="005E0945">
        <w:rPr>
          <w:lang w:val="en-GB"/>
        </w:rPr>
        <w:t>Figure 22A.3-2: LWIP Protocol Architecture</w:t>
      </w:r>
    </w:p>
    <w:p w:rsidR="00035CC6" w:rsidRPr="005E0945" w:rsidRDefault="00035CC6" w:rsidP="00035CC6">
      <w:pPr>
        <w:keepLines/>
        <w:spacing w:after="240"/>
      </w:pPr>
      <w:r w:rsidRPr="005E0945">
        <w:t>The end to end protocol stack for the bearer transported over the LWIP tunnel is illustrated in figure 22A.3-3.</w:t>
      </w:r>
    </w:p>
    <w:p w:rsidR="00C702D4" w:rsidRPr="005E0945" w:rsidRDefault="00C702D4" w:rsidP="00C702D4">
      <w:pPr>
        <w:pStyle w:val="TH"/>
        <w:rPr>
          <w:lang w:val="en-GB"/>
        </w:rPr>
      </w:pPr>
    </w:p>
    <w:p w:rsidR="00035CC6" w:rsidRPr="005E0945" w:rsidRDefault="00C702D4" w:rsidP="00C702D4">
      <w:pPr>
        <w:pStyle w:val="TH"/>
        <w:rPr>
          <w:lang w:val="en-GB"/>
        </w:rPr>
      </w:pPr>
      <w:r w:rsidRPr="005E0945">
        <w:rPr>
          <w:lang w:val="en-GB"/>
        </w:rPr>
        <w:object w:dxaOrig="8723" w:dyaOrig="3392">
          <v:shape id="_x0000_i1234" type="#_x0000_t75" style="width:345pt;height:133.5pt" o:ole="">
            <v:imagedata r:id="rId433" o:title=""/>
          </v:shape>
          <o:OLEObject Type="Embed" ProgID="Visio.Drawing.11" ShapeID="_x0000_i1234" DrawAspect="Content" ObjectID="_1630709456" r:id="rId434"/>
        </w:object>
      </w:r>
    </w:p>
    <w:p w:rsidR="00035CC6" w:rsidRPr="005E0945" w:rsidRDefault="00035CC6" w:rsidP="00035CC6">
      <w:pPr>
        <w:pStyle w:val="TF"/>
        <w:rPr>
          <w:lang w:val="en-GB"/>
        </w:rPr>
      </w:pPr>
      <w:r w:rsidRPr="005E0945">
        <w:rPr>
          <w:lang w:val="en-GB"/>
        </w:rPr>
        <w:t>Figure 22A.3-3: Bearer over LWIP Tunnel - Protocol Stack</w:t>
      </w:r>
    </w:p>
    <w:p w:rsidR="002928C0" w:rsidRPr="005E0945" w:rsidRDefault="00D36412" w:rsidP="002928C0">
      <w:r w:rsidRPr="005E0945">
        <w:t>The RRCConnectionReconfiguration message provides the necessary parameters for the UE to initiate the establishment of the IPSec tunnel for the DRB.</w:t>
      </w:r>
      <w:r w:rsidR="00035CC6" w:rsidRPr="005E0945">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5E0945" w:rsidRDefault="002928C0" w:rsidP="002928C0">
      <w:r w:rsidRPr="005E0945">
        <w:t>The IPsec tunnel is established following the exchange of security information between the eNB and LWIP-SeGW using the XwAP LWIP Addition Preparation procedure.</w:t>
      </w:r>
    </w:p>
    <w:p w:rsidR="00D36412" w:rsidRPr="005E0945" w:rsidRDefault="00D36412" w:rsidP="00D36412">
      <w:r w:rsidRPr="005E0945">
        <w:t xml:space="preserve">A single IPSec tunnel is used per UE for all the data bearers that are configured to send and/ or receive data over WLAN. </w:t>
      </w:r>
      <w:r w:rsidR="002928C0" w:rsidRPr="005E0945">
        <w:t xml:space="preserve">The data corresponding to each IPSec Tunnel is transported over the Xw interface on a single GTP-U tunnel. </w:t>
      </w:r>
      <w:r w:rsidRPr="005E0945">
        <w:t>Each data bearer may be configured so that traffic for that bearer can be routed over the IPsec tunnel in only downlink</w:t>
      </w:r>
      <w:r w:rsidR="0004032C" w:rsidRPr="005E0945">
        <w:rPr>
          <w:lang w:eastAsia="zh-TW"/>
        </w:rPr>
        <w:t>, only uplink,</w:t>
      </w:r>
      <w:r w:rsidRPr="005E0945">
        <w:t xml:space="preserve"> or both uplink and downlink over WLAN. SRBs are carried over LTE only. eNB configures specific bearer(s) to use the IPsec tunnel.</w:t>
      </w:r>
    </w:p>
    <w:p w:rsidR="00D36412" w:rsidRPr="005E0945" w:rsidRDefault="006826BC" w:rsidP="00D36412">
      <w:pPr>
        <w:pStyle w:val="NO"/>
      </w:pPr>
      <w:r w:rsidRPr="005E0945">
        <w:t>NOTE</w:t>
      </w:r>
      <w:r w:rsidR="00D36412" w:rsidRPr="005E0945">
        <w:t>:</w:t>
      </w:r>
      <w:r w:rsidR="00D36412" w:rsidRPr="005E0945">
        <w:tab/>
        <w:t xml:space="preserve">If the IPsec tunnel is established then it is expected that eNB routes packets belonging to the </w:t>
      </w:r>
      <w:r w:rsidR="00035CC6" w:rsidRPr="005E0945">
        <w:t xml:space="preserve">data bearer </w:t>
      </w:r>
      <w:r w:rsidR="00D36412" w:rsidRPr="005E0945">
        <w:t>via the LTE access or via the IPSec tunnel. If eNB implementation routes packets to both LTE Access and the IPSec tunnel simultaneously, then delivery of packets to upper layers at the UE may occur out of order.</w:t>
      </w:r>
    </w:p>
    <w:p w:rsidR="00D36412" w:rsidRPr="005E0945" w:rsidRDefault="00D36412" w:rsidP="00D36412">
      <w:r w:rsidRPr="005E0945">
        <w:t>For the DL of a data bearer, the packets recei</w:t>
      </w:r>
      <w:r w:rsidR="00035CC6" w:rsidRPr="005E0945">
        <w:t>v</w:t>
      </w:r>
      <w:r w:rsidRPr="005E0945">
        <w:t>ed from the IPsec tunnel are forwarded directly to upper layers.</w:t>
      </w:r>
    </w:p>
    <w:p w:rsidR="00D36412" w:rsidRPr="005E0945" w:rsidRDefault="00D36412" w:rsidP="00D36412">
      <w:r w:rsidRPr="005E0945">
        <w:t xml:space="preserve">For the UL, the eNB configures the UE to route the uplink data either via LTE or via WLAN using RRC signalling. If routed via WLAN then all UL traffic of the </w:t>
      </w:r>
      <w:r w:rsidR="00035CC6" w:rsidRPr="005E0945">
        <w:t xml:space="preserve">data bearer </w:t>
      </w:r>
      <w:r w:rsidRPr="005E0945">
        <w:t>is offloaded to the WLAN.</w:t>
      </w:r>
    </w:p>
    <w:p w:rsidR="00C702D4" w:rsidRPr="005E0945" w:rsidRDefault="00035CC6" w:rsidP="00C702D4">
      <w:r w:rsidRPr="005E0945">
        <w:t xml:space="preserve">UL bearer packets sent over the LWIP tunnel are encapsulated using LWIPEP as specified in </w:t>
      </w:r>
      <w:r w:rsidR="00C07C57" w:rsidRPr="005E0945">
        <w:rPr>
          <w:iCs/>
        </w:rPr>
        <w:t>TS 36.361 [68]</w:t>
      </w:r>
      <w:r w:rsidR="00145709" w:rsidRPr="005E0945">
        <w:t xml:space="preserve"> with the 'Key'</w:t>
      </w:r>
      <w:r w:rsidRPr="005E0945">
        <w:t xml:space="preserve"> field in the LWIPEP header populated with the DRB Identity associated with offloaded UL bearer.</w:t>
      </w:r>
    </w:p>
    <w:p w:rsidR="00035CC6" w:rsidRPr="005E0945" w:rsidRDefault="00C702D4" w:rsidP="00C702D4">
      <w:r w:rsidRPr="005E0945">
        <w:t xml:space="preserve">If aggregation over LWIP is enabled in UL or DL, the corresponding (UL or DL) packets sent over the LWIP tunnel and LTE are encapsulated using LWIPEP as specified in </w:t>
      </w:r>
      <w:r w:rsidRPr="005E0945">
        <w:rPr>
          <w:iCs/>
        </w:rPr>
        <w:t xml:space="preserve">TS 36.361 [68]. </w:t>
      </w:r>
      <w:r w:rsidRPr="005E0945">
        <w:t>The LWIPEP layer assigns sequence numbers to all packets and uses this se</w:t>
      </w:r>
      <w:r w:rsidR="00E3248E" w:rsidRPr="005E0945">
        <w:t>quence numbers to populate the 'Sequence Number'</w:t>
      </w:r>
      <w:r w:rsidRPr="005E0945">
        <w:t xml:space="preserve"> f</w:t>
      </w:r>
      <w:r w:rsidR="006B37A3" w:rsidRPr="005E0945">
        <w:t>ield in the LWIPEP header. The 'Key'</w:t>
      </w:r>
      <w:r w:rsidRPr="005E0945">
        <w:t xml:space="preserve"> field in the LWIPEP header is populated with the DRB Identity of the associated DRB.</w:t>
      </w:r>
    </w:p>
    <w:p w:rsidR="00D36412" w:rsidRPr="005E0945" w:rsidRDefault="00D36412" w:rsidP="00D36412">
      <w:r w:rsidRPr="005E0945">
        <w:t xml:space="preserve">The release of the IPsec tunnel </w:t>
      </w:r>
      <w:r w:rsidR="003B04A4" w:rsidRPr="005E0945">
        <w:t xml:space="preserve">is </w:t>
      </w:r>
      <w:r w:rsidRPr="005E0945">
        <w:t xml:space="preserve">initiated by the eNB. Upon receiving the Handover Command or on transition to RRC_IDLE state, the UE shall autonomously release IPsec tunnel configuration and the use of it by the </w:t>
      </w:r>
      <w:r w:rsidR="003B04A4" w:rsidRPr="005E0945">
        <w:t>data bearers</w:t>
      </w:r>
      <w:r w:rsidRPr="005E0945">
        <w:t>.</w:t>
      </w:r>
    </w:p>
    <w:p w:rsidR="00D36412" w:rsidRPr="005E0945" w:rsidRDefault="00D36412" w:rsidP="00D36412">
      <w:r w:rsidRPr="005E0945">
        <w:t xml:space="preserve">A UE supporting LWIP may be configured for WLAN measurements as per </w:t>
      </w:r>
      <w:r w:rsidR="00F113FD" w:rsidRPr="005E0945">
        <w:t>clause</w:t>
      </w:r>
      <w:r w:rsidRPr="005E0945">
        <w:t xml:space="preserve"> 22A.1.5.</w:t>
      </w:r>
    </w:p>
    <w:p w:rsidR="00D36412" w:rsidRPr="005E0945" w:rsidRDefault="00D36412" w:rsidP="00D36412">
      <w:r w:rsidRPr="005E0945">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5E0945" w:rsidRDefault="002315AE" w:rsidP="002315AE">
      <w:pPr>
        <w:rPr>
          <w:lang w:eastAsia="zh-CN"/>
        </w:rPr>
      </w:pPr>
      <w:r w:rsidRPr="005E0945">
        <w:t>E-UTRAN does not configure LWIP with DC, LWA or RCLWI simultaneously for the same UE.</w:t>
      </w:r>
    </w:p>
    <w:p w:rsidR="002315AE" w:rsidRPr="005E0945" w:rsidRDefault="002315AE" w:rsidP="002315AE">
      <w:r w:rsidRPr="005E0945">
        <w:t xml:space="preserve">If LWIP and </w:t>
      </w:r>
      <w:r w:rsidRPr="005E0945">
        <w:rPr>
          <w:lang w:eastAsia="zh-CN"/>
        </w:rPr>
        <w:t>RAN assisted WLAN interworking</w:t>
      </w:r>
      <w:r w:rsidRPr="005E0945">
        <w:t xml:space="preserve"> are simultaneously configured for the same UE, in </w:t>
      </w:r>
      <w:r w:rsidR="0004032C" w:rsidRPr="005E0945">
        <w:rPr>
          <w:lang w:eastAsia="zh-TW"/>
        </w:rPr>
        <w:t>RRC_CONNECTED</w:t>
      </w:r>
      <w:r w:rsidRPr="005E0945">
        <w:t>, the UE only applies LWIP.</w:t>
      </w:r>
    </w:p>
    <w:p w:rsidR="00D36412" w:rsidRPr="005E0945" w:rsidRDefault="00D36412" w:rsidP="00D36412">
      <w:pPr>
        <w:pStyle w:val="Heading3"/>
      </w:pPr>
      <w:bookmarkStart w:id="1027" w:name="_Toc12641811"/>
      <w:r w:rsidRPr="005E0945">
        <w:lastRenderedPageBreak/>
        <w:t>22A.3.1</w:t>
      </w:r>
      <w:r w:rsidRPr="005E0945">
        <w:tab/>
        <w:t>LWIP Operation</w:t>
      </w:r>
      <w:bookmarkEnd w:id="1027"/>
    </w:p>
    <w:p w:rsidR="00D36412" w:rsidRPr="005E0945" w:rsidRDefault="00D36412" w:rsidP="00D36412">
      <w:pPr>
        <w:pStyle w:val="Heading4"/>
      </w:pPr>
      <w:bookmarkStart w:id="1028" w:name="_Toc12641812"/>
      <w:r w:rsidRPr="005E0945">
        <w:t>22A.3.1.1</w:t>
      </w:r>
      <w:r w:rsidRPr="005E0945">
        <w:tab/>
      </w:r>
      <w:r w:rsidR="003B04A4" w:rsidRPr="005E0945">
        <w:t xml:space="preserve">LWIP </w:t>
      </w:r>
      <w:r w:rsidRPr="005E0945">
        <w:t xml:space="preserve">Tunnel Setup and </w:t>
      </w:r>
      <w:r w:rsidR="00E2649B" w:rsidRPr="005E0945">
        <w:t xml:space="preserve">Data </w:t>
      </w:r>
      <w:r w:rsidRPr="005E0945">
        <w:t>Bearer Configuration</w:t>
      </w:r>
      <w:bookmarkEnd w:id="1028"/>
    </w:p>
    <w:p w:rsidR="0031754C" w:rsidRPr="005E0945" w:rsidRDefault="00D36412" w:rsidP="0094180E">
      <w:r w:rsidRPr="005E0945">
        <w:t xml:space="preserve">Figure 22A.3.1.1-1 shows the procedure of configuring a </w:t>
      </w:r>
      <w:r w:rsidR="00E2649B" w:rsidRPr="005E0945">
        <w:t xml:space="preserve">data </w:t>
      </w:r>
      <w:r w:rsidRPr="005E0945">
        <w:t xml:space="preserve">bearer to be transported over the </w:t>
      </w:r>
      <w:r w:rsidR="00E2649B" w:rsidRPr="005E0945">
        <w:t xml:space="preserve">LWIP </w:t>
      </w:r>
      <w:r w:rsidRPr="005E0945">
        <w:t>tunnel.</w:t>
      </w:r>
    </w:p>
    <w:p w:rsidR="009E44B8" w:rsidRPr="005E0945" w:rsidRDefault="008A4C0A" w:rsidP="00046C85">
      <w:pPr>
        <w:pStyle w:val="TH"/>
        <w:rPr>
          <w:lang w:val="en-GB"/>
        </w:rPr>
      </w:pPr>
      <w:r w:rsidRPr="005E0945">
        <w:rPr>
          <w:lang w:val="en-GB"/>
        </w:rPr>
        <w:object w:dxaOrig="9631" w:dyaOrig="8520">
          <v:shape id="_x0000_i1235" type="#_x0000_t75" style="width:481.5pt;height:426pt" o:ole="">
            <v:imagedata r:id="rId435" o:title=""/>
          </v:shape>
          <o:OLEObject Type="Embed" ProgID="Word.Document.12" ShapeID="_x0000_i1235" DrawAspect="Content" ObjectID="_1630709457" r:id="rId436">
            <o:FieldCodes>\s</o:FieldCodes>
          </o:OLEObject>
        </w:object>
      </w:r>
    </w:p>
    <w:p w:rsidR="00D36412" w:rsidRPr="005E0945" w:rsidRDefault="00D36412" w:rsidP="00E2649B">
      <w:pPr>
        <w:pStyle w:val="TF"/>
        <w:rPr>
          <w:lang w:val="en-GB"/>
        </w:rPr>
      </w:pPr>
      <w:r w:rsidRPr="005E0945">
        <w:rPr>
          <w:lang w:val="en-GB"/>
        </w:rPr>
        <w:t xml:space="preserve">Figure 22A.3.1.1-1: </w:t>
      </w:r>
      <w:r w:rsidR="00E2649B" w:rsidRPr="005E0945">
        <w:rPr>
          <w:lang w:val="en-GB"/>
        </w:rPr>
        <w:t xml:space="preserve">LWIP </w:t>
      </w:r>
      <w:r w:rsidRPr="005E0945">
        <w:rPr>
          <w:lang w:val="en-GB"/>
        </w:rPr>
        <w:t xml:space="preserve">Tunnel for </w:t>
      </w:r>
      <w:r w:rsidR="00E2649B" w:rsidRPr="005E0945">
        <w:rPr>
          <w:lang w:val="en-GB"/>
        </w:rPr>
        <w:t xml:space="preserve">data </w:t>
      </w:r>
      <w:r w:rsidRPr="005E0945">
        <w:rPr>
          <w:lang w:val="en-GB"/>
        </w:rPr>
        <w:t>bearer setup procedure</w:t>
      </w:r>
    </w:p>
    <w:p w:rsidR="00D36412" w:rsidRPr="005E0945" w:rsidRDefault="00D36412" w:rsidP="00D36412">
      <w:pPr>
        <w:pStyle w:val="B1"/>
      </w:pPr>
      <w:r w:rsidRPr="005E0945">
        <w:t>1.</w:t>
      </w:r>
      <w:r w:rsidRPr="005E0945">
        <w:tab/>
        <w:t>The eNB configures the UE to perform WLAN measurements for LWIP operation.</w:t>
      </w:r>
    </w:p>
    <w:p w:rsidR="00D36412" w:rsidRPr="005E0945" w:rsidRDefault="00D36412" w:rsidP="00D36412">
      <w:pPr>
        <w:pStyle w:val="B1"/>
      </w:pPr>
      <w:r w:rsidRPr="005E0945">
        <w:t>2.</w:t>
      </w:r>
      <w:r w:rsidRPr="005E0945">
        <w:tab/>
        <w:t>The UE applies the new configuration and replies with RRCConnectionReconfigurationComplete message.</w:t>
      </w:r>
    </w:p>
    <w:p w:rsidR="002F7524" w:rsidRPr="005E0945" w:rsidRDefault="00D36412" w:rsidP="002F7524">
      <w:pPr>
        <w:pStyle w:val="B1"/>
      </w:pPr>
      <w:r w:rsidRPr="005E0945">
        <w:t>3.</w:t>
      </w:r>
      <w:r w:rsidRPr="005E0945">
        <w:tab/>
        <w:t>UE sends WLAN measurements to the eNB.</w:t>
      </w:r>
    </w:p>
    <w:p w:rsidR="002F7524" w:rsidRPr="005E0945" w:rsidRDefault="002F7524" w:rsidP="002F7524">
      <w:pPr>
        <w:ind w:left="568" w:hanging="284"/>
      </w:pPr>
      <w:r w:rsidRPr="005E0945">
        <w:t>3a.</w:t>
      </w:r>
      <w:r w:rsidRPr="005E0945">
        <w:tab/>
        <w:t>The eNB sends the LWIP Addition Request message to request the LWIP-SeGW to allocate resources for a specific UE, including security material.</w:t>
      </w:r>
    </w:p>
    <w:p w:rsidR="00D36412" w:rsidRPr="005E0945" w:rsidRDefault="002F7524" w:rsidP="002F7524">
      <w:pPr>
        <w:ind w:left="568" w:hanging="284"/>
      </w:pPr>
      <w:r w:rsidRPr="005E0945">
        <w:t>3b.</w:t>
      </w:r>
      <w:r w:rsidRPr="005E0945">
        <w:tab/>
        <w:t>If the LWIP-SeGW is able to admit the tunnel request, it responds with the LWIP Addition Request Acknowledge message.</w:t>
      </w:r>
    </w:p>
    <w:p w:rsidR="00D36412" w:rsidRPr="005E0945" w:rsidRDefault="00D36412" w:rsidP="00D36412">
      <w:pPr>
        <w:pStyle w:val="B1"/>
      </w:pPr>
      <w:r w:rsidRPr="005E0945">
        <w:t>4.</w:t>
      </w:r>
      <w:r w:rsidRPr="005E0945">
        <w:tab/>
        <w:t xml:space="preserve">The eNB sends the </w:t>
      </w:r>
      <w:r w:rsidRPr="005E0945">
        <w:rPr>
          <w:i/>
        </w:rPr>
        <w:t>RRCConnectionReconfiguration</w:t>
      </w:r>
      <w:r w:rsidRPr="005E0945">
        <w:t xml:space="preserve"> message to the UE including the WLAN mobility set.</w:t>
      </w:r>
    </w:p>
    <w:p w:rsidR="00D36412" w:rsidRPr="005E0945" w:rsidRDefault="00D36412" w:rsidP="00D36412">
      <w:pPr>
        <w:pStyle w:val="B1"/>
      </w:pPr>
      <w:r w:rsidRPr="005E0945">
        <w:t>5.</w:t>
      </w:r>
      <w:r w:rsidRPr="005E0945">
        <w:tab/>
        <w:t xml:space="preserve">The UE applies the new configuration and replies with </w:t>
      </w:r>
      <w:r w:rsidRPr="005E0945">
        <w:rPr>
          <w:i/>
        </w:rPr>
        <w:t>RRCConnectionReconfigurationComplete</w:t>
      </w:r>
      <w:r w:rsidRPr="005E0945">
        <w:t xml:space="preserve"> message.</w:t>
      </w:r>
    </w:p>
    <w:p w:rsidR="00D36412" w:rsidRPr="005E0945" w:rsidRDefault="00D36412" w:rsidP="00D36412">
      <w:pPr>
        <w:pStyle w:val="B1"/>
      </w:pPr>
      <w:r w:rsidRPr="005E0945">
        <w:t>6.</w:t>
      </w:r>
      <w:r w:rsidRPr="005E0945">
        <w:tab/>
        <w:t>UE associates with WLAN in consideration of the mobility set, if not already associated.</w:t>
      </w:r>
    </w:p>
    <w:p w:rsidR="00D36412" w:rsidRPr="005E0945" w:rsidRDefault="00D36412" w:rsidP="00D36412">
      <w:pPr>
        <w:pStyle w:val="B1"/>
      </w:pPr>
      <w:r w:rsidRPr="005E0945">
        <w:lastRenderedPageBreak/>
        <w:t>7.</w:t>
      </w:r>
      <w:r w:rsidRPr="005E0945">
        <w:tab/>
        <w:t xml:space="preserve">UE sends </w:t>
      </w:r>
      <w:r w:rsidRPr="005E0945">
        <w:rPr>
          <w:iCs/>
        </w:rPr>
        <w:t>confirmation of the WLAN association</w:t>
      </w:r>
      <w:r w:rsidRPr="005E0945">
        <w:t xml:space="preserve"> to the eNB.</w:t>
      </w:r>
    </w:p>
    <w:p w:rsidR="00D36412" w:rsidRPr="005E0945" w:rsidRDefault="00D36412" w:rsidP="00D36412">
      <w:pPr>
        <w:pStyle w:val="B1"/>
      </w:pPr>
      <w:r w:rsidRPr="005E0945">
        <w:t>8.</w:t>
      </w:r>
      <w:r w:rsidRPr="005E0945">
        <w:tab/>
        <w:t xml:space="preserve">The eNB sends the </w:t>
      </w:r>
      <w:r w:rsidRPr="005E0945">
        <w:rPr>
          <w:i/>
        </w:rPr>
        <w:t>RRCConnectionReconfiguration</w:t>
      </w:r>
      <w:r w:rsidRPr="005E0945">
        <w:t xml:space="preserve"> message to the UE including the necessary parameters to establish IPSec tunnel over WLAN and </w:t>
      </w:r>
      <w:r w:rsidR="00E2649B" w:rsidRPr="005E0945">
        <w:t>may</w:t>
      </w:r>
      <w:r w:rsidRPr="005E0945">
        <w:t xml:space="preserve">, configure </w:t>
      </w:r>
      <w:r w:rsidR="00E2649B" w:rsidRPr="005E0945">
        <w:t xml:space="preserve">data bearers </w:t>
      </w:r>
      <w:r w:rsidRPr="005E0945">
        <w:t>to utilise the IPsec tunnel.</w:t>
      </w:r>
    </w:p>
    <w:p w:rsidR="00D36412" w:rsidRPr="005E0945" w:rsidRDefault="00D36412" w:rsidP="00D36412">
      <w:pPr>
        <w:pStyle w:val="B1"/>
      </w:pPr>
      <w:r w:rsidRPr="005E0945">
        <w:t>9.</w:t>
      </w:r>
      <w:r w:rsidRPr="005E0945">
        <w:tab/>
        <w:t xml:space="preserve">The UE applies the new configuration and replies with </w:t>
      </w:r>
      <w:r w:rsidRPr="005E0945">
        <w:rPr>
          <w:i/>
        </w:rPr>
        <w:t>RRCConnectionReconfigurationComplete</w:t>
      </w:r>
      <w:r w:rsidRPr="005E0945">
        <w:t xml:space="preserve"> message.</w:t>
      </w:r>
    </w:p>
    <w:p w:rsidR="00D36412" w:rsidRPr="005E0945" w:rsidRDefault="00D36412" w:rsidP="00D36412">
      <w:r w:rsidRPr="005E0945">
        <w:t xml:space="preserve">The UE uses the parameters in the new radio resource configuration to setup the IPsec tunnel with the </w:t>
      </w:r>
      <w:r w:rsidR="00E2649B" w:rsidRPr="005E0945">
        <w:t xml:space="preserve">LWIP-SeGW to complete the establishment of the LWIP tunnel with the eNB over the WLAN access. eNB may add or remove data bearers to utilise the LWIP tunnel at any time after the establishment of the LWIP tunnel by sending the </w:t>
      </w:r>
      <w:r w:rsidR="00E2649B" w:rsidRPr="005E0945">
        <w:rPr>
          <w:i/>
          <w:iCs/>
        </w:rPr>
        <w:t>RRCConnectionReconfiguration</w:t>
      </w:r>
      <w:r w:rsidR="00E2649B" w:rsidRPr="005E0945">
        <w:t xml:space="preserve"> message to the UE.</w:t>
      </w:r>
    </w:p>
    <w:p w:rsidR="00D36412" w:rsidRPr="005E0945" w:rsidRDefault="00D36412" w:rsidP="00D36412">
      <w:pPr>
        <w:pStyle w:val="Heading4"/>
      </w:pPr>
      <w:bookmarkStart w:id="1029" w:name="_Toc12641813"/>
      <w:r w:rsidRPr="005E0945">
        <w:t>22A.3.1.2</w:t>
      </w:r>
      <w:r w:rsidRPr="005E0945">
        <w:tab/>
        <w:t xml:space="preserve">Reconfiguration to Remove WLAN Resources from </w:t>
      </w:r>
      <w:r w:rsidR="00E2649B" w:rsidRPr="005E0945">
        <w:t>Data Bearer</w:t>
      </w:r>
      <w:bookmarkEnd w:id="1029"/>
    </w:p>
    <w:p w:rsidR="002F7524" w:rsidRPr="005E0945" w:rsidRDefault="00D36412" w:rsidP="00D36412">
      <w:r w:rsidRPr="005E0945">
        <w:t xml:space="preserve">Figure 22A.3.1.2-1 shows the procedure of re-configuring to remove the WLAN radio resources from the </w:t>
      </w:r>
      <w:r w:rsidR="00E2649B" w:rsidRPr="005E0945">
        <w:t>data bearer</w:t>
      </w:r>
      <w:r w:rsidRPr="005E0945">
        <w:t>.</w:t>
      </w:r>
    </w:p>
    <w:p w:rsidR="00D36412" w:rsidRPr="005E0945" w:rsidRDefault="00E2649B" w:rsidP="00E2649B">
      <w:pPr>
        <w:pStyle w:val="TH"/>
        <w:rPr>
          <w:lang w:val="en-GB"/>
        </w:rPr>
      </w:pPr>
      <w:r w:rsidRPr="005E0945">
        <w:rPr>
          <w:lang w:val="en-GB"/>
        </w:rPr>
        <w:object w:dxaOrig="7543" w:dyaOrig="5651">
          <v:shape id="_x0000_i1236" type="#_x0000_t75" style="width:377.25pt;height:282.75pt" o:ole="">
            <v:imagedata r:id="rId437" o:title=""/>
          </v:shape>
          <o:OLEObject Type="Embed" ProgID="Visio.Drawing.11" ShapeID="_x0000_i1236" DrawAspect="Content" ObjectID="_1630709458" r:id="rId438"/>
        </w:object>
      </w:r>
    </w:p>
    <w:p w:rsidR="00D36412" w:rsidRPr="005E0945" w:rsidRDefault="00D36412" w:rsidP="00E2649B">
      <w:pPr>
        <w:pStyle w:val="TF"/>
        <w:rPr>
          <w:lang w:val="en-GB"/>
        </w:rPr>
      </w:pPr>
      <w:r w:rsidRPr="005E0945">
        <w:rPr>
          <w:lang w:val="en-GB"/>
        </w:rPr>
        <w:t xml:space="preserve">Figure 22A.3.1.2-1: </w:t>
      </w:r>
      <w:r w:rsidR="00E2649B" w:rsidRPr="005E0945">
        <w:rPr>
          <w:lang w:val="en-GB"/>
        </w:rPr>
        <w:t>R</w:t>
      </w:r>
      <w:r w:rsidRPr="005E0945">
        <w:rPr>
          <w:lang w:val="en-GB"/>
        </w:rPr>
        <w:t xml:space="preserve">econfiguration procedure to remove WLAN resources from a </w:t>
      </w:r>
      <w:r w:rsidR="00E2649B" w:rsidRPr="005E0945">
        <w:rPr>
          <w:lang w:val="en-GB"/>
        </w:rPr>
        <w:t>Data Bearer</w:t>
      </w:r>
    </w:p>
    <w:p w:rsidR="00D36412" w:rsidRPr="005E0945" w:rsidRDefault="00D36412" w:rsidP="00D36412">
      <w:r w:rsidRPr="005E0945">
        <w:t xml:space="preserve">UE and eNB have the </w:t>
      </w:r>
      <w:r w:rsidR="00E2649B" w:rsidRPr="005E0945">
        <w:t xml:space="preserve">LWIP </w:t>
      </w:r>
      <w:r w:rsidRPr="005E0945">
        <w:t>tunnel setup via WLAN.</w:t>
      </w:r>
    </w:p>
    <w:p w:rsidR="00D36412" w:rsidRPr="005E0945" w:rsidRDefault="00D36412" w:rsidP="00D36412">
      <w:pPr>
        <w:pStyle w:val="B1"/>
      </w:pPr>
      <w:r w:rsidRPr="005E0945">
        <w:t>1.</w:t>
      </w:r>
      <w:r w:rsidRPr="005E0945">
        <w:tab/>
      </w:r>
      <w:r w:rsidR="001008EA" w:rsidRPr="005E0945">
        <w:rPr>
          <w:lang w:eastAsia="zh-TW"/>
        </w:rPr>
        <w:t xml:space="preserve">The </w:t>
      </w:r>
      <w:r w:rsidRPr="005E0945">
        <w:t xml:space="preserve">UE is configured to receive data from </w:t>
      </w:r>
      <w:r w:rsidR="001008EA" w:rsidRPr="005E0945">
        <w:rPr>
          <w:lang w:eastAsia="zh-TW"/>
        </w:rPr>
        <w:t xml:space="preserve">a </w:t>
      </w:r>
      <w:r w:rsidR="00E2649B" w:rsidRPr="005E0945">
        <w:t xml:space="preserve">data bearer </w:t>
      </w:r>
      <w:r w:rsidRPr="005E0945">
        <w:t xml:space="preserve">over the </w:t>
      </w:r>
      <w:r w:rsidR="00E2649B" w:rsidRPr="005E0945">
        <w:t xml:space="preserve">LWIP </w:t>
      </w:r>
      <w:r w:rsidRPr="005E0945">
        <w:t>tunnel.</w:t>
      </w:r>
    </w:p>
    <w:p w:rsidR="00D36412" w:rsidRPr="005E0945" w:rsidRDefault="00D36412" w:rsidP="00D36412">
      <w:pPr>
        <w:pStyle w:val="B1"/>
      </w:pPr>
      <w:r w:rsidRPr="005E0945">
        <w:t>2.</w:t>
      </w:r>
      <w:r w:rsidRPr="005E0945">
        <w:tab/>
      </w:r>
      <w:r w:rsidR="001008EA" w:rsidRPr="005E0945">
        <w:rPr>
          <w:lang w:eastAsia="zh-TW"/>
        </w:rPr>
        <w:t xml:space="preserve">The </w:t>
      </w:r>
      <w:r w:rsidRPr="005E0945">
        <w:t xml:space="preserve">eNB determines that it needs to remove the WLAN resources </w:t>
      </w:r>
      <w:r w:rsidR="001008EA" w:rsidRPr="005E0945">
        <w:rPr>
          <w:lang w:eastAsia="zh-TW"/>
        </w:rPr>
        <w:t>for</w:t>
      </w:r>
      <w:r w:rsidR="001008EA" w:rsidRPr="005E0945">
        <w:t xml:space="preserve"> </w:t>
      </w:r>
      <w:r w:rsidR="001008EA" w:rsidRPr="005E0945">
        <w:rPr>
          <w:lang w:eastAsia="zh-TW"/>
        </w:rPr>
        <w:t>the</w:t>
      </w:r>
      <w:r w:rsidRPr="005E0945">
        <w:t xml:space="preserve"> </w:t>
      </w:r>
      <w:r w:rsidR="00E2649B" w:rsidRPr="005E0945">
        <w:t>data bearer</w:t>
      </w:r>
      <w:r w:rsidRPr="005E0945">
        <w:t>.</w:t>
      </w:r>
    </w:p>
    <w:p w:rsidR="00D36412" w:rsidRPr="005E0945" w:rsidRDefault="00D36412" w:rsidP="00D36412">
      <w:pPr>
        <w:pStyle w:val="B1"/>
      </w:pPr>
      <w:r w:rsidRPr="005E0945">
        <w:t>3.</w:t>
      </w:r>
      <w:r w:rsidRPr="005E0945">
        <w:tab/>
        <w:t xml:space="preserve">The eNB sends the </w:t>
      </w:r>
      <w:r w:rsidRPr="005E0945">
        <w:rPr>
          <w:i/>
        </w:rPr>
        <w:t>RRCConnectionReconfiguration</w:t>
      </w:r>
      <w:r w:rsidRPr="005E0945">
        <w:t xml:space="preserve"> message to the UE including the necessary parameters to remove WLAN resources </w:t>
      </w:r>
      <w:r w:rsidR="001008EA" w:rsidRPr="005E0945">
        <w:rPr>
          <w:lang w:eastAsia="zh-TW"/>
        </w:rPr>
        <w:t>for</w:t>
      </w:r>
      <w:r w:rsidR="001008EA" w:rsidRPr="005E0945">
        <w:t xml:space="preserve"> </w:t>
      </w:r>
      <w:r w:rsidRPr="005E0945">
        <w:t xml:space="preserve">the </w:t>
      </w:r>
      <w:r w:rsidR="00E2649B" w:rsidRPr="005E0945">
        <w:t>data bearer</w:t>
      </w:r>
      <w:r w:rsidRPr="005E0945">
        <w:t>.</w:t>
      </w:r>
    </w:p>
    <w:p w:rsidR="00D36412" w:rsidRPr="005E0945" w:rsidRDefault="00D36412" w:rsidP="00D36412">
      <w:pPr>
        <w:pStyle w:val="B1"/>
      </w:pPr>
      <w:r w:rsidRPr="005E0945">
        <w:t>4.</w:t>
      </w:r>
      <w:r w:rsidRPr="005E0945">
        <w:tab/>
        <w:t xml:space="preserve">The UE applies the new configuration and replies with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 xml:space="preserve">UE stops receiving data for the </w:t>
      </w:r>
      <w:r w:rsidR="00E2649B" w:rsidRPr="005E0945">
        <w:t xml:space="preserve">data bearer </w:t>
      </w:r>
      <w:r w:rsidRPr="005E0945">
        <w:t xml:space="preserve">over the </w:t>
      </w:r>
      <w:r w:rsidR="00E2649B" w:rsidRPr="005E0945">
        <w:t xml:space="preserve">LWIP </w:t>
      </w:r>
      <w:r w:rsidRPr="005E0945">
        <w:t>tunnel.</w:t>
      </w:r>
    </w:p>
    <w:p w:rsidR="00D36412" w:rsidRPr="005E0945" w:rsidRDefault="00D36412" w:rsidP="00D36412">
      <w:pPr>
        <w:pStyle w:val="Heading4"/>
      </w:pPr>
      <w:bookmarkStart w:id="1030" w:name="_Toc12641814"/>
      <w:r w:rsidRPr="005E0945">
        <w:t>22A.3.1.3</w:t>
      </w:r>
      <w:r w:rsidRPr="005E0945">
        <w:tab/>
      </w:r>
      <w:r w:rsidR="00E2649B" w:rsidRPr="005E0945">
        <w:t xml:space="preserve">LWIP </w:t>
      </w:r>
      <w:r w:rsidRPr="005E0945">
        <w:t>Tunnel Release</w:t>
      </w:r>
      <w:bookmarkEnd w:id="1030"/>
    </w:p>
    <w:p w:rsidR="00D36412" w:rsidRPr="005E0945" w:rsidRDefault="00D36412" w:rsidP="00D36412">
      <w:r w:rsidRPr="005E0945">
        <w:t xml:space="preserve">Figure 22A.3.1.3-1 shows the procedure of eNB initiated </w:t>
      </w:r>
      <w:r w:rsidR="00E2649B" w:rsidRPr="005E0945">
        <w:t xml:space="preserve">LWIP </w:t>
      </w:r>
      <w:r w:rsidRPr="005E0945">
        <w:t>tunnel release.</w:t>
      </w:r>
    </w:p>
    <w:p w:rsidR="00D36412" w:rsidRPr="005E0945" w:rsidRDefault="004A03B8" w:rsidP="00E2649B">
      <w:pPr>
        <w:pStyle w:val="TH"/>
        <w:rPr>
          <w:lang w:val="en-GB"/>
        </w:rPr>
      </w:pPr>
      <w:r w:rsidRPr="005E0945">
        <w:rPr>
          <w:lang w:val="en-GB"/>
        </w:rPr>
        <w:object w:dxaOrig="9631" w:dyaOrig="4517">
          <v:shape id="_x0000_i1237" type="#_x0000_t75" style="width:481.5pt;height:225.75pt" o:ole="">
            <v:imagedata r:id="rId439" o:title=""/>
          </v:shape>
          <o:OLEObject Type="Embed" ProgID="Word.Document.12" ShapeID="_x0000_i1237" DrawAspect="Content" ObjectID="_1630709459" r:id="rId440">
            <o:FieldCodes>\s</o:FieldCodes>
          </o:OLEObject>
        </w:object>
      </w:r>
    </w:p>
    <w:p w:rsidR="00D36412" w:rsidRPr="005E0945" w:rsidRDefault="00D36412" w:rsidP="00E2649B">
      <w:pPr>
        <w:pStyle w:val="TF"/>
        <w:rPr>
          <w:lang w:val="en-GB"/>
        </w:rPr>
      </w:pPr>
      <w:r w:rsidRPr="005E0945">
        <w:rPr>
          <w:lang w:val="en-GB"/>
        </w:rPr>
        <w:t xml:space="preserve">Figure 22A.3.1.3-1: </w:t>
      </w:r>
      <w:r w:rsidR="00E2649B" w:rsidRPr="005E0945">
        <w:rPr>
          <w:lang w:val="en-GB"/>
        </w:rPr>
        <w:t xml:space="preserve">LWIP </w:t>
      </w:r>
      <w:r w:rsidRPr="005E0945">
        <w:rPr>
          <w:lang w:val="en-GB"/>
        </w:rPr>
        <w:t>tunnel release procedure</w:t>
      </w:r>
    </w:p>
    <w:p w:rsidR="00D36412" w:rsidRPr="005E0945" w:rsidRDefault="00D36412" w:rsidP="00D36412">
      <w:r w:rsidRPr="005E0945">
        <w:t xml:space="preserve">UE and eNB have the </w:t>
      </w:r>
      <w:r w:rsidR="00E2649B" w:rsidRPr="005E0945">
        <w:t xml:space="preserve">LWIP </w:t>
      </w:r>
      <w:r w:rsidRPr="005E0945">
        <w:t>tunnel setup via WLAN.</w:t>
      </w:r>
    </w:p>
    <w:p w:rsidR="00D36412" w:rsidRPr="005E0945" w:rsidRDefault="00D36412" w:rsidP="00D36412">
      <w:pPr>
        <w:pStyle w:val="B1"/>
      </w:pPr>
      <w:r w:rsidRPr="005E0945">
        <w:t>1.</w:t>
      </w:r>
      <w:r w:rsidRPr="005E0945">
        <w:tab/>
      </w:r>
      <w:r w:rsidR="001008EA" w:rsidRPr="005E0945">
        <w:rPr>
          <w:lang w:eastAsia="zh-TW"/>
        </w:rPr>
        <w:t xml:space="preserve">The </w:t>
      </w:r>
      <w:r w:rsidRPr="005E0945">
        <w:t xml:space="preserve">eNB determines that it needs to </w:t>
      </w:r>
      <w:r w:rsidR="00E2649B" w:rsidRPr="005E0945">
        <w:t xml:space="preserve">release the LWIP tunnel and initiates the </w:t>
      </w:r>
      <w:r w:rsidRPr="005E0945">
        <w:t xml:space="preserve">release </w:t>
      </w:r>
      <w:r w:rsidR="00E2649B" w:rsidRPr="005E0945">
        <w:t xml:space="preserve">of </w:t>
      </w:r>
      <w:r w:rsidRPr="005E0945">
        <w:t xml:space="preserve">the IPsec tunnel </w:t>
      </w:r>
      <w:r w:rsidR="00E2649B" w:rsidRPr="005E0945">
        <w:t>between the UE and LWIP-SeGW</w:t>
      </w:r>
      <w:r w:rsidRPr="005E0945">
        <w:t>.</w:t>
      </w:r>
    </w:p>
    <w:p w:rsidR="00D36412" w:rsidRPr="005E0945" w:rsidRDefault="00D36412" w:rsidP="00D36412">
      <w:pPr>
        <w:pStyle w:val="B1"/>
      </w:pPr>
      <w:r w:rsidRPr="005E0945">
        <w:t>2.</w:t>
      </w:r>
      <w:r w:rsidRPr="005E0945">
        <w:tab/>
        <w:t xml:space="preserve">The eNB sends the </w:t>
      </w:r>
      <w:r w:rsidRPr="005E0945">
        <w:rPr>
          <w:i/>
        </w:rPr>
        <w:t>RRCConnectionReconfiguration</w:t>
      </w:r>
      <w:r w:rsidRPr="005E0945">
        <w:t xml:space="preserve"> message to the UE including the indication to release </w:t>
      </w:r>
      <w:r w:rsidR="001008EA" w:rsidRPr="005E0945">
        <w:rPr>
          <w:lang w:eastAsia="zh-TW"/>
        </w:rPr>
        <w:t>the LWIP</w:t>
      </w:r>
      <w:r w:rsidR="001008EA" w:rsidRPr="005E0945">
        <w:t xml:space="preserve"> </w:t>
      </w:r>
      <w:r w:rsidRPr="005E0945">
        <w:t>tunnel.</w:t>
      </w:r>
    </w:p>
    <w:p w:rsidR="00D36412" w:rsidRPr="005E0945" w:rsidRDefault="00D36412" w:rsidP="00D36412">
      <w:pPr>
        <w:pStyle w:val="B1"/>
      </w:pPr>
      <w:r w:rsidRPr="005E0945">
        <w:t>3.</w:t>
      </w:r>
      <w:r w:rsidRPr="005E0945">
        <w:tab/>
        <w:t>The UE applies the new configuration and replies with</w:t>
      </w:r>
      <w:r w:rsidR="001008EA" w:rsidRPr="005E0945">
        <w:rPr>
          <w:lang w:eastAsia="zh-TW"/>
        </w:rPr>
        <w:t xml:space="preserve"> the</w:t>
      </w:r>
      <w:r w:rsidRPr="005E0945">
        <w:t xml:space="preserve"> </w:t>
      </w:r>
      <w:r w:rsidRPr="005E0945">
        <w:rPr>
          <w:i/>
        </w:rPr>
        <w:t>RRCConnectionReconfigurationComplete</w:t>
      </w:r>
      <w:r w:rsidRPr="005E0945">
        <w:t xml:space="preserve"> message.</w:t>
      </w:r>
    </w:p>
    <w:p w:rsidR="00D36412" w:rsidRPr="005E0945" w:rsidRDefault="001008EA" w:rsidP="001008EA">
      <w:pPr>
        <w:pStyle w:val="B1"/>
      </w:pPr>
      <w:r w:rsidRPr="005E0945">
        <w:rPr>
          <w:lang w:eastAsia="zh-TW"/>
        </w:rPr>
        <w:t>4.</w:t>
      </w:r>
      <w:r w:rsidRPr="005E0945">
        <w:rPr>
          <w:lang w:eastAsia="zh-TW"/>
        </w:rPr>
        <w:tab/>
        <w:t xml:space="preserve">The </w:t>
      </w:r>
      <w:r w:rsidR="00D36412" w:rsidRPr="005E0945">
        <w:t>UE releases</w:t>
      </w:r>
      <w:r w:rsidRPr="005E0945">
        <w:rPr>
          <w:lang w:eastAsia="zh-TW"/>
        </w:rPr>
        <w:t xml:space="preserve"> the</w:t>
      </w:r>
      <w:r w:rsidR="00D36412" w:rsidRPr="005E0945">
        <w:t xml:space="preserve"> IPsec tunnel and associated </w:t>
      </w:r>
      <w:r w:rsidR="00E2649B" w:rsidRPr="005E0945">
        <w:t xml:space="preserve">data bearer </w:t>
      </w:r>
      <w:r w:rsidR="00D36412" w:rsidRPr="005E0945">
        <w:t>configuration</w:t>
      </w:r>
      <w:r w:rsidR="00E2649B" w:rsidRPr="005E0945">
        <w:t xml:space="preserve">, </w:t>
      </w:r>
      <w:r w:rsidRPr="005E0945">
        <w:rPr>
          <w:lang w:eastAsia="zh-TW"/>
        </w:rPr>
        <w:t>and terminates</w:t>
      </w:r>
      <w:r w:rsidRPr="005E0945">
        <w:t xml:space="preserve"> </w:t>
      </w:r>
      <w:r w:rsidR="00E2649B" w:rsidRPr="005E0945">
        <w:t>the LWIP tunnel</w:t>
      </w:r>
      <w:r w:rsidR="00D36412" w:rsidRPr="005E0945">
        <w:t>.</w:t>
      </w:r>
    </w:p>
    <w:p w:rsidR="002F7524" w:rsidRPr="005E0945" w:rsidRDefault="002F7524" w:rsidP="002F7524">
      <w:pPr>
        <w:pStyle w:val="B1"/>
      </w:pPr>
      <w:r w:rsidRPr="005E0945">
        <w:t>5.</w:t>
      </w:r>
      <w:r w:rsidRPr="005E0945">
        <w:tab/>
        <w:t>The eNB sends the LWIP-SeGW Tunnel Release Request message to release remaining resources at the LWIP-SeGW.</w:t>
      </w:r>
    </w:p>
    <w:p w:rsidR="002F7524" w:rsidRPr="005E0945" w:rsidRDefault="002F7524" w:rsidP="002F7524">
      <w:pPr>
        <w:pStyle w:val="Heading3"/>
      </w:pPr>
      <w:bookmarkStart w:id="1031" w:name="_Toc12641815"/>
      <w:r w:rsidRPr="005E0945">
        <w:t>22A.3.2</w:t>
      </w:r>
      <w:r w:rsidRPr="005E0945">
        <w:tab/>
        <w:t>Network Interfaces</w:t>
      </w:r>
      <w:bookmarkEnd w:id="1031"/>
    </w:p>
    <w:p w:rsidR="002F7524" w:rsidRPr="005E0945" w:rsidRDefault="002F7524" w:rsidP="002F7524">
      <w:pPr>
        <w:pStyle w:val="Heading4"/>
      </w:pPr>
      <w:bookmarkStart w:id="1032" w:name="_Toc12641816"/>
      <w:r w:rsidRPr="005E0945">
        <w:t>22A.3.2.1</w:t>
      </w:r>
      <w:r w:rsidRPr="005E0945">
        <w:tab/>
        <w:t>General</w:t>
      </w:r>
      <w:bookmarkEnd w:id="1032"/>
    </w:p>
    <w:p w:rsidR="002F7524" w:rsidRPr="005E0945" w:rsidRDefault="002F7524" w:rsidP="002F7524">
      <w:r w:rsidRPr="005E0945">
        <w:t xml:space="preserve">The eNB is connected to one or more LWIP-SeGWs via an Xw interface. In addition to the functionality described in this </w:t>
      </w:r>
      <w:r w:rsidR="00F113FD" w:rsidRPr="005E0945">
        <w:t>clause</w:t>
      </w:r>
      <w:r w:rsidRPr="005E0945">
        <w:t xml:space="preserve"> and in TS 33.401[22], LWIP-SeGW supports the subset of WT functionality and additional functionality required to support LWIP.</w:t>
      </w:r>
    </w:p>
    <w:p w:rsidR="002F7524" w:rsidRPr="005E0945" w:rsidRDefault="002F7524" w:rsidP="002F7524">
      <w:pPr>
        <w:pStyle w:val="Heading4"/>
      </w:pPr>
      <w:bookmarkStart w:id="1033" w:name="_Toc12641817"/>
      <w:r w:rsidRPr="005E0945">
        <w:t>22A.3.2.2</w:t>
      </w:r>
      <w:r w:rsidRPr="005E0945">
        <w:tab/>
        <w:t>User Plane</w:t>
      </w:r>
      <w:bookmarkEnd w:id="1033"/>
    </w:p>
    <w:p w:rsidR="002F7524" w:rsidRPr="005E0945" w:rsidRDefault="002F7524" w:rsidP="002F7524">
      <w:r w:rsidRPr="005E0945">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5E0945" w:rsidRDefault="002F7524" w:rsidP="002F7524">
      <w:pPr>
        <w:pStyle w:val="Heading4"/>
      </w:pPr>
      <w:bookmarkStart w:id="1034" w:name="_Toc12641818"/>
      <w:r w:rsidRPr="005E0945">
        <w:t>22A.3.2.3</w:t>
      </w:r>
      <w:r w:rsidRPr="005E0945">
        <w:tab/>
        <w:t>Control Plane</w:t>
      </w:r>
      <w:bookmarkEnd w:id="1034"/>
    </w:p>
    <w:p w:rsidR="002F7524" w:rsidRPr="005E0945" w:rsidRDefault="002F7524" w:rsidP="002F7524">
      <w:r w:rsidRPr="005E0945">
        <w:t>The Xw control plane interface (Xw-C) is used between eNB and LWIP-SeGW.</w:t>
      </w:r>
    </w:p>
    <w:p w:rsidR="002F7524" w:rsidRPr="005E0945" w:rsidRDefault="002F7524" w:rsidP="002F7524">
      <w:r w:rsidRPr="005E0945">
        <w:t>The LWIP-SeGW supports the following functions:</w:t>
      </w:r>
    </w:p>
    <w:p w:rsidR="002F7524" w:rsidRPr="005E0945" w:rsidRDefault="002F7524" w:rsidP="002F7524">
      <w:pPr>
        <w:pStyle w:val="B1"/>
      </w:pPr>
      <w:r w:rsidRPr="005E0945">
        <w:t>-</w:t>
      </w:r>
      <w:r w:rsidRPr="005E0945">
        <w:tab/>
        <w:t>Transfer of WLAN metrics (e.g. bss load) from LWIP-SeGW to eNB;</w:t>
      </w:r>
    </w:p>
    <w:p w:rsidR="002F7524" w:rsidRPr="005E0945" w:rsidRDefault="002F7524" w:rsidP="002F7524">
      <w:pPr>
        <w:pStyle w:val="B1"/>
      </w:pPr>
      <w:r w:rsidRPr="005E0945">
        <w:t>-</w:t>
      </w:r>
      <w:r w:rsidRPr="005E0945">
        <w:tab/>
        <w:t>Support of LWIP for UE in ECM-CONNECTED:</w:t>
      </w:r>
    </w:p>
    <w:p w:rsidR="002F7524" w:rsidRPr="005E0945" w:rsidRDefault="002F7524" w:rsidP="002F7524">
      <w:pPr>
        <w:pStyle w:val="B2"/>
        <w:rPr>
          <w:lang w:val="en-GB"/>
        </w:rPr>
      </w:pPr>
      <w:r w:rsidRPr="005E0945">
        <w:rPr>
          <w:lang w:val="en-GB"/>
        </w:rPr>
        <w:t>-</w:t>
      </w:r>
      <w:r w:rsidRPr="005E0945">
        <w:rPr>
          <w:lang w:val="en-GB"/>
        </w:rPr>
        <w:tab/>
        <w:t>Establishment, Modification and Release of a IPSec tunnel between the UE and the LWIP-SeGW;</w:t>
      </w:r>
    </w:p>
    <w:p w:rsidR="002F7524" w:rsidRPr="005E0945" w:rsidRDefault="002F7524" w:rsidP="002F7524">
      <w:pPr>
        <w:pStyle w:val="B1"/>
      </w:pPr>
      <w:r w:rsidRPr="005E0945">
        <w:t>-</w:t>
      </w:r>
      <w:r w:rsidRPr="005E0945">
        <w:tab/>
        <w:t>General Xw management and error handling functions:</w:t>
      </w:r>
    </w:p>
    <w:p w:rsidR="002F7524" w:rsidRPr="005E0945" w:rsidRDefault="002F7524" w:rsidP="002F7524">
      <w:pPr>
        <w:pStyle w:val="B2"/>
        <w:rPr>
          <w:lang w:val="en-GB"/>
        </w:rPr>
      </w:pPr>
      <w:r w:rsidRPr="005E0945">
        <w:rPr>
          <w:lang w:val="en-GB"/>
        </w:rPr>
        <w:lastRenderedPageBreak/>
        <w:t>-</w:t>
      </w:r>
      <w:r w:rsidRPr="005E0945">
        <w:rPr>
          <w:lang w:val="en-GB"/>
        </w:rPr>
        <w:tab/>
        <w:t>Error indication;</w:t>
      </w:r>
    </w:p>
    <w:p w:rsidR="002F7524" w:rsidRPr="005E0945"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5E0945">
        <w:rPr>
          <w:lang w:val="en-GB"/>
        </w:rPr>
        <w:t>-</w:t>
      </w:r>
      <w:r w:rsidRPr="005E0945">
        <w:rPr>
          <w:lang w:val="en-GB"/>
        </w:rPr>
        <w:tab/>
        <w:t>Setting up the Xw;</w:t>
      </w:r>
    </w:p>
    <w:p w:rsidR="002F7524" w:rsidRPr="005E0945" w:rsidRDefault="002F7524" w:rsidP="002F7524">
      <w:pPr>
        <w:pStyle w:val="B2"/>
        <w:rPr>
          <w:lang w:val="en-GB"/>
        </w:rPr>
      </w:pPr>
      <w:r w:rsidRPr="005E0945">
        <w:rPr>
          <w:lang w:val="en-GB"/>
        </w:rPr>
        <w:t>-</w:t>
      </w:r>
      <w:r w:rsidRPr="005E0945">
        <w:rPr>
          <w:lang w:val="en-GB"/>
        </w:rPr>
        <w:tab/>
        <w:t>Resetting the Xw;</w:t>
      </w:r>
    </w:p>
    <w:p w:rsidR="002F7524" w:rsidRPr="005E0945" w:rsidRDefault="002F7524" w:rsidP="002F7524">
      <w:pPr>
        <w:pStyle w:val="B2"/>
        <w:rPr>
          <w:lang w:val="en-GB"/>
        </w:rPr>
      </w:pPr>
      <w:r w:rsidRPr="005E0945">
        <w:rPr>
          <w:lang w:val="en-GB"/>
        </w:rPr>
        <w:t>-</w:t>
      </w:r>
      <w:r w:rsidRPr="005E0945">
        <w:rPr>
          <w:lang w:val="en-GB"/>
        </w:rPr>
        <w:tab/>
        <w:t>Updating the configuration data.</w:t>
      </w:r>
    </w:p>
    <w:p w:rsidR="00D36412" w:rsidRPr="005E0945" w:rsidRDefault="00D36412" w:rsidP="00D36412">
      <w:pPr>
        <w:pStyle w:val="Heading1"/>
        <w:rPr>
          <w:lang w:eastAsia="zh-CN"/>
        </w:rPr>
      </w:pPr>
      <w:bookmarkStart w:id="1035" w:name="_Toc12641819"/>
      <w:r w:rsidRPr="005E0945">
        <w:rPr>
          <w:lang w:eastAsia="zh-CN"/>
        </w:rPr>
        <w:t>22B</w:t>
      </w:r>
      <w:r w:rsidRPr="005E0945">
        <w:rPr>
          <w:lang w:eastAsia="zh-CN"/>
        </w:rPr>
        <w:tab/>
        <w:t>Xw Interface</w:t>
      </w:r>
      <w:bookmarkEnd w:id="1035"/>
    </w:p>
    <w:p w:rsidR="00D36412" w:rsidRPr="005E0945" w:rsidRDefault="00D36412" w:rsidP="00D36412">
      <w:pPr>
        <w:pStyle w:val="Heading2"/>
        <w:rPr>
          <w:lang w:eastAsia="zh-CN"/>
        </w:rPr>
      </w:pPr>
      <w:bookmarkStart w:id="1036" w:name="_Toc12641820"/>
      <w:r w:rsidRPr="005E0945">
        <w:rPr>
          <w:lang w:eastAsia="zh-CN"/>
        </w:rPr>
        <w:t>22B.1</w:t>
      </w:r>
      <w:r w:rsidRPr="005E0945">
        <w:rPr>
          <w:lang w:eastAsia="zh-CN"/>
        </w:rPr>
        <w:tab/>
        <w:t>User Plane</w:t>
      </w:r>
      <w:bookmarkEnd w:id="1036"/>
    </w:p>
    <w:p w:rsidR="00D36412" w:rsidRPr="005E0945" w:rsidRDefault="00D36412" w:rsidP="00D36412">
      <w:r w:rsidRPr="005E0945">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5E0945" w:rsidRDefault="00D36412" w:rsidP="00D36412">
      <w:pPr>
        <w:pStyle w:val="TH"/>
        <w:rPr>
          <w:lang w:val="en-GB"/>
        </w:rPr>
      </w:pPr>
      <w:r w:rsidRPr="005E0945">
        <w:rPr>
          <w:lang w:val="en-GB"/>
        </w:rPr>
        <w:object w:dxaOrig="1695" w:dyaOrig="3899">
          <v:shape id="_x0000_i1238" type="#_x0000_t75" style="width:84.75pt;height:195pt" o:ole="">
            <v:imagedata r:id="rId188" o:title=""/>
          </v:shape>
          <o:OLEObject Type="Embed" ProgID="Word.Picture.8" ShapeID="_x0000_i1238" DrawAspect="Content" ObjectID="_1630709460" r:id="rId441"/>
        </w:object>
      </w:r>
    </w:p>
    <w:p w:rsidR="00D36412" w:rsidRPr="005E0945" w:rsidRDefault="00D36412" w:rsidP="00D36412">
      <w:pPr>
        <w:pStyle w:val="TF"/>
        <w:rPr>
          <w:lang w:val="en-GB" w:eastAsia="zh-CN"/>
        </w:rPr>
      </w:pPr>
      <w:r w:rsidRPr="005E0945">
        <w:rPr>
          <w:lang w:val="en-GB"/>
        </w:rPr>
        <w:t>Figure 22B</w:t>
      </w:r>
      <w:r w:rsidRPr="005E0945">
        <w:rPr>
          <w:lang w:val="en-GB" w:eastAsia="ja-JP"/>
        </w:rPr>
        <w:t>.1-1</w:t>
      </w:r>
      <w:r w:rsidRPr="005E0945">
        <w:rPr>
          <w:lang w:val="en-GB"/>
        </w:rPr>
        <w:t>: Xw Interface User Plane</w:t>
      </w:r>
    </w:p>
    <w:p w:rsidR="0074110E" w:rsidRPr="005E0945" w:rsidRDefault="0074110E" w:rsidP="0074110E">
      <w:r w:rsidRPr="005E0945">
        <w:t xml:space="preserve">For </w:t>
      </w:r>
      <w:r w:rsidRPr="005E0945">
        <w:rPr>
          <w:lang w:eastAsia="zh-CN"/>
        </w:rPr>
        <w:t>LWA</w:t>
      </w:r>
      <w:r w:rsidRPr="005E0945">
        <w:t>, if X</w:t>
      </w:r>
      <w:r w:rsidRPr="005E0945">
        <w:rPr>
          <w:lang w:eastAsia="zh-CN"/>
        </w:rPr>
        <w:t>w</w:t>
      </w:r>
      <w:r w:rsidRPr="005E0945">
        <w:t xml:space="preserve">-U user data bearers are associated with E-RABs for which the </w:t>
      </w:r>
      <w:r w:rsidRPr="005E0945">
        <w:rPr>
          <w:lang w:eastAsia="zh-CN"/>
        </w:rPr>
        <w:t>LWA</w:t>
      </w:r>
      <w:r w:rsidRPr="005E0945">
        <w:t xml:space="preserve"> bearer is configured, GTP-U conveys LWA</w:t>
      </w:r>
      <w:r w:rsidR="002315AE" w:rsidRPr="005E0945">
        <w:rPr>
          <w:lang w:eastAsia="zh-TW"/>
        </w:rPr>
        <w:t>AP</w:t>
      </w:r>
      <w:r w:rsidRPr="005E0945">
        <w:t xml:space="preserve"> PDUs and a RAN Container containing flow control information. The RAN Container is carried in the "RAN Container" field of the GTP-U extension header.</w:t>
      </w:r>
    </w:p>
    <w:p w:rsidR="00A03DC9" w:rsidRPr="005E0945" w:rsidRDefault="00A03DC9" w:rsidP="00A03DC9">
      <w:r w:rsidRPr="005E0945">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5E0945" w:rsidRDefault="00D36412" w:rsidP="00D36412">
      <w:pPr>
        <w:pStyle w:val="Heading2"/>
        <w:rPr>
          <w:lang w:eastAsia="zh-CN"/>
        </w:rPr>
      </w:pPr>
      <w:bookmarkStart w:id="1037" w:name="_Toc12641821"/>
      <w:r w:rsidRPr="005E0945">
        <w:rPr>
          <w:lang w:eastAsia="zh-CN"/>
        </w:rPr>
        <w:t>22B.2</w:t>
      </w:r>
      <w:r w:rsidRPr="005E0945">
        <w:rPr>
          <w:lang w:eastAsia="zh-CN"/>
        </w:rPr>
        <w:tab/>
        <w:t>Control Plane</w:t>
      </w:r>
      <w:bookmarkEnd w:id="1037"/>
    </w:p>
    <w:p w:rsidR="00D36412" w:rsidRPr="005E0945" w:rsidRDefault="00D36412" w:rsidP="00D36412">
      <w:r w:rsidRPr="005E0945">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5E0945" w:rsidRDefault="00D36412" w:rsidP="00D36412">
      <w:pPr>
        <w:pStyle w:val="TH"/>
        <w:rPr>
          <w:lang w:val="en-GB"/>
        </w:rPr>
      </w:pPr>
      <w:r w:rsidRPr="005E0945">
        <w:rPr>
          <w:lang w:val="en-GB"/>
        </w:rPr>
        <w:object w:dxaOrig="1695" w:dyaOrig="3405">
          <v:shape id="_x0000_i1239" type="#_x0000_t75" style="width:84.75pt;height:170.25pt" o:ole="">
            <v:imagedata r:id="rId442" o:title=""/>
          </v:shape>
          <o:OLEObject Type="Embed" ProgID="Word.Picture.8" ShapeID="_x0000_i1239" DrawAspect="Content" ObjectID="_1630709461" r:id="rId443"/>
        </w:object>
      </w:r>
    </w:p>
    <w:p w:rsidR="00D36412" w:rsidRPr="005E0945" w:rsidRDefault="00D36412" w:rsidP="00D36412">
      <w:pPr>
        <w:pStyle w:val="TF"/>
        <w:rPr>
          <w:lang w:val="en-GB" w:eastAsia="zh-CN"/>
        </w:rPr>
      </w:pPr>
      <w:r w:rsidRPr="005E0945">
        <w:rPr>
          <w:lang w:val="en-GB"/>
        </w:rPr>
        <w:t>Figure 22B.2-1: Xw Interface Control Plane</w:t>
      </w:r>
    </w:p>
    <w:p w:rsidR="00275C1B" w:rsidRPr="005E0945" w:rsidRDefault="00D36412" w:rsidP="00275C1B">
      <w:pPr>
        <w:pStyle w:val="Heading3"/>
        <w:rPr>
          <w:lang w:eastAsia="zh-CN"/>
        </w:rPr>
      </w:pPr>
      <w:bookmarkStart w:id="1038" w:name="_Toc12641822"/>
      <w:r w:rsidRPr="005E0945">
        <w:rPr>
          <w:lang w:eastAsia="zh-CN"/>
        </w:rPr>
        <w:t>22B</w:t>
      </w:r>
      <w:r w:rsidRPr="005E0945">
        <w:t>.</w:t>
      </w:r>
      <w:r w:rsidRPr="005E0945">
        <w:rPr>
          <w:lang w:eastAsia="zh-CN"/>
        </w:rPr>
        <w:t>2</w:t>
      </w:r>
      <w:r w:rsidRPr="005E0945">
        <w:t>.</w:t>
      </w:r>
      <w:r w:rsidRPr="005E0945">
        <w:rPr>
          <w:lang w:eastAsia="zh-CN"/>
        </w:rPr>
        <w:t>1</w:t>
      </w:r>
      <w:r w:rsidRPr="005E0945">
        <w:tab/>
      </w:r>
      <w:r w:rsidRPr="005E0945">
        <w:rPr>
          <w:lang w:eastAsia="zh-CN"/>
        </w:rPr>
        <w:t>Xw-CP Functions</w:t>
      </w:r>
      <w:bookmarkEnd w:id="1038"/>
    </w:p>
    <w:p w:rsidR="00D36412" w:rsidRPr="005E0945" w:rsidRDefault="00275C1B" w:rsidP="00275C1B">
      <w:pPr>
        <w:rPr>
          <w:lang w:eastAsia="zh-CN"/>
        </w:rPr>
      </w:pPr>
      <w:r w:rsidRPr="005E0945">
        <w:t>The elementary functions supported by the X</w:t>
      </w:r>
      <w:r w:rsidRPr="005E0945">
        <w:rPr>
          <w:lang w:eastAsia="zh-CN"/>
        </w:rPr>
        <w:t>w-</w:t>
      </w:r>
      <w:r w:rsidRPr="005E0945">
        <w:t xml:space="preserve">AP protocol are listed in </w:t>
      </w:r>
      <w:r w:rsidRPr="005E0945">
        <w:rPr>
          <w:lang w:eastAsia="zh-CN"/>
        </w:rPr>
        <w:t>TS 36.463 [69].</w:t>
      </w:r>
    </w:p>
    <w:p w:rsidR="00D36412" w:rsidRPr="005E0945" w:rsidRDefault="00D36412" w:rsidP="00D36412">
      <w:pPr>
        <w:pStyle w:val="Heading3"/>
        <w:rPr>
          <w:lang w:eastAsia="zh-CN"/>
        </w:rPr>
      </w:pPr>
      <w:bookmarkStart w:id="1039" w:name="_Toc12641823"/>
      <w:r w:rsidRPr="005E0945">
        <w:rPr>
          <w:lang w:eastAsia="zh-CN"/>
        </w:rPr>
        <w:t>22B.2.2</w:t>
      </w:r>
      <w:r w:rsidRPr="005E0945">
        <w:rPr>
          <w:lang w:eastAsia="zh-CN"/>
        </w:rPr>
        <w:tab/>
        <w:t>Xw-CP P</w:t>
      </w:r>
      <w:r w:rsidRPr="005E0945">
        <w:t>rocedures</w:t>
      </w:r>
      <w:bookmarkEnd w:id="1039"/>
    </w:p>
    <w:p w:rsidR="00D36412" w:rsidRPr="005E0945" w:rsidRDefault="00D36412" w:rsidP="00D36412">
      <w:pPr>
        <w:rPr>
          <w:lang w:eastAsia="zh-CN"/>
        </w:rPr>
      </w:pPr>
      <w:r w:rsidRPr="005E0945">
        <w:t>The elementary procedures supported by the X</w:t>
      </w:r>
      <w:r w:rsidRPr="005E0945">
        <w:rPr>
          <w:lang w:eastAsia="zh-CN"/>
        </w:rPr>
        <w:t>w-</w:t>
      </w:r>
      <w:r w:rsidRPr="005E0945">
        <w:t xml:space="preserve">AP protocol are listed in </w:t>
      </w:r>
      <w:r w:rsidRPr="005E0945">
        <w:rPr>
          <w:lang w:eastAsia="zh-CN"/>
        </w:rPr>
        <w:t>TS 36.</w:t>
      </w:r>
      <w:r w:rsidR="00275C1B" w:rsidRPr="005E0945">
        <w:rPr>
          <w:lang w:eastAsia="zh-CN"/>
        </w:rPr>
        <w:t xml:space="preserve">463 </w:t>
      </w:r>
      <w:r w:rsidRPr="005E0945">
        <w:rPr>
          <w:lang w:eastAsia="zh-CN"/>
        </w:rPr>
        <w:t>[</w:t>
      </w:r>
      <w:r w:rsidR="00275C1B" w:rsidRPr="005E0945">
        <w:rPr>
          <w:lang w:eastAsia="zh-CN"/>
        </w:rPr>
        <w:t>69</w:t>
      </w:r>
      <w:r w:rsidRPr="005E0945">
        <w:rPr>
          <w:lang w:eastAsia="zh-CN"/>
        </w:rPr>
        <w:t>].</w:t>
      </w:r>
    </w:p>
    <w:p w:rsidR="00D36412" w:rsidRPr="005E0945" w:rsidRDefault="00D36412" w:rsidP="00D36412">
      <w:pPr>
        <w:pStyle w:val="Heading4"/>
        <w:ind w:right="200"/>
      </w:pPr>
      <w:bookmarkStart w:id="1040" w:name="_Toc12641824"/>
      <w:r w:rsidRPr="005E0945">
        <w:rPr>
          <w:lang w:eastAsia="zh-CN"/>
        </w:rPr>
        <w:t>22B</w:t>
      </w:r>
      <w:r w:rsidRPr="005E0945">
        <w:t>.2.2.1</w:t>
      </w:r>
      <w:r w:rsidRPr="005E0945">
        <w:tab/>
        <w:t>WT Addition Preparation procedure</w:t>
      </w:r>
      <w:bookmarkEnd w:id="1040"/>
    </w:p>
    <w:p w:rsidR="00D36412" w:rsidRPr="005E0945" w:rsidRDefault="00D36412" w:rsidP="00D36412">
      <w:pPr>
        <w:rPr>
          <w:lang w:eastAsia="zh-CN"/>
        </w:rPr>
      </w:pPr>
      <w:r w:rsidRPr="005E0945">
        <w:t>The WT Addition Preparation procedure is initiated by the eNB to request the WT to establish LWA bearer(s) for a specific UE.</w:t>
      </w:r>
    </w:p>
    <w:p w:rsidR="00D36412" w:rsidRPr="005E0945" w:rsidRDefault="00D36412" w:rsidP="00D36412">
      <w:pPr>
        <w:pStyle w:val="TH"/>
        <w:rPr>
          <w:lang w:val="en-GB" w:eastAsia="zh-CN"/>
        </w:rPr>
      </w:pPr>
      <w:r w:rsidRPr="005E0945">
        <w:rPr>
          <w:lang w:val="en-GB" w:eastAsia="zh-CN"/>
        </w:rPr>
        <w:object w:dxaOrig="5655" w:dyaOrig="3255">
          <v:shape id="_x0000_i1240" type="#_x0000_t75" style="width:282.75pt;height:162.75pt" o:ole="">
            <v:imagedata r:id="rId444" o:title=""/>
          </v:shape>
          <o:OLEObject Type="Embed" ProgID="Word.Picture.8" ShapeID="_x0000_i1240" DrawAspect="Content" ObjectID="_1630709462" r:id="rId445"/>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.2.1-1: WT Addition Preparation procedure</w:t>
      </w:r>
    </w:p>
    <w:p w:rsidR="00D36412" w:rsidRPr="005E0945" w:rsidRDefault="00D36412" w:rsidP="00D36412">
      <w:pPr>
        <w:rPr>
          <w:lang w:eastAsia="zh-CN"/>
        </w:rPr>
      </w:pPr>
      <w:r w:rsidRPr="005E0945">
        <w:rPr>
          <w:lang w:eastAsia="zh-CN"/>
        </w:rPr>
        <w:t xml:space="preserve">The eNB sends a WT ADDITION REQUEST message to </w:t>
      </w:r>
      <w:r w:rsidR="00275C1B" w:rsidRPr="005E0945">
        <w:rPr>
          <w:lang w:eastAsia="zh-CN"/>
        </w:rPr>
        <w:t xml:space="preserve">the </w:t>
      </w:r>
      <w:r w:rsidRPr="005E0945">
        <w:rPr>
          <w:lang w:eastAsia="zh-CN"/>
        </w:rPr>
        <w:t>WT including the LWA bearer(s) for the specific UE.</w:t>
      </w:r>
    </w:p>
    <w:p w:rsidR="00D36412" w:rsidRPr="005E0945" w:rsidRDefault="00D36412" w:rsidP="00D36412">
      <w:pPr>
        <w:rPr>
          <w:lang w:eastAsia="zh-CN"/>
        </w:rPr>
      </w:pPr>
      <w:r w:rsidRPr="005E0945">
        <w:rPr>
          <w:lang w:eastAsia="zh-CN"/>
        </w:rPr>
        <w:t>I</w:t>
      </w:r>
      <w:r w:rsidRPr="005E0945">
        <w:t>n case one or more GTP tunnel(s) at the WT has been established successfully, the WT responds with a WT ADDITION REQUEST ACKNOWLE</w:t>
      </w:r>
      <w:r w:rsidRPr="005E0945">
        <w:rPr>
          <w:lang w:eastAsia="zh-CN"/>
        </w:rPr>
        <w:t xml:space="preserve">DGE message, which includes </w:t>
      </w:r>
      <w:r w:rsidRPr="005E0945">
        <w:t xml:space="preserve">successfully established </w:t>
      </w:r>
      <w:r w:rsidRPr="005E0945">
        <w:rPr>
          <w:lang w:eastAsia="zh-CN"/>
        </w:rPr>
        <w:t>and failed to be established bearers for LWA.</w:t>
      </w:r>
    </w:p>
    <w:p w:rsidR="00D36412" w:rsidRPr="005E0945" w:rsidRDefault="00D36412" w:rsidP="00D36412">
      <w:r w:rsidRPr="005E0945">
        <w:t>In case WT addition is not successful, the WT responds with WT ADDITION REQUEST REJECT message instead.</w:t>
      </w:r>
    </w:p>
    <w:p w:rsidR="00D36412" w:rsidRPr="005E0945" w:rsidRDefault="00D36412" w:rsidP="00D36412">
      <w:pPr>
        <w:pStyle w:val="Heading4"/>
      </w:pPr>
      <w:bookmarkStart w:id="1041" w:name="_Toc12641825"/>
      <w:r w:rsidRPr="005E0945">
        <w:t>22B.2.2.2</w:t>
      </w:r>
      <w:r w:rsidRPr="005E0945">
        <w:tab/>
        <w:t>WT Association Confirmation procedure</w:t>
      </w:r>
      <w:bookmarkEnd w:id="1041"/>
    </w:p>
    <w:p w:rsidR="00D36412" w:rsidRPr="005E0945" w:rsidRDefault="00D36412" w:rsidP="00D36412">
      <w:r w:rsidRPr="005E0945">
        <w:t xml:space="preserve">The WT Association Confirmation procedure is initiated by </w:t>
      </w:r>
      <w:r w:rsidR="00275C1B" w:rsidRPr="005E0945">
        <w:t xml:space="preserve">the </w:t>
      </w:r>
      <w:r w:rsidRPr="005E0945">
        <w:t>WT to give confirmation to the eNB about the association establishment between a specific UE and the WLAN.</w:t>
      </w:r>
    </w:p>
    <w:p w:rsidR="00D36412" w:rsidRPr="005E0945" w:rsidRDefault="00D36412" w:rsidP="00D36412">
      <w:pPr>
        <w:pStyle w:val="TH"/>
        <w:rPr>
          <w:lang w:val="en-GB"/>
        </w:rPr>
      </w:pPr>
      <w:r w:rsidRPr="005E0945">
        <w:rPr>
          <w:lang w:val="en-GB" w:eastAsia="zh-CN"/>
        </w:rPr>
        <w:object w:dxaOrig="5655" w:dyaOrig="3261">
          <v:shape id="_x0000_i1241" type="#_x0000_t75" style="width:282.75pt;height:162.75pt" o:ole="">
            <v:imagedata r:id="rId446" o:title=""/>
          </v:shape>
          <o:OLEObject Type="Embed" ProgID="Word.Picture.8" ShapeID="_x0000_i1241" DrawAspect="Content" ObjectID="_1630709463" r:id="rId447"/>
        </w:object>
      </w:r>
    </w:p>
    <w:p w:rsidR="00D36412" w:rsidRPr="005E0945" w:rsidRDefault="00D36412" w:rsidP="00D36412">
      <w:pPr>
        <w:pStyle w:val="TF"/>
        <w:rPr>
          <w:lang w:val="en-GB" w:eastAsia="ja-JP"/>
        </w:rPr>
      </w:pPr>
      <w:r w:rsidRPr="005E0945">
        <w:rPr>
          <w:lang w:val="en-GB"/>
        </w:rPr>
        <w:t>Figure 22B.2.2.2-1: WT Association Confirmation procedure</w:t>
      </w:r>
    </w:p>
    <w:p w:rsidR="00D36412" w:rsidRPr="005E0945" w:rsidRDefault="00D36412" w:rsidP="00D36412">
      <w:pPr>
        <w:pStyle w:val="Heading4"/>
        <w:ind w:right="200"/>
      </w:pPr>
      <w:bookmarkStart w:id="1042" w:name="_Toc12641826"/>
      <w:r w:rsidRPr="005E0945">
        <w:t>22B.2.2.3</w:t>
      </w:r>
      <w:r w:rsidRPr="005E0945">
        <w:tab/>
        <w:t>eNB initiated WT Modification Preparation procedure</w:t>
      </w:r>
      <w:bookmarkEnd w:id="1042"/>
    </w:p>
    <w:p w:rsidR="00D36412" w:rsidRPr="005E0945" w:rsidRDefault="00D36412" w:rsidP="00D36412">
      <w:pPr>
        <w:rPr>
          <w:lang w:eastAsia="zh-CN"/>
        </w:rPr>
      </w:pPr>
      <w:r w:rsidRPr="005E0945">
        <w:t>The eNB initiated WT Modification Preparation procedure is initiated by the eNB to request the WT to modify LWA bearer(s) for a specific UE at the WT.</w:t>
      </w:r>
    </w:p>
    <w:p w:rsidR="00D36412" w:rsidRPr="005E0945" w:rsidRDefault="00D36412" w:rsidP="00D36412">
      <w:pPr>
        <w:pStyle w:val="TH"/>
        <w:rPr>
          <w:lang w:val="en-GB"/>
        </w:rPr>
      </w:pPr>
      <w:r w:rsidRPr="005E0945">
        <w:rPr>
          <w:lang w:val="en-GB" w:eastAsia="zh-CN"/>
        </w:rPr>
        <w:object w:dxaOrig="5655" w:dyaOrig="3255">
          <v:shape id="_x0000_i1242" type="#_x0000_t75" style="width:282.75pt;height:162.75pt" o:ole="">
            <v:imagedata r:id="rId448" o:title=""/>
          </v:shape>
          <o:OLEObject Type="Embed" ProgID="Word.Picture.8" ShapeID="_x0000_i1242" DrawAspect="Content" ObjectID="_1630709464" r:id="rId449"/>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.2.3-1: eNB initiated WT Modification Preparation procedure</w:t>
      </w:r>
    </w:p>
    <w:p w:rsidR="00275C1B" w:rsidRPr="005E0945" w:rsidRDefault="00275C1B" w:rsidP="00275C1B">
      <w:pPr>
        <w:rPr>
          <w:lang w:eastAsia="zh-CN"/>
        </w:rPr>
      </w:pPr>
      <w:r w:rsidRPr="005E0945">
        <w:rPr>
          <w:lang w:eastAsia="zh-CN"/>
        </w:rPr>
        <w:t>The eNB sends a WT MODIFICATION REQUEST message to the WT including the LWA bearer(s) for the specific UE.</w:t>
      </w:r>
    </w:p>
    <w:p w:rsidR="00D36412" w:rsidRPr="005E0945" w:rsidRDefault="00D36412" w:rsidP="00D36412">
      <w:r w:rsidRPr="005E0945">
        <w:t>In case resource modification at the WT has been performed successfully, the WT responds with a WT MODIFICATION REQUEST ACKNOWLEDGE message.</w:t>
      </w:r>
    </w:p>
    <w:p w:rsidR="00D36412" w:rsidRPr="005E0945" w:rsidRDefault="00D36412" w:rsidP="00D36412">
      <w:r w:rsidRPr="005E0945">
        <w:t>In case the WT modification is not successful the WT responds with a WT MODIFICATION REQUEST REJECT message instead.</w:t>
      </w:r>
    </w:p>
    <w:p w:rsidR="00D36412" w:rsidRPr="005E0945" w:rsidRDefault="00D36412" w:rsidP="00D36412">
      <w:pPr>
        <w:pStyle w:val="Heading4"/>
        <w:ind w:right="200"/>
      </w:pPr>
      <w:bookmarkStart w:id="1043" w:name="_Toc12641827"/>
      <w:r w:rsidRPr="005E0945">
        <w:t>22B.2.2.4</w:t>
      </w:r>
      <w:r w:rsidRPr="005E0945">
        <w:tab/>
        <w:t>WT initiated WT Modification procedure</w:t>
      </w:r>
      <w:bookmarkEnd w:id="1043"/>
    </w:p>
    <w:p w:rsidR="00D36412" w:rsidRPr="005E0945" w:rsidRDefault="00D36412" w:rsidP="00D36412">
      <w:pPr>
        <w:rPr>
          <w:lang w:eastAsia="zh-CN"/>
        </w:rPr>
      </w:pPr>
      <w:r w:rsidRPr="005E0945">
        <w:rPr>
          <w:lang w:eastAsia="zh-CN"/>
        </w:rPr>
        <w:t>The WT initiated WT</w:t>
      </w:r>
      <w:r w:rsidRPr="005E0945">
        <w:t xml:space="preserve"> </w:t>
      </w:r>
      <w:r w:rsidRPr="005E0945">
        <w:rPr>
          <w:lang w:eastAsia="zh-CN"/>
        </w:rPr>
        <w:t>Modification</w:t>
      </w:r>
      <w:r w:rsidRPr="005E0945">
        <w:t xml:space="preserve"> Preparation procedure is initiated by the </w:t>
      </w:r>
      <w:r w:rsidRPr="005E0945">
        <w:rPr>
          <w:lang w:eastAsia="zh-CN"/>
        </w:rPr>
        <w:t>WT</w:t>
      </w:r>
      <w:r w:rsidRPr="005E0945">
        <w:t xml:space="preserve"> to request the </w:t>
      </w:r>
      <w:r w:rsidRPr="005E0945">
        <w:rPr>
          <w:lang w:eastAsia="zh-CN"/>
        </w:rPr>
        <w:t>eNB</w:t>
      </w:r>
      <w:r w:rsidRPr="005E0945">
        <w:t xml:space="preserve"> to</w:t>
      </w:r>
      <w:r w:rsidRPr="005E0945">
        <w:rPr>
          <w:lang w:eastAsia="zh-CN"/>
        </w:rPr>
        <w:t xml:space="preserve"> </w:t>
      </w:r>
      <w:r w:rsidR="00375F85" w:rsidRPr="005E0945">
        <w:rPr>
          <w:lang w:eastAsia="zh-CN"/>
        </w:rPr>
        <w:t>modify the WLAN resources for the specific UE.</w:t>
      </w:r>
    </w:p>
    <w:p w:rsidR="00D36412" w:rsidRPr="005E0945" w:rsidRDefault="00D36412" w:rsidP="00D36412">
      <w:pPr>
        <w:pStyle w:val="TH"/>
        <w:rPr>
          <w:lang w:val="en-GB"/>
        </w:rPr>
      </w:pPr>
      <w:r w:rsidRPr="005E0945">
        <w:rPr>
          <w:lang w:val="en-GB" w:eastAsia="zh-CN"/>
        </w:rPr>
        <w:object w:dxaOrig="5655" w:dyaOrig="2550">
          <v:shape id="_x0000_i1243" type="#_x0000_t75" style="width:282.75pt;height:127.5pt" o:ole="">
            <v:imagedata r:id="rId450" o:title=""/>
          </v:shape>
          <o:OLEObject Type="Embed" ProgID="Word.Picture.8" ShapeID="_x0000_i1243" DrawAspect="Content" ObjectID="_1630709465" r:id="rId451"/>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.2.4-1: WT initiated WT Modification procedure</w:t>
      </w:r>
    </w:p>
    <w:p w:rsidR="00275C1B" w:rsidRPr="005E0945" w:rsidRDefault="00275C1B" w:rsidP="00275C1B">
      <w:pPr>
        <w:rPr>
          <w:lang w:eastAsia="zh-CN"/>
        </w:rPr>
      </w:pPr>
      <w:r w:rsidRPr="005E0945">
        <w:rPr>
          <w:lang w:eastAsia="zh-CN"/>
        </w:rPr>
        <w:t xml:space="preserve">The WT sends a WT MODIFICATION REQUIRED message to the eNB </w:t>
      </w:r>
      <w:r w:rsidRPr="005E0945">
        <w:t xml:space="preserve">to request </w:t>
      </w:r>
      <w:r w:rsidR="00375F85" w:rsidRPr="005E0945">
        <w:rPr>
          <w:lang w:eastAsia="zh-CN"/>
        </w:rPr>
        <w:t xml:space="preserve">to modify the WLAN resources </w:t>
      </w:r>
      <w:r w:rsidR="00375F85" w:rsidRPr="005E0945">
        <w:t xml:space="preserve">for </w:t>
      </w:r>
      <w:r w:rsidRPr="005E0945">
        <w:t>the</w:t>
      </w:r>
      <w:r w:rsidRPr="005E0945">
        <w:rPr>
          <w:lang w:eastAsia="zh-CN"/>
        </w:rPr>
        <w:t xml:space="preserve"> specific UE.</w:t>
      </w:r>
    </w:p>
    <w:p w:rsidR="00D36412" w:rsidRPr="005E0945" w:rsidRDefault="00D36412" w:rsidP="00D36412">
      <w:r w:rsidRPr="005E0945">
        <w:t xml:space="preserve">If the </w:t>
      </w:r>
      <w:r w:rsidR="00275C1B" w:rsidRPr="005E0945">
        <w:t xml:space="preserve">WT modification is successful, the </w:t>
      </w:r>
      <w:r w:rsidRPr="005E0945">
        <w:t>eNB replies with a WT MODIFICATION CONFIRM message.</w:t>
      </w:r>
    </w:p>
    <w:p w:rsidR="00D36412" w:rsidRPr="005E0945" w:rsidRDefault="00D36412" w:rsidP="00D36412">
      <w:pPr>
        <w:pStyle w:val="Heading4"/>
        <w:ind w:right="200"/>
      </w:pPr>
      <w:bookmarkStart w:id="1044" w:name="_Toc12641828"/>
      <w:r w:rsidRPr="005E0945">
        <w:t>22B.2.2.5</w:t>
      </w:r>
      <w:r w:rsidRPr="005E0945">
        <w:tab/>
        <w:t>eNB initiated WT Release procedure</w:t>
      </w:r>
      <w:bookmarkEnd w:id="1044"/>
    </w:p>
    <w:p w:rsidR="00D36412" w:rsidRPr="005E0945" w:rsidRDefault="00D36412" w:rsidP="00D36412">
      <w:pPr>
        <w:rPr>
          <w:lang w:eastAsia="zh-CN"/>
        </w:rPr>
      </w:pPr>
      <w:r w:rsidRPr="005E0945">
        <w:t>The eNB initiated WT Release procedure is triggered by the eNB to initiate the release of the resources for a specific UE at the WT.</w:t>
      </w:r>
    </w:p>
    <w:p w:rsidR="00D36412" w:rsidRPr="005E0945" w:rsidRDefault="00D36412" w:rsidP="00D36412">
      <w:pPr>
        <w:pStyle w:val="TH"/>
        <w:rPr>
          <w:lang w:val="en-GB"/>
        </w:rPr>
      </w:pPr>
      <w:r w:rsidRPr="005E0945">
        <w:rPr>
          <w:lang w:val="en-GB" w:eastAsia="zh-CN"/>
        </w:rPr>
        <w:object w:dxaOrig="5655" w:dyaOrig="2190">
          <v:shape id="_x0000_i1244" type="#_x0000_t75" style="width:282.75pt;height:109.5pt" o:ole="">
            <v:imagedata r:id="rId452" o:title=""/>
          </v:shape>
          <o:OLEObject Type="Embed" ProgID="Word.Picture.8" ShapeID="_x0000_i1244" DrawAspect="Content" ObjectID="_1630709466" r:id="rId453"/>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.2.5-1: eNB initiated WT Release procedure</w:t>
      </w:r>
    </w:p>
    <w:p w:rsidR="00D36412" w:rsidRPr="005E0945" w:rsidRDefault="00D36412" w:rsidP="00D36412">
      <w:pPr>
        <w:pStyle w:val="Heading4"/>
        <w:ind w:right="200"/>
      </w:pPr>
      <w:bookmarkStart w:id="1045" w:name="_Toc12641829"/>
      <w:r w:rsidRPr="005E0945">
        <w:t>22B.2.2.6</w:t>
      </w:r>
      <w:r w:rsidRPr="005E0945">
        <w:tab/>
        <w:t>WT initiated WT Release procedure</w:t>
      </w:r>
      <w:bookmarkEnd w:id="1045"/>
    </w:p>
    <w:p w:rsidR="00D36412" w:rsidRPr="005E0945" w:rsidRDefault="00D36412" w:rsidP="00D36412">
      <w:r w:rsidRPr="005E0945">
        <w:t>The WT initiated WT Release procedure is triggered by the WT to initiate the release of the resources for a specific UE at the WT.</w:t>
      </w:r>
    </w:p>
    <w:p w:rsidR="00D36412" w:rsidRPr="005E0945" w:rsidRDefault="00D36412" w:rsidP="00D36412">
      <w:pPr>
        <w:pStyle w:val="TH"/>
        <w:rPr>
          <w:lang w:val="en-GB" w:eastAsia="zh-CN"/>
        </w:rPr>
      </w:pPr>
      <w:r w:rsidRPr="005E0945">
        <w:rPr>
          <w:lang w:val="en-GB" w:eastAsia="zh-CN"/>
        </w:rPr>
        <w:object w:dxaOrig="5655" w:dyaOrig="2190">
          <v:shape id="_x0000_i1245" type="#_x0000_t75" style="width:282.75pt;height:109.5pt" o:ole="">
            <v:imagedata r:id="rId454" o:title=""/>
          </v:shape>
          <o:OLEObject Type="Embed" ProgID="Word.Picture.8" ShapeID="_x0000_i1245" DrawAspect="Content" ObjectID="_1630709467" r:id="rId455"/>
        </w:object>
      </w:r>
    </w:p>
    <w:p w:rsidR="00275C1B" w:rsidRPr="005E0945" w:rsidRDefault="00D36412" w:rsidP="00275C1B">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.2.6-1: WT initiated WT Release procedure</w:t>
      </w:r>
    </w:p>
    <w:p w:rsidR="00275C1B" w:rsidRPr="005E0945" w:rsidRDefault="00275C1B" w:rsidP="00275C1B">
      <w:pPr>
        <w:rPr>
          <w:lang w:eastAsia="zh-CN"/>
        </w:rPr>
      </w:pPr>
      <w:r w:rsidRPr="005E0945">
        <w:rPr>
          <w:lang w:eastAsia="zh-CN"/>
        </w:rPr>
        <w:t xml:space="preserve">The WT sends a WT RELEASE REQUIRED message to the eNB </w:t>
      </w:r>
      <w:r w:rsidRPr="005E0945">
        <w:t>to request the release of the allocated WLAN resources</w:t>
      </w:r>
      <w:r w:rsidRPr="005E0945">
        <w:rPr>
          <w:lang w:eastAsia="zh-CN"/>
        </w:rPr>
        <w:t xml:space="preserve"> for the specific UE.</w:t>
      </w:r>
    </w:p>
    <w:p w:rsidR="00D36412" w:rsidRPr="005E0945" w:rsidRDefault="00275C1B" w:rsidP="00275C1B">
      <w:r w:rsidRPr="005E0945">
        <w:t xml:space="preserve">If the WT release is successful, eNB replies with a WT </w:t>
      </w:r>
      <w:r w:rsidRPr="005E0945">
        <w:rPr>
          <w:lang w:eastAsia="zh-CN"/>
        </w:rPr>
        <w:t xml:space="preserve">RELEASE </w:t>
      </w:r>
      <w:r w:rsidRPr="005E0945">
        <w:t>CONFIRM message.</w:t>
      </w:r>
    </w:p>
    <w:p w:rsidR="00D36412" w:rsidRPr="005E0945" w:rsidRDefault="00D36412" w:rsidP="00D36412">
      <w:pPr>
        <w:pStyle w:val="Heading4"/>
        <w:ind w:right="200"/>
      </w:pPr>
      <w:bookmarkStart w:id="1046" w:name="_Toc12641830"/>
      <w:r w:rsidRPr="005E0945">
        <w:rPr>
          <w:lang w:eastAsia="zh-CN"/>
        </w:rPr>
        <w:t>22B</w:t>
      </w:r>
      <w:r w:rsidRPr="005E0945">
        <w:t>.</w:t>
      </w:r>
      <w:r w:rsidRPr="005E0945">
        <w:rPr>
          <w:lang w:eastAsia="zh-CN"/>
        </w:rPr>
        <w:t>2</w:t>
      </w:r>
      <w:r w:rsidRPr="005E0945">
        <w:t>.2.</w:t>
      </w:r>
      <w:r w:rsidRPr="005E0945">
        <w:rPr>
          <w:lang w:eastAsia="zh-CN"/>
        </w:rPr>
        <w:t>7</w:t>
      </w:r>
      <w:r w:rsidRPr="005E0945">
        <w:tab/>
      </w:r>
      <w:r w:rsidRPr="005E0945">
        <w:rPr>
          <w:lang w:eastAsia="zh-CN"/>
        </w:rPr>
        <w:t>WT</w:t>
      </w:r>
      <w:r w:rsidRPr="005E0945">
        <w:t xml:space="preserve"> Status Reporting Initiation</w:t>
      </w:r>
      <w:bookmarkEnd w:id="1046"/>
    </w:p>
    <w:p w:rsidR="00D36412" w:rsidRPr="005E0945" w:rsidRDefault="00D36412" w:rsidP="00D36412">
      <w:r w:rsidRPr="005E0945">
        <w:t>The WT Status Reporting Initiation procedure is used by the eNB to request measurements from the WT.</w:t>
      </w:r>
    </w:p>
    <w:bookmarkStart w:id="1047" w:name="_MON_1521840430"/>
    <w:bookmarkEnd w:id="1047"/>
    <w:p w:rsidR="00D36412" w:rsidRPr="005E0945" w:rsidRDefault="00275C1B" w:rsidP="00D36412">
      <w:pPr>
        <w:pStyle w:val="TH"/>
        <w:rPr>
          <w:lang w:val="en-GB" w:eastAsia="zh-CN"/>
        </w:rPr>
      </w:pPr>
      <w:r w:rsidRPr="005E0945">
        <w:rPr>
          <w:lang w:val="en-GB" w:eastAsia="zh-CN"/>
        </w:rPr>
        <w:object w:dxaOrig="5655" w:dyaOrig="3261">
          <v:shape id="_x0000_i1246" type="#_x0000_t75" style="width:282.75pt;height:162.75pt" o:ole="">
            <v:imagedata r:id="rId456" o:title=""/>
          </v:shape>
          <o:OLEObject Type="Embed" ProgID="Word.Picture.8" ShapeID="_x0000_i1246" DrawAspect="Content" ObjectID="_1630709468" r:id="rId457"/>
        </w:object>
      </w:r>
    </w:p>
    <w:p w:rsidR="00275C1B" w:rsidRPr="005E0945" w:rsidRDefault="00D36412" w:rsidP="00275C1B">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 xml:space="preserve">.2.7-1: </w:t>
      </w:r>
      <w:r w:rsidRPr="005E0945">
        <w:rPr>
          <w:lang w:val="en-GB" w:eastAsia="zh-CN"/>
        </w:rPr>
        <w:t>WT</w:t>
      </w:r>
      <w:r w:rsidRPr="005E0945">
        <w:rPr>
          <w:lang w:val="en-GB"/>
        </w:rPr>
        <w:t xml:space="preserve"> Status Reporting Initiation procedure</w:t>
      </w:r>
    </w:p>
    <w:p w:rsidR="00275C1B" w:rsidRPr="005E0945" w:rsidRDefault="00275C1B" w:rsidP="00275C1B">
      <w:pPr>
        <w:rPr>
          <w:lang w:eastAsia="zh-CN"/>
        </w:rPr>
      </w:pPr>
      <w:r w:rsidRPr="005E0945">
        <w:rPr>
          <w:lang w:eastAsia="zh-CN"/>
        </w:rPr>
        <w:t>The eNB sends a WT STATUS REQUEST message to the WT to request measurements from the WT.</w:t>
      </w:r>
    </w:p>
    <w:p w:rsidR="00275C1B" w:rsidRPr="005E0945" w:rsidRDefault="00275C1B" w:rsidP="00275C1B">
      <w:pPr>
        <w:rPr>
          <w:lang w:eastAsia="zh-CN"/>
        </w:rPr>
      </w:pPr>
      <w:r w:rsidRPr="005E0945">
        <w:rPr>
          <w:lang w:eastAsia="zh-CN"/>
        </w:rPr>
        <w:t>I</w:t>
      </w:r>
      <w:r w:rsidRPr="005E0945">
        <w:t>n case the requested measurements are successfully initiated, the WT responds with a WT STATUS RESPONSE</w:t>
      </w:r>
      <w:r w:rsidRPr="005E0945">
        <w:rPr>
          <w:lang w:eastAsia="zh-CN"/>
        </w:rPr>
        <w:t xml:space="preserve"> message.</w:t>
      </w:r>
    </w:p>
    <w:p w:rsidR="00D36412" w:rsidRPr="005E0945" w:rsidRDefault="00275C1B" w:rsidP="00275C1B">
      <w:r w:rsidRPr="005E0945">
        <w:t xml:space="preserve">In case none of the requested measurements can be initiated, the WT responds with </w:t>
      </w:r>
      <w:r w:rsidR="003D0596" w:rsidRPr="005E0945">
        <w:t xml:space="preserve">a </w:t>
      </w:r>
      <w:r w:rsidRPr="005E0945">
        <w:t>WT STATUS FAILURE message instead.</w:t>
      </w:r>
    </w:p>
    <w:p w:rsidR="00D36412" w:rsidRPr="005E0945" w:rsidRDefault="00D36412" w:rsidP="00D36412">
      <w:pPr>
        <w:pStyle w:val="Heading4"/>
        <w:ind w:right="200"/>
      </w:pPr>
      <w:bookmarkStart w:id="1048" w:name="_Toc12641831"/>
      <w:r w:rsidRPr="005E0945">
        <w:rPr>
          <w:lang w:eastAsia="zh-CN"/>
        </w:rPr>
        <w:t>22B</w:t>
      </w:r>
      <w:r w:rsidRPr="005E0945">
        <w:t>.</w:t>
      </w:r>
      <w:r w:rsidRPr="005E0945">
        <w:rPr>
          <w:lang w:eastAsia="zh-CN"/>
        </w:rPr>
        <w:t>2</w:t>
      </w:r>
      <w:r w:rsidRPr="005E0945">
        <w:t>.2.</w:t>
      </w:r>
      <w:r w:rsidRPr="005E0945">
        <w:rPr>
          <w:lang w:eastAsia="zh-CN"/>
        </w:rPr>
        <w:t>8</w:t>
      </w:r>
      <w:r w:rsidRPr="005E0945">
        <w:tab/>
      </w:r>
      <w:r w:rsidRPr="005E0945">
        <w:rPr>
          <w:lang w:eastAsia="zh-CN"/>
        </w:rPr>
        <w:t>WT</w:t>
      </w:r>
      <w:r w:rsidRPr="005E0945">
        <w:t xml:space="preserve"> Status Reporting</w:t>
      </w:r>
      <w:bookmarkEnd w:id="1048"/>
    </w:p>
    <w:p w:rsidR="00D36412" w:rsidRPr="005E0945" w:rsidRDefault="00D36412" w:rsidP="00D36412">
      <w:r w:rsidRPr="005E0945">
        <w:t xml:space="preserve">The </w:t>
      </w:r>
      <w:r w:rsidRPr="005E0945">
        <w:rPr>
          <w:lang w:eastAsia="zh-CN"/>
        </w:rPr>
        <w:t>WT</w:t>
      </w:r>
      <w:r w:rsidRPr="005E0945">
        <w:t xml:space="preserve"> Status Reporting procedure reports measurement results requested by</w:t>
      </w:r>
      <w:r w:rsidR="00275C1B" w:rsidRPr="005E0945">
        <w:t xml:space="preserve"> the</w:t>
      </w:r>
      <w:r w:rsidRPr="005E0945">
        <w:t xml:space="preserve"> eNB</w:t>
      </w:r>
      <w:r w:rsidR="00275C1B" w:rsidRPr="005E0945">
        <w:t xml:space="preserve"> as described in 22B.2.2.7</w:t>
      </w:r>
      <w:r w:rsidRPr="005E0945">
        <w:t>.</w:t>
      </w:r>
    </w:p>
    <w:p w:rsidR="00D36412" w:rsidRPr="005E0945" w:rsidRDefault="00D36412" w:rsidP="00D36412">
      <w:pPr>
        <w:pStyle w:val="TH"/>
        <w:rPr>
          <w:lang w:val="en-GB" w:eastAsia="zh-CN"/>
        </w:rPr>
      </w:pPr>
      <w:r w:rsidRPr="005E0945">
        <w:rPr>
          <w:lang w:val="en-GB" w:eastAsia="zh-CN"/>
        </w:rPr>
        <w:object w:dxaOrig="5655" w:dyaOrig="2190">
          <v:shape id="_x0000_i1247" type="#_x0000_t75" style="width:282.75pt;height:109.5pt" o:ole="">
            <v:imagedata r:id="rId458" o:title=""/>
          </v:shape>
          <o:OLEObject Type="Embed" ProgID="Word.Picture.8" ShapeID="_x0000_i1247" DrawAspect="Content" ObjectID="_1630709469" r:id="rId459"/>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w:t>
      </w:r>
      <w:r w:rsidRPr="005E0945">
        <w:rPr>
          <w:lang w:val="en-GB" w:eastAsia="zh-CN"/>
        </w:rPr>
        <w:t>8</w:t>
      </w:r>
      <w:r w:rsidRPr="005E0945">
        <w:rPr>
          <w:lang w:val="en-GB"/>
        </w:rPr>
        <w:t xml:space="preserve">-1: </w:t>
      </w:r>
      <w:r w:rsidRPr="005E0945">
        <w:rPr>
          <w:lang w:val="en-GB" w:eastAsia="zh-CN"/>
        </w:rPr>
        <w:t>WT</w:t>
      </w:r>
      <w:r w:rsidRPr="005E0945">
        <w:rPr>
          <w:lang w:val="en-GB"/>
        </w:rPr>
        <w:t xml:space="preserve"> Status Reporting procedure</w:t>
      </w:r>
    </w:p>
    <w:p w:rsidR="00D36412" w:rsidRPr="005E0945" w:rsidRDefault="00D36412" w:rsidP="00D36412">
      <w:pPr>
        <w:pStyle w:val="Heading4"/>
        <w:ind w:right="200"/>
      </w:pPr>
      <w:bookmarkStart w:id="1049" w:name="_Toc12641832"/>
      <w:r w:rsidRPr="005E0945">
        <w:rPr>
          <w:lang w:eastAsia="zh-CN"/>
        </w:rPr>
        <w:t>22B</w:t>
      </w:r>
      <w:r w:rsidRPr="005E0945">
        <w:t>.</w:t>
      </w:r>
      <w:r w:rsidRPr="005E0945">
        <w:rPr>
          <w:lang w:eastAsia="zh-CN"/>
        </w:rPr>
        <w:t>2</w:t>
      </w:r>
      <w:r w:rsidRPr="005E0945">
        <w:t>.2.</w:t>
      </w:r>
      <w:r w:rsidRPr="005E0945">
        <w:rPr>
          <w:lang w:eastAsia="zh-CN"/>
        </w:rPr>
        <w:t>9</w:t>
      </w:r>
      <w:r w:rsidRPr="005E0945">
        <w:tab/>
        <w:t>Xw Setup procedure</w:t>
      </w:r>
      <w:bookmarkEnd w:id="1049"/>
    </w:p>
    <w:p w:rsidR="00D36412" w:rsidRPr="005E0945" w:rsidRDefault="00D36412" w:rsidP="00D36412">
      <w:r w:rsidRPr="005E0945">
        <w:t>The purpose of the Xw Setup procedure</w:t>
      </w:r>
      <w:r w:rsidR="00275C1B" w:rsidRPr="005E0945">
        <w:t xml:space="preserve"> initiated by the eNB</w:t>
      </w:r>
      <w:r w:rsidRPr="005E0945">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5E0945" w:rsidRDefault="00D36412" w:rsidP="00D36412">
      <w:pPr>
        <w:pStyle w:val="TH"/>
        <w:rPr>
          <w:lang w:val="en-GB" w:eastAsia="zh-CN"/>
        </w:rPr>
      </w:pPr>
      <w:r w:rsidRPr="005E0945">
        <w:rPr>
          <w:lang w:val="en-GB" w:eastAsia="zh-CN"/>
        </w:rPr>
        <w:object w:dxaOrig="5655" w:dyaOrig="3255">
          <v:shape id="_x0000_i1248" type="#_x0000_t75" style="width:282.75pt;height:162.75pt" o:ole="">
            <v:imagedata r:id="rId460" o:title=""/>
          </v:shape>
          <o:OLEObject Type="Embed" ProgID="Word.Picture.8" ShapeID="_x0000_i1248" DrawAspect="Content" ObjectID="_1630709470" r:id="rId461"/>
        </w:object>
      </w:r>
    </w:p>
    <w:p w:rsidR="00275C1B" w:rsidRPr="005E0945" w:rsidRDefault="00D36412" w:rsidP="00275C1B">
      <w:pPr>
        <w:pStyle w:val="TF"/>
        <w:rPr>
          <w:lang w:val="en-GB"/>
        </w:rPr>
      </w:pPr>
      <w:r w:rsidRPr="005E0945">
        <w:rPr>
          <w:lang w:val="en-GB"/>
        </w:rPr>
        <w:t>Figure 22B.2.2.9-1: Xw Setup procedure</w:t>
      </w:r>
    </w:p>
    <w:p w:rsidR="00275C1B" w:rsidRPr="005E0945" w:rsidRDefault="00275C1B" w:rsidP="00275C1B">
      <w:pPr>
        <w:rPr>
          <w:lang w:eastAsia="zh-CN"/>
        </w:rPr>
      </w:pPr>
      <w:r w:rsidRPr="005E0945">
        <w:rPr>
          <w:lang w:eastAsia="zh-CN"/>
        </w:rPr>
        <w:t>The eNB sends an Xw SETUP REQUEST message to the WT.</w:t>
      </w:r>
    </w:p>
    <w:p w:rsidR="00275C1B" w:rsidRPr="005E0945" w:rsidRDefault="00275C1B" w:rsidP="00275C1B">
      <w:r w:rsidRPr="005E0945">
        <w:t>In case Xw setup has been performed successfully by the WT, the WT responds with an Xw SETUP RESPONSE message.</w:t>
      </w:r>
    </w:p>
    <w:p w:rsidR="00D36412" w:rsidRPr="005E0945" w:rsidRDefault="00275C1B" w:rsidP="00275C1B">
      <w:r w:rsidRPr="005E0945">
        <w:t>In case Xw setup is not successful, the WT responds with an Xw SETUP FAILURE message instead.</w:t>
      </w:r>
    </w:p>
    <w:p w:rsidR="00D36412" w:rsidRPr="005E0945" w:rsidRDefault="00D36412" w:rsidP="00D36412">
      <w:pPr>
        <w:pStyle w:val="Heading4"/>
        <w:ind w:right="200"/>
      </w:pPr>
      <w:bookmarkStart w:id="1050" w:name="_Toc12641833"/>
      <w:r w:rsidRPr="005E0945">
        <w:rPr>
          <w:lang w:eastAsia="zh-CN"/>
        </w:rPr>
        <w:t>22B</w:t>
      </w:r>
      <w:r w:rsidRPr="005E0945">
        <w:t>.</w:t>
      </w:r>
      <w:r w:rsidRPr="005E0945">
        <w:rPr>
          <w:lang w:eastAsia="zh-CN"/>
        </w:rPr>
        <w:t>2</w:t>
      </w:r>
      <w:r w:rsidRPr="005E0945">
        <w:t>.2.</w:t>
      </w:r>
      <w:r w:rsidRPr="005E0945">
        <w:rPr>
          <w:lang w:eastAsia="zh-CN"/>
        </w:rPr>
        <w:t>10</w:t>
      </w:r>
      <w:r w:rsidRPr="005E0945">
        <w:tab/>
      </w:r>
      <w:r w:rsidRPr="005E0945">
        <w:rPr>
          <w:lang w:eastAsia="zh-CN"/>
        </w:rPr>
        <w:t xml:space="preserve">WT </w:t>
      </w:r>
      <w:r w:rsidRPr="005E0945">
        <w:t>Configuration Update procedure</w:t>
      </w:r>
      <w:bookmarkEnd w:id="1050"/>
    </w:p>
    <w:p w:rsidR="00D36412" w:rsidRPr="005E0945" w:rsidRDefault="00D36412" w:rsidP="00D36412">
      <w:pPr>
        <w:rPr>
          <w:rFonts w:cs="Arial"/>
          <w:lang w:eastAsia="zh-CN"/>
        </w:rPr>
      </w:pPr>
      <w:r w:rsidRPr="005E0945">
        <w:rPr>
          <w:rFonts w:cs="Arial"/>
        </w:rPr>
        <w:t xml:space="preserve">The purpose of the </w:t>
      </w:r>
      <w:r w:rsidRPr="005E0945">
        <w:rPr>
          <w:rFonts w:cs="Arial"/>
          <w:lang w:eastAsia="zh-CN"/>
        </w:rPr>
        <w:t xml:space="preserve">WT </w:t>
      </w:r>
      <w:r w:rsidRPr="005E0945">
        <w:rPr>
          <w:rFonts w:cs="Arial"/>
        </w:rPr>
        <w:t xml:space="preserve">Configuration Update procedure </w:t>
      </w:r>
      <w:r w:rsidRPr="005E0945">
        <w:rPr>
          <w:rFonts w:cs="Arial"/>
          <w:lang w:eastAsia="zh-CN"/>
        </w:rPr>
        <w:t>initiated by</w:t>
      </w:r>
      <w:r w:rsidR="00275C1B" w:rsidRPr="005E0945">
        <w:rPr>
          <w:rFonts w:cs="Arial"/>
          <w:lang w:eastAsia="zh-CN"/>
        </w:rPr>
        <w:t xml:space="preserve"> the</w:t>
      </w:r>
      <w:r w:rsidRPr="005E0945">
        <w:rPr>
          <w:rFonts w:cs="Arial"/>
          <w:lang w:eastAsia="zh-CN"/>
        </w:rPr>
        <w:t xml:space="preserve"> WT </w:t>
      </w:r>
      <w:r w:rsidR="00275C1B" w:rsidRPr="005E0945">
        <w:rPr>
          <w:rFonts w:cs="Arial"/>
          <w:lang w:eastAsia="zh-CN"/>
        </w:rPr>
        <w:t xml:space="preserve">is </w:t>
      </w:r>
      <w:r w:rsidRPr="005E0945">
        <w:rPr>
          <w:rFonts w:cs="Arial"/>
        </w:rPr>
        <w:t xml:space="preserve">to update application level configuration data needed for </w:t>
      </w:r>
      <w:r w:rsidRPr="005E0945">
        <w:rPr>
          <w:rFonts w:cs="Arial"/>
          <w:lang w:eastAsia="zh-CN"/>
        </w:rPr>
        <w:t xml:space="preserve">the WT </w:t>
      </w:r>
      <w:r w:rsidRPr="005E0945">
        <w:rPr>
          <w:rFonts w:cs="Arial"/>
        </w:rPr>
        <w:t>to interoperate correctly over the X</w:t>
      </w:r>
      <w:r w:rsidRPr="005E0945">
        <w:rPr>
          <w:rFonts w:cs="Arial"/>
          <w:lang w:eastAsia="zh-CN"/>
        </w:rPr>
        <w:t>w</w:t>
      </w:r>
      <w:r w:rsidRPr="005E0945">
        <w:rPr>
          <w:rFonts w:cs="Arial"/>
        </w:rPr>
        <w:t xml:space="preserve"> interface.</w:t>
      </w:r>
    </w:p>
    <w:bookmarkStart w:id="1051" w:name="_MON_1521840883"/>
    <w:bookmarkEnd w:id="1051"/>
    <w:p w:rsidR="00D36412" w:rsidRPr="005E0945" w:rsidRDefault="00275C1B" w:rsidP="00D36412">
      <w:pPr>
        <w:pStyle w:val="TH"/>
        <w:rPr>
          <w:lang w:val="en-GB" w:eastAsia="zh-CN"/>
        </w:rPr>
      </w:pPr>
      <w:r w:rsidRPr="005E0945">
        <w:rPr>
          <w:lang w:val="en-GB" w:eastAsia="zh-CN"/>
        </w:rPr>
        <w:object w:dxaOrig="5655" w:dyaOrig="3261">
          <v:shape id="_x0000_i1249" type="#_x0000_t75" style="width:282.75pt;height:162.75pt" o:ole="">
            <v:imagedata r:id="rId462" o:title=""/>
          </v:shape>
          <o:OLEObject Type="Embed" ProgID="Word.Picture.8" ShapeID="_x0000_i1249" DrawAspect="Content" ObjectID="_1630709471" r:id="rId463"/>
        </w:object>
      </w:r>
    </w:p>
    <w:p w:rsidR="00275C1B" w:rsidRPr="005E0945" w:rsidRDefault="00D36412" w:rsidP="00275C1B">
      <w:pPr>
        <w:pStyle w:val="TF"/>
        <w:rPr>
          <w:lang w:val="en-GB"/>
        </w:rPr>
      </w:pPr>
      <w:r w:rsidRPr="005E0945">
        <w:rPr>
          <w:lang w:val="en-GB"/>
        </w:rPr>
        <w:t>Figure 22B.</w:t>
      </w:r>
      <w:r w:rsidRPr="005E0945">
        <w:rPr>
          <w:lang w:val="en-GB" w:eastAsia="zh-CN"/>
        </w:rPr>
        <w:t>2</w:t>
      </w:r>
      <w:r w:rsidRPr="005E0945">
        <w:rPr>
          <w:lang w:val="en-GB"/>
        </w:rPr>
        <w:t>.2.</w:t>
      </w:r>
      <w:r w:rsidRPr="005E0945">
        <w:rPr>
          <w:lang w:val="en-GB" w:eastAsia="zh-CN"/>
        </w:rPr>
        <w:t>10</w:t>
      </w:r>
      <w:r w:rsidRPr="005E0945">
        <w:rPr>
          <w:lang w:val="en-GB"/>
        </w:rPr>
        <w:t>-1: WT Configuration Update procedure</w:t>
      </w:r>
    </w:p>
    <w:p w:rsidR="00275C1B" w:rsidRPr="005E0945" w:rsidRDefault="00275C1B" w:rsidP="00275C1B">
      <w:pPr>
        <w:rPr>
          <w:lang w:eastAsia="zh-CN"/>
        </w:rPr>
      </w:pPr>
      <w:r w:rsidRPr="005E0945">
        <w:rPr>
          <w:lang w:eastAsia="zh-CN"/>
        </w:rPr>
        <w:t>The WT sends a WT CONFIGURATION UPDATE message to the eNB.</w:t>
      </w:r>
    </w:p>
    <w:p w:rsidR="00275C1B" w:rsidRPr="005E0945" w:rsidRDefault="00275C1B" w:rsidP="00275C1B">
      <w:r w:rsidRPr="005E0945">
        <w:t xml:space="preserve">In case WT Configuration Update procedure has been performed successfully by the eNB, the eNB responds with a </w:t>
      </w:r>
      <w:r w:rsidRPr="005E0945">
        <w:rPr>
          <w:lang w:eastAsia="zh-CN"/>
        </w:rPr>
        <w:t>WT CONFIGURATION UPDATE ACKNOWLEDGE</w:t>
      </w:r>
      <w:r w:rsidRPr="005E0945">
        <w:t xml:space="preserve"> message.</w:t>
      </w:r>
    </w:p>
    <w:p w:rsidR="00D36412" w:rsidRPr="005E0945" w:rsidRDefault="00275C1B" w:rsidP="00275C1B">
      <w:r w:rsidRPr="005E0945">
        <w:t xml:space="preserve">In case WT Configuration Update procedure is not successful, the eNB responds with a </w:t>
      </w:r>
      <w:r w:rsidRPr="005E0945">
        <w:rPr>
          <w:lang w:eastAsia="zh-CN"/>
        </w:rPr>
        <w:t>WT CONFIGURATION UPDATE FAILURE</w:t>
      </w:r>
      <w:r w:rsidRPr="005E0945">
        <w:t xml:space="preserve"> message instead.</w:t>
      </w:r>
    </w:p>
    <w:p w:rsidR="00D36412" w:rsidRPr="005E0945" w:rsidRDefault="00D36412" w:rsidP="00D36412">
      <w:pPr>
        <w:pStyle w:val="Heading4"/>
        <w:ind w:right="200"/>
      </w:pPr>
      <w:bookmarkStart w:id="1052" w:name="_Toc12641834"/>
      <w:r w:rsidRPr="005E0945">
        <w:rPr>
          <w:lang w:eastAsia="zh-CN"/>
        </w:rPr>
        <w:t>22B</w:t>
      </w:r>
      <w:r w:rsidRPr="005E0945">
        <w:t>.</w:t>
      </w:r>
      <w:r w:rsidRPr="005E0945">
        <w:rPr>
          <w:lang w:eastAsia="zh-CN"/>
        </w:rPr>
        <w:t>2</w:t>
      </w:r>
      <w:r w:rsidRPr="005E0945">
        <w:t>.2.11</w:t>
      </w:r>
      <w:r w:rsidRPr="005E0945">
        <w:tab/>
        <w:t>Error Indication procedure</w:t>
      </w:r>
      <w:bookmarkEnd w:id="1052"/>
    </w:p>
    <w:p w:rsidR="00D36412" w:rsidRPr="005E0945" w:rsidRDefault="00D36412" w:rsidP="00D36412">
      <w:pPr>
        <w:rPr>
          <w:rFonts w:cs="Arial"/>
        </w:rPr>
      </w:pPr>
      <w:r w:rsidRPr="005E0945">
        <w:rPr>
          <w:rFonts w:cs="Arial"/>
        </w:rPr>
        <w:t xml:space="preserve">The Error Indication procedure is initiated by the eNB </w:t>
      </w:r>
      <w:r w:rsidRPr="005E0945">
        <w:rPr>
          <w:rFonts w:cs="Arial"/>
          <w:lang w:eastAsia="zh-CN"/>
        </w:rPr>
        <w:t>or</w:t>
      </w:r>
      <w:r w:rsidRPr="005E0945">
        <w:rPr>
          <w:rFonts w:cs="Arial"/>
        </w:rPr>
        <w:t xml:space="preserve"> the </w:t>
      </w:r>
      <w:r w:rsidRPr="005E0945">
        <w:rPr>
          <w:rFonts w:cs="Arial"/>
          <w:lang w:eastAsia="zh-CN"/>
        </w:rPr>
        <w:t>WT</w:t>
      </w:r>
      <w:r w:rsidRPr="005E0945">
        <w:rPr>
          <w:rFonts w:cs="Arial"/>
        </w:rPr>
        <w:t>, to report an error situation in a received message, provided it cannot be reported by an appropriate failure message.</w:t>
      </w:r>
    </w:p>
    <w:p w:rsidR="00D36412" w:rsidRPr="005E0945" w:rsidRDefault="00D36412" w:rsidP="00D36412">
      <w:pPr>
        <w:pStyle w:val="Heading5"/>
      </w:pPr>
      <w:bookmarkStart w:id="1053" w:name="_Toc12641835"/>
      <w:r w:rsidRPr="005E0945">
        <w:rPr>
          <w:lang w:eastAsia="zh-CN"/>
        </w:rPr>
        <w:lastRenderedPageBreak/>
        <w:t>22B.2</w:t>
      </w:r>
      <w:r w:rsidRPr="005E0945">
        <w:t>.2.11</w:t>
      </w:r>
      <w:r w:rsidRPr="005E0945">
        <w:rPr>
          <w:lang w:eastAsia="zh-CN"/>
        </w:rPr>
        <w:t>.1</w:t>
      </w:r>
      <w:r w:rsidRPr="005E0945">
        <w:tab/>
        <w:t>WT initiated error indication</w:t>
      </w:r>
      <w:bookmarkEnd w:id="1053"/>
    </w:p>
    <w:p w:rsidR="00D36412" w:rsidRPr="005E0945" w:rsidRDefault="00D36412" w:rsidP="00D36412">
      <w:pPr>
        <w:pStyle w:val="TH"/>
        <w:rPr>
          <w:lang w:val="en-GB" w:eastAsia="zh-CN"/>
        </w:rPr>
      </w:pPr>
      <w:r w:rsidRPr="005E0945">
        <w:rPr>
          <w:lang w:val="en-GB" w:eastAsia="zh-CN"/>
        </w:rPr>
        <w:object w:dxaOrig="5655" w:dyaOrig="2190">
          <v:shape id="_x0000_i1250" type="#_x0000_t75" style="width:282.75pt;height:109.5pt" o:ole="">
            <v:imagedata r:id="rId464" o:title=""/>
          </v:shape>
          <o:OLEObject Type="Embed" ProgID="Word.Picture.8" ShapeID="_x0000_i1250" DrawAspect="Content" ObjectID="_1630709472" r:id="rId465"/>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.2.2.11</w:t>
      </w:r>
      <w:r w:rsidRPr="005E0945">
        <w:rPr>
          <w:lang w:val="en-GB" w:eastAsia="zh-CN"/>
        </w:rPr>
        <w:t>.1</w:t>
      </w:r>
      <w:r w:rsidRPr="005E0945">
        <w:rPr>
          <w:lang w:val="en-GB"/>
        </w:rPr>
        <w:t>-1: Error Indication procedure initiated by WT</w:t>
      </w:r>
    </w:p>
    <w:p w:rsidR="00D36412" w:rsidRPr="005E0945" w:rsidRDefault="00D36412" w:rsidP="00D36412">
      <w:r w:rsidRPr="005E0945">
        <w:t xml:space="preserve">The </w:t>
      </w:r>
      <w:r w:rsidRPr="005E0945">
        <w:rPr>
          <w:lang w:eastAsia="zh-CN"/>
        </w:rPr>
        <w:t>WT</w:t>
      </w:r>
      <w:r w:rsidRPr="005E0945">
        <w:t xml:space="preserve"> sends the ERROR INDICATION message to report the </w:t>
      </w:r>
      <w:r w:rsidRPr="005E0945">
        <w:rPr>
          <w:lang w:eastAsia="zh-CN"/>
        </w:rPr>
        <w:t>eNB</w:t>
      </w:r>
      <w:r w:rsidRPr="005E0945">
        <w:t xml:space="preserve"> which kind of error occur</w:t>
      </w:r>
      <w:r w:rsidR="00275C1B" w:rsidRPr="005E0945">
        <w:t>ed</w:t>
      </w:r>
      <w:r w:rsidRPr="005E0945">
        <w:t>.</w:t>
      </w:r>
    </w:p>
    <w:p w:rsidR="00D36412" w:rsidRPr="005E0945" w:rsidRDefault="00D36412" w:rsidP="00D36412">
      <w:pPr>
        <w:pStyle w:val="Heading5"/>
      </w:pPr>
      <w:bookmarkStart w:id="1054" w:name="_Toc12641836"/>
      <w:r w:rsidRPr="005E0945">
        <w:rPr>
          <w:lang w:eastAsia="zh-CN"/>
        </w:rPr>
        <w:t>22B</w:t>
      </w:r>
      <w:r w:rsidRPr="005E0945">
        <w:t>.</w:t>
      </w:r>
      <w:r w:rsidRPr="005E0945">
        <w:rPr>
          <w:lang w:eastAsia="zh-CN"/>
        </w:rPr>
        <w:t>2</w:t>
      </w:r>
      <w:r w:rsidRPr="005E0945">
        <w:t>.2.11</w:t>
      </w:r>
      <w:r w:rsidRPr="005E0945">
        <w:rPr>
          <w:lang w:eastAsia="zh-CN"/>
        </w:rPr>
        <w:t>.2</w:t>
      </w:r>
      <w:r w:rsidRPr="005E0945">
        <w:rPr>
          <w:lang w:eastAsia="zh-CN"/>
        </w:rPr>
        <w:tab/>
      </w:r>
      <w:r w:rsidRPr="005E0945">
        <w:t>eNB initiated error indication</w:t>
      </w:r>
      <w:bookmarkEnd w:id="1054"/>
    </w:p>
    <w:p w:rsidR="00D36412" w:rsidRPr="005E0945" w:rsidRDefault="00D36412" w:rsidP="00D36412">
      <w:pPr>
        <w:pStyle w:val="TH"/>
        <w:rPr>
          <w:lang w:val="en-GB" w:eastAsia="zh-CN"/>
        </w:rPr>
      </w:pPr>
      <w:r w:rsidRPr="005E0945">
        <w:rPr>
          <w:lang w:val="en-GB" w:eastAsia="zh-CN"/>
        </w:rPr>
        <w:object w:dxaOrig="5655" w:dyaOrig="2190">
          <v:shape id="_x0000_i1251" type="#_x0000_t75" style="width:282.75pt;height:109.5pt" o:ole="">
            <v:imagedata r:id="rId466" o:title=""/>
          </v:shape>
          <o:OLEObject Type="Embed" ProgID="Word.Picture.8" ShapeID="_x0000_i1251" DrawAspect="Content" ObjectID="_1630709473" r:id="rId467"/>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.2.11</w:t>
      </w:r>
      <w:r w:rsidRPr="005E0945">
        <w:rPr>
          <w:lang w:val="en-GB" w:eastAsia="zh-CN"/>
        </w:rPr>
        <w:t>.2</w:t>
      </w:r>
      <w:r w:rsidRPr="005E0945">
        <w:rPr>
          <w:lang w:val="en-GB"/>
        </w:rPr>
        <w:t>-</w:t>
      </w:r>
      <w:r w:rsidRPr="005E0945">
        <w:rPr>
          <w:lang w:val="en-GB" w:eastAsia="zh-CN"/>
        </w:rPr>
        <w:t>1</w:t>
      </w:r>
      <w:r w:rsidRPr="005E0945">
        <w:rPr>
          <w:lang w:val="en-GB"/>
        </w:rPr>
        <w:t>: Error Indication procedure initiated by eNB</w:t>
      </w:r>
    </w:p>
    <w:p w:rsidR="00D36412" w:rsidRPr="005E0945" w:rsidRDefault="00D36412" w:rsidP="00D36412">
      <w:r w:rsidRPr="005E0945">
        <w:t>The eNB sends the ERROR INDICATION message to report the WT which kind of error occur</w:t>
      </w:r>
      <w:r w:rsidR="00275C1B" w:rsidRPr="005E0945">
        <w:t>ed</w:t>
      </w:r>
      <w:r w:rsidRPr="005E0945">
        <w:t>.</w:t>
      </w:r>
    </w:p>
    <w:p w:rsidR="00D36412" w:rsidRPr="005E0945" w:rsidRDefault="00D36412" w:rsidP="00D36412">
      <w:pPr>
        <w:pStyle w:val="Heading4"/>
        <w:ind w:right="200"/>
      </w:pPr>
      <w:bookmarkStart w:id="1055" w:name="_Toc12641837"/>
      <w:r w:rsidRPr="005E0945">
        <w:rPr>
          <w:lang w:eastAsia="zh-CN"/>
        </w:rPr>
        <w:t>22B.2</w:t>
      </w:r>
      <w:r w:rsidRPr="005E0945">
        <w:t>.2.</w:t>
      </w:r>
      <w:r w:rsidRPr="005E0945">
        <w:rPr>
          <w:lang w:eastAsia="zh-CN"/>
        </w:rPr>
        <w:t>12</w:t>
      </w:r>
      <w:r w:rsidRPr="005E0945">
        <w:tab/>
        <w:t>Reset procedure</w:t>
      </w:r>
      <w:bookmarkEnd w:id="1055"/>
    </w:p>
    <w:p w:rsidR="00D36412" w:rsidRPr="005E0945" w:rsidRDefault="00D36412" w:rsidP="00D36412">
      <w:pPr>
        <w:rPr>
          <w:lang w:eastAsia="zh-CN"/>
        </w:rPr>
      </w:pPr>
      <w:r w:rsidRPr="005E0945">
        <w:t>The</w:t>
      </w:r>
      <w:r w:rsidRPr="005E0945">
        <w:rPr>
          <w:lang w:eastAsia="zh-CN"/>
        </w:rPr>
        <w:t xml:space="preserve"> Reset </w:t>
      </w:r>
      <w:r w:rsidRPr="005E0945">
        <w:t>procedure is initiated by</w:t>
      </w:r>
      <w:r w:rsidRPr="005E0945">
        <w:rPr>
          <w:lang w:eastAsia="zh-CN"/>
        </w:rPr>
        <w:t xml:space="preserve"> the </w:t>
      </w:r>
      <w:r w:rsidRPr="005E0945">
        <w:t>eNB</w:t>
      </w:r>
      <w:r w:rsidRPr="005E0945">
        <w:rPr>
          <w:lang w:eastAsia="zh-CN"/>
        </w:rPr>
        <w:t>/WT</w:t>
      </w:r>
      <w:r w:rsidRPr="005E0945">
        <w:t xml:space="preserve"> to align the resources with </w:t>
      </w:r>
      <w:r w:rsidRPr="005E0945">
        <w:rPr>
          <w:lang w:eastAsia="zh-CN"/>
        </w:rPr>
        <w:t>the WT/eNB</w:t>
      </w:r>
      <w:r w:rsidRPr="005E0945">
        <w:t xml:space="preserve"> in the event of an abnormal failure. The procedure resets the whole X</w:t>
      </w:r>
      <w:r w:rsidRPr="005E0945">
        <w:rPr>
          <w:lang w:eastAsia="zh-CN"/>
        </w:rPr>
        <w:t>w</w:t>
      </w:r>
      <w:r w:rsidRPr="005E0945">
        <w:t xml:space="preserve"> interface.</w:t>
      </w:r>
    </w:p>
    <w:p w:rsidR="00D36412" w:rsidRPr="005E0945" w:rsidRDefault="00D36412" w:rsidP="00D36412">
      <w:pPr>
        <w:pStyle w:val="Heading5"/>
        <w:rPr>
          <w:lang w:eastAsia="zh-CN"/>
        </w:rPr>
      </w:pPr>
      <w:bookmarkStart w:id="1056" w:name="_Toc12641838"/>
      <w:r w:rsidRPr="005E0945">
        <w:rPr>
          <w:lang w:eastAsia="zh-CN"/>
        </w:rPr>
        <w:t>22B.2</w:t>
      </w:r>
      <w:r w:rsidRPr="005E0945">
        <w:t>.2.12</w:t>
      </w:r>
      <w:r w:rsidRPr="005E0945">
        <w:rPr>
          <w:lang w:eastAsia="zh-CN"/>
        </w:rPr>
        <w:t>.1</w:t>
      </w:r>
      <w:r w:rsidRPr="005E0945">
        <w:tab/>
        <w:t xml:space="preserve">WT initiated </w:t>
      </w:r>
      <w:r w:rsidRPr="005E0945">
        <w:rPr>
          <w:lang w:eastAsia="zh-CN"/>
        </w:rPr>
        <w:t>reset</w:t>
      </w:r>
      <w:bookmarkEnd w:id="1056"/>
    </w:p>
    <w:p w:rsidR="00D36412" w:rsidRPr="005E0945" w:rsidRDefault="00D36412" w:rsidP="00D36412">
      <w:pPr>
        <w:pStyle w:val="TH"/>
        <w:rPr>
          <w:lang w:val="en-GB" w:eastAsia="zh-CN"/>
        </w:rPr>
      </w:pPr>
      <w:r w:rsidRPr="005E0945">
        <w:rPr>
          <w:lang w:val="en-GB" w:eastAsia="zh-CN"/>
        </w:rPr>
        <w:object w:dxaOrig="5655" w:dyaOrig="2190">
          <v:shape id="_x0000_i1252" type="#_x0000_t75" style="width:282.75pt;height:109.5pt" o:ole="">
            <v:imagedata r:id="rId468" o:title=""/>
          </v:shape>
          <o:OLEObject Type="Embed" ProgID="Word.Picture.8" ShapeID="_x0000_i1252" DrawAspect="Content" ObjectID="_1630709474" r:id="rId469"/>
        </w:object>
      </w:r>
    </w:p>
    <w:p w:rsidR="00D36412" w:rsidRPr="005E0945" w:rsidRDefault="00D36412" w:rsidP="00D36412">
      <w:pPr>
        <w:pStyle w:val="TF"/>
        <w:rPr>
          <w:lang w:val="en-GB"/>
        </w:rPr>
      </w:pPr>
      <w:r w:rsidRPr="005E0945">
        <w:rPr>
          <w:lang w:val="en-GB"/>
        </w:rPr>
        <w:t>Figure 22B.</w:t>
      </w:r>
      <w:r w:rsidRPr="005E0945">
        <w:rPr>
          <w:lang w:val="en-GB" w:eastAsia="zh-CN"/>
        </w:rPr>
        <w:t>2</w:t>
      </w:r>
      <w:r w:rsidRPr="005E0945">
        <w:rPr>
          <w:lang w:val="en-GB"/>
        </w:rPr>
        <w:t>.2.</w:t>
      </w:r>
      <w:r w:rsidRPr="005E0945">
        <w:rPr>
          <w:lang w:val="en-GB" w:eastAsia="zh-CN"/>
        </w:rPr>
        <w:t>12.1</w:t>
      </w:r>
      <w:r w:rsidRPr="005E0945">
        <w:rPr>
          <w:lang w:val="en-GB"/>
        </w:rPr>
        <w:t>-1: Reset procedure initiated by WT</w:t>
      </w:r>
    </w:p>
    <w:p w:rsidR="00D36412" w:rsidRPr="005E0945" w:rsidRDefault="00D36412" w:rsidP="00D36412">
      <w:r w:rsidRPr="005E0945">
        <w:t>The WT triggers the RESET message to indicate that an initialisation in the eNB is required. The eNB releases the corresponding references and resources.</w:t>
      </w:r>
    </w:p>
    <w:p w:rsidR="00D36412" w:rsidRPr="005E0945" w:rsidRDefault="00D36412" w:rsidP="00D36412">
      <w:r w:rsidRPr="005E0945">
        <w:t>Afterwards the eNB sends the RESET RESPONSE message to confirm that the resources and references are cleared.</w:t>
      </w:r>
    </w:p>
    <w:p w:rsidR="00D36412" w:rsidRPr="005E0945" w:rsidRDefault="00D36412" w:rsidP="00D36412">
      <w:pPr>
        <w:pStyle w:val="Heading5"/>
        <w:rPr>
          <w:lang w:eastAsia="zh-CN"/>
        </w:rPr>
      </w:pPr>
      <w:bookmarkStart w:id="1057" w:name="_Toc12641839"/>
      <w:r w:rsidRPr="005E0945">
        <w:rPr>
          <w:lang w:eastAsia="zh-CN"/>
        </w:rPr>
        <w:lastRenderedPageBreak/>
        <w:t>22B.2</w:t>
      </w:r>
      <w:r w:rsidRPr="005E0945">
        <w:t>.2.12</w:t>
      </w:r>
      <w:r w:rsidRPr="005E0945">
        <w:rPr>
          <w:lang w:eastAsia="zh-CN"/>
        </w:rPr>
        <w:t>.2</w:t>
      </w:r>
      <w:r w:rsidRPr="005E0945">
        <w:tab/>
      </w:r>
      <w:r w:rsidRPr="005E0945">
        <w:rPr>
          <w:lang w:eastAsia="zh-CN"/>
        </w:rPr>
        <w:t>eNB</w:t>
      </w:r>
      <w:r w:rsidRPr="005E0945">
        <w:t xml:space="preserve"> initiated </w:t>
      </w:r>
      <w:r w:rsidRPr="005E0945">
        <w:rPr>
          <w:lang w:eastAsia="zh-CN"/>
        </w:rPr>
        <w:t>reset</w:t>
      </w:r>
      <w:bookmarkEnd w:id="1057"/>
    </w:p>
    <w:p w:rsidR="00D36412" w:rsidRPr="005E0945" w:rsidRDefault="00D36412" w:rsidP="00D36412">
      <w:pPr>
        <w:pStyle w:val="TH"/>
        <w:rPr>
          <w:lang w:val="en-GB" w:eastAsia="zh-CN"/>
        </w:rPr>
      </w:pPr>
      <w:r w:rsidRPr="005E0945">
        <w:rPr>
          <w:lang w:val="en-GB" w:eastAsia="zh-CN"/>
        </w:rPr>
        <w:object w:dxaOrig="5655" w:dyaOrig="2190">
          <v:shape id="_x0000_i1253" type="#_x0000_t75" style="width:282.75pt;height:109.5pt" o:ole="">
            <v:imagedata r:id="rId470" o:title=""/>
          </v:shape>
          <o:OLEObject Type="Embed" ProgID="Word.Picture.8" ShapeID="_x0000_i1253" DrawAspect="Content" ObjectID="_1630709475" r:id="rId471"/>
        </w:object>
      </w:r>
    </w:p>
    <w:p w:rsidR="00D36412" w:rsidRPr="005E0945" w:rsidRDefault="00D36412" w:rsidP="00D36412">
      <w:pPr>
        <w:pStyle w:val="TF"/>
        <w:rPr>
          <w:lang w:val="en-GB"/>
        </w:rPr>
      </w:pPr>
      <w:r w:rsidRPr="005E0945">
        <w:rPr>
          <w:lang w:val="en-GB"/>
        </w:rPr>
        <w:t>Figure 22B.2.2.12.2-1: Reset procedure initiated by eNB</w:t>
      </w:r>
    </w:p>
    <w:p w:rsidR="00D36412" w:rsidRPr="005E0945" w:rsidRDefault="00D36412" w:rsidP="00D36412">
      <w:r w:rsidRPr="005E0945">
        <w:t xml:space="preserve">The </w:t>
      </w:r>
      <w:r w:rsidRPr="005E0945">
        <w:rPr>
          <w:lang w:eastAsia="zh-CN"/>
        </w:rPr>
        <w:t>eNB</w:t>
      </w:r>
      <w:r w:rsidRPr="005E0945">
        <w:t xml:space="preserve"> triggers the RESET message to indicate that an initialisation in the </w:t>
      </w:r>
      <w:r w:rsidRPr="005E0945">
        <w:rPr>
          <w:lang w:eastAsia="zh-CN"/>
        </w:rPr>
        <w:t>WT</w:t>
      </w:r>
      <w:r w:rsidRPr="005E0945">
        <w:t xml:space="preserve"> is required. The </w:t>
      </w:r>
      <w:r w:rsidRPr="005E0945">
        <w:rPr>
          <w:lang w:eastAsia="zh-CN"/>
        </w:rPr>
        <w:t>WT</w:t>
      </w:r>
      <w:r w:rsidRPr="005E0945">
        <w:t xml:space="preserve"> releases the corresponding references and resources.</w:t>
      </w:r>
    </w:p>
    <w:p w:rsidR="00D36412" w:rsidRPr="005E0945" w:rsidRDefault="00D36412" w:rsidP="00D36412">
      <w:r w:rsidRPr="005E0945">
        <w:t xml:space="preserve">Afterwards the </w:t>
      </w:r>
      <w:r w:rsidRPr="005E0945">
        <w:rPr>
          <w:lang w:eastAsia="zh-CN"/>
        </w:rPr>
        <w:t>WT</w:t>
      </w:r>
      <w:r w:rsidRPr="005E0945">
        <w:t xml:space="preserve"> sends the RESET RESPONSE message to confirm that the resources and references are cleared.</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lang w:eastAsia="zh-CN"/>
        </w:rPr>
        <w:t>22B</w:t>
      </w:r>
      <w:r w:rsidRPr="005E0945">
        <w:rPr>
          <w:rFonts w:ascii="Arial" w:hAnsi="Arial"/>
          <w:sz w:val="24"/>
        </w:rPr>
        <w:t>.2.2.13</w:t>
      </w:r>
      <w:r w:rsidRPr="005E0945">
        <w:rPr>
          <w:rFonts w:ascii="Arial" w:hAnsi="Arial"/>
          <w:sz w:val="24"/>
        </w:rPr>
        <w:tab/>
        <w:t>LWIP Addition Preparation procedure</w:t>
      </w:r>
    </w:p>
    <w:p w:rsidR="002F7524" w:rsidRPr="005E0945" w:rsidRDefault="002F7524" w:rsidP="002F7524">
      <w:pPr>
        <w:rPr>
          <w:lang w:eastAsia="zh-CN"/>
        </w:rPr>
      </w:pPr>
      <w:r w:rsidRPr="005E0945">
        <w:t>The LWIP Addition Preparation procedure is initiated by the eNB to request the LWIP-SeGW to establish LWIP bearer for a specific UE.</w:t>
      </w:r>
    </w:p>
    <w:bookmarkStart w:id="1058" w:name="_MON_1548676852"/>
    <w:bookmarkEnd w:id="1058"/>
    <w:p w:rsidR="002F7524" w:rsidRPr="005E0945" w:rsidRDefault="002F7524" w:rsidP="0019611E">
      <w:pPr>
        <w:pStyle w:val="TH"/>
        <w:rPr>
          <w:lang w:val="en-GB" w:eastAsia="zh-CN"/>
        </w:rPr>
      </w:pPr>
      <w:r w:rsidRPr="005E0945">
        <w:rPr>
          <w:lang w:val="en-GB"/>
        </w:rPr>
        <w:object w:dxaOrig="5655" w:dyaOrig="3261">
          <v:shape id="_x0000_i1254" type="#_x0000_t75" style="width:282.75pt;height:162.75pt" o:ole="">
            <v:imagedata r:id="rId472" o:title=""/>
          </v:shape>
          <o:OLEObject Type="Embed" ProgID="Word.Picture.8" ShapeID="_x0000_i1254" DrawAspect="Content" ObjectID="_1630709476" r:id="rId473"/>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.2.13-1: LWIP-SeGW Addition Preparation procedure</w:t>
      </w:r>
    </w:p>
    <w:p w:rsidR="002F7524" w:rsidRPr="005E0945" w:rsidRDefault="002F7524" w:rsidP="002F7524">
      <w:pPr>
        <w:rPr>
          <w:lang w:eastAsia="zh-CN"/>
        </w:rPr>
      </w:pPr>
      <w:r w:rsidRPr="005E0945">
        <w:rPr>
          <w:lang w:eastAsia="zh-CN"/>
        </w:rPr>
        <w:t>The eNB sends a LWIP ADDITION REQUEST message to the LWIP-SeGW including security information for the specific UE.</w:t>
      </w:r>
    </w:p>
    <w:p w:rsidR="002F7524" w:rsidRPr="005E0945" w:rsidRDefault="002F7524" w:rsidP="002F7524">
      <w:pPr>
        <w:rPr>
          <w:lang w:eastAsia="zh-CN"/>
        </w:rPr>
      </w:pPr>
      <w:r w:rsidRPr="005E0945">
        <w:rPr>
          <w:lang w:eastAsia="zh-CN"/>
        </w:rPr>
        <w:t>I</w:t>
      </w:r>
      <w:r w:rsidRPr="005E0945">
        <w:t>n case the GTP tunnel at the LWIP-SeGW has been established successfully, the LWIP-SeGW responds with a LWIP ADDITION REQUEST ACKNOWLE</w:t>
      </w:r>
      <w:r w:rsidRPr="005E0945">
        <w:rPr>
          <w:lang w:eastAsia="zh-CN"/>
        </w:rPr>
        <w:t>DGE message.</w:t>
      </w:r>
    </w:p>
    <w:p w:rsidR="002F7524" w:rsidRPr="005E0945" w:rsidRDefault="002F7524" w:rsidP="002F7524">
      <w:r w:rsidRPr="005E0945">
        <w:t>In case LWIP-SeGW Addition is not successful, the LWIP-SeGW responds with LWIP ADDITION REQUEST REJECT message instead.</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rPr>
        <w:t>22B.2.2.14</w:t>
      </w:r>
      <w:r w:rsidRPr="005E0945">
        <w:rPr>
          <w:rFonts w:ascii="Arial" w:hAnsi="Arial"/>
          <w:sz w:val="24"/>
        </w:rPr>
        <w:tab/>
        <w:t>eNB initiated LWIP Modification Preparation procedure</w:t>
      </w:r>
    </w:p>
    <w:p w:rsidR="002F7524" w:rsidRPr="005E0945" w:rsidRDefault="002F7524" w:rsidP="002F7524">
      <w:pPr>
        <w:rPr>
          <w:lang w:eastAsia="zh-CN"/>
        </w:rPr>
      </w:pPr>
      <w:r w:rsidRPr="005E0945">
        <w:t>The eNB initiated LWIP Modification Preparation procedure is initiated by the eNB to request the LWIP-SeGW to modify resources for a specific UE at the LWIP-SeGW.</w:t>
      </w:r>
    </w:p>
    <w:bookmarkStart w:id="1059" w:name="_MON_1548825798"/>
    <w:bookmarkEnd w:id="1059"/>
    <w:p w:rsidR="002F7524" w:rsidRPr="005E0945" w:rsidRDefault="002F7524" w:rsidP="0019611E">
      <w:pPr>
        <w:pStyle w:val="TH"/>
        <w:rPr>
          <w:lang w:val="en-GB"/>
        </w:rPr>
      </w:pPr>
      <w:r w:rsidRPr="005E0945">
        <w:rPr>
          <w:lang w:val="en-GB"/>
        </w:rPr>
        <w:object w:dxaOrig="5655" w:dyaOrig="3261">
          <v:shape id="_x0000_i1255" type="#_x0000_t75" style="width:282.75pt;height:162.75pt" o:ole="">
            <v:imagedata r:id="rId474" o:title=""/>
          </v:shape>
          <o:OLEObject Type="Embed" ProgID="Word.Picture.8" ShapeID="_x0000_i1255" DrawAspect="Content" ObjectID="_1630709477" r:id="rId475"/>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.2.14-1: eNB initiated LWIP-SeGW Modification Preparation procedure</w:t>
      </w:r>
    </w:p>
    <w:p w:rsidR="002F7524" w:rsidRPr="005E0945" w:rsidRDefault="002F7524" w:rsidP="002F7524">
      <w:pPr>
        <w:rPr>
          <w:lang w:eastAsia="zh-CN"/>
        </w:rPr>
      </w:pPr>
      <w:r w:rsidRPr="005E0945">
        <w:rPr>
          <w:lang w:eastAsia="zh-CN"/>
        </w:rPr>
        <w:t>The eNB sends a LWIP MODIFICATION REQUEST message to the LWIP-SeGW including requested modifications.</w:t>
      </w:r>
    </w:p>
    <w:p w:rsidR="002F7524" w:rsidRPr="005E0945" w:rsidRDefault="002F7524" w:rsidP="002F7524">
      <w:r w:rsidRPr="005E0945">
        <w:t>In case resource modification at the LWIP-SeGW has been performed successfully, the LWIP-SeGW responds with a LWIP MODIFICATION REQUEST ACKNOWLEDGE message.</w:t>
      </w:r>
    </w:p>
    <w:p w:rsidR="002F7524" w:rsidRPr="005E0945" w:rsidRDefault="002F7524" w:rsidP="002F7524">
      <w:r w:rsidRPr="005E0945">
        <w:t>In case the LWIP-SeGW modification is not successful the LWIP-SeGW responds with a LWIP MODIFICATION REQUEST REJECT message instead.</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rPr>
        <w:t>22B.2.2.15</w:t>
      </w:r>
      <w:r w:rsidRPr="005E0945">
        <w:rPr>
          <w:rFonts w:ascii="Arial" w:hAnsi="Arial"/>
          <w:sz w:val="24"/>
        </w:rPr>
        <w:tab/>
        <w:t>eNB initiated LWIP Release procedure</w:t>
      </w:r>
    </w:p>
    <w:p w:rsidR="002F7524" w:rsidRPr="005E0945" w:rsidRDefault="002F7524" w:rsidP="002F7524">
      <w:pPr>
        <w:rPr>
          <w:lang w:eastAsia="zh-CN"/>
        </w:rPr>
      </w:pPr>
      <w:r w:rsidRPr="005E0945">
        <w:t>The eNB initiated LWIP Release procedure is triggered by the eNB to initiate the release of the resources for a specific UE at the LWIP-SeGW.</w:t>
      </w:r>
    </w:p>
    <w:bookmarkStart w:id="1060" w:name="_MON_1548825826"/>
    <w:bookmarkEnd w:id="1060"/>
    <w:p w:rsidR="002F7524" w:rsidRPr="005E0945" w:rsidRDefault="002F7524" w:rsidP="0019611E">
      <w:pPr>
        <w:pStyle w:val="TH"/>
        <w:rPr>
          <w:lang w:val="en-GB"/>
        </w:rPr>
      </w:pPr>
      <w:r w:rsidRPr="005E0945">
        <w:rPr>
          <w:lang w:val="en-GB"/>
        </w:rPr>
        <w:object w:dxaOrig="5655" w:dyaOrig="2190">
          <v:shape id="_x0000_i1256" type="#_x0000_t75" style="width:282.75pt;height:109.5pt" o:ole="">
            <v:imagedata r:id="rId476" o:title=""/>
          </v:shape>
          <o:OLEObject Type="Embed" ProgID="Word.Picture.8" ShapeID="_x0000_i1256" DrawAspect="Content" ObjectID="_1630709478" r:id="rId477"/>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.2.15-1: eNB initiated LWIP-SeGW Release procedure</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rPr>
        <w:t>22B.2.2.16</w:t>
      </w:r>
      <w:r w:rsidRPr="005E0945">
        <w:rPr>
          <w:rFonts w:ascii="Arial" w:hAnsi="Arial"/>
          <w:sz w:val="24"/>
        </w:rPr>
        <w:tab/>
        <w:t>LWIP-SeGW initiated LWIP Release procedure</w:t>
      </w:r>
    </w:p>
    <w:p w:rsidR="002F7524" w:rsidRPr="005E0945" w:rsidRDefault="002F7524" w:rsidP="002F7524">
      <w:r w:rsidRPr="005E0945">
        <w:t>The LWIP-SeGW initiated LWIP Release procedure is triggered by the LWIP-SeGW to initiate the release of the resources for a specific UE at the LWIP-SeGW.</w:t>
      </w:r>
    </w:p>
    <w:bookmarkStart w:id="1061" w:name="_MON_1548825838"/>
    <w:bookmarkEnd w:id="1061"/>
    <w:p w:rsidR="002F7524" w:rsidRPr="005E0945" w:rsidRDefault="002F7524" w:rsidP="0019611E">
      <w:pPr>
        <w:pStyle w:val="TH"/>
        <w:rPr>
          <w:lang w:val="en-GB" w:eastAsia="zh-CN"/>
        </w:rPr>
      </w:pPr>
      <w:r w:rsidRPr="005E0945">
        <w:rPr>
          <w:lang w:val="en-GB"/>
        </w:rPr>
        <w:object w:dxaOrig="5655" w:dyaOrig="2190">
          <v:shape id="_x0000_i1257" type="#_x0000_t75" style="width:282.75pt;height:109.5pt" o:ole="">
            <v:imagedata r:id="rId478" o:title=""/>
          </v:shape>
          <o:OLEObject Type="Embed" ProgID="Word.Picture.8" ShapeID="_x0000_i1257" DrawAspect="Content" ObjectID="_1630709479" r:id="rId479"/>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.2.16-1: LWIP-SeGW initiated LWIP-SeGW Release procedure</w:t>
      </w:r>
    </w:p>
    <w:p w:rsidR="002F7524" w:rsidRPr="005E0945" w:rsidRDefault="002F7524" w:rsidP="002F7524">
      <w:pPr>
        <w:rPr>
          <w:lang w:eastAsia="zh-CN"/>
        </w:rPr>
      </w:pPr>
      <w:r w:rsidRPr="005E0945">
        <w:rPr>
          <w:lang w:eastAsia="zh-CN"/>
        </w:rPr>
        <w:t xml:space="preserve">The LWIP-SeGW sends a LWIP RELEASE REQUIRED message to the eNB </w:t>
      </w:r>
      <w:r w:rsidRPr="005E0945">
        <w:t>to request the release of the allocated WLAN resources</w:t>
      </w:r>
      <w:r w:rsidRPr="005E0945">
        <w:rPr>
          <w:lang w:eastAsia="zh-CN"/>
        </w:rPr>
        <w:t xml:space="preserve"> for the specific UE.</w:t>
      </w:r>
    </w:p>
    <w:p w:rsidR="002F7524" w:rsidRPr="005E0945" w:rsidRDefault="002F7524" w:rsidP="00D36412">
      <w:pPr>
        <w:rPr>
          <w:lang w:eastAsia="en-US"/>
        </w:rPr>
      </w:pPr>
      <w:r w:rsidRPr="005E0945">
        <w:lastRenderedPageBreak/>
        <w:t xml:space="preserve">If the LWIP-SeGW release is successful, eNB replies with a LWIP </w:t>
      </w:r>
      <w:r w:rsidRPr="005E0945">
        <w:rPr>
          <w:lang w:eastAsia="zh-CN"/>
        </w:rPr>
        <w:t xml:space="preserve">RELEASE </w:t>
      </w:r>
      <w:r w:rsidRPr="005E0945">
        <w:t>CONFIRM message.</w:t>
      </w:r>
    </w:p>
    <w:p w:rsidR="00D51AC6" w:rsidRPr="005E0945" w:rsidRDefault="00D51AC6" w:rsidP="00E10AA0">
      <w:pPr>
        <w:pStyle w:val="Heading1"/>
      </w:pPr>
      <w:bookmarkStart w:id="1062" w:name="_Toc12641840"/>
      <w:r w:rsidRPr="005E0945">
        <w:t>23</w:t>
      </w:r>
      <w:r w:rsidRPr="005E0945">
        <w:tab/>
        <w:t>Others</w:t>
      </w:r>
      <w:bookmarkEnd w:id="1062"/>
    </w:p>
    <w:p w:rsidR="00D51AC6" w:rsidRPr="005E0945" w:rsidRDefault="00D51AC6" w:rsidP="00E10AA0">
      <w:pPr>
        <w:pStyle w:val="Heading2"/>
      </w:pPr>
      <w:bookmarkStart w:id="1063" w:name="_Toc12641841"/>
      <w:r w:rsidRPr="005E0945">
        <w:t>23.1</w:t>
      </w:r>
      <w:r w:rsidRPr="005E0945">
        <w:tab/>
        <w:t>Support for real time IMS services</w:t>
      </w:r>
      <w:bookmarkEnd w:id="1063"/>
    </w:p>
    <w:p w:rsidR="00BF7C19" w:rsidRPr="005E0945" w:rsidRDefault="00BF7C19" w:rsidP="00E10AA0">
      <w:pPr>
        <w:pStyle w:val="Heading3"/>
      </w:pPr>
      <w:bookmarkStart w:id="1064" w:name="_Toc12641842"/>
      <w:r w:rsidRPr="005E0945">
        <w:t>23.1.1</w:t>
      </w:r>
      <w:r w:rsidRPr="005E0945">
        <w:tab/>
        <w:t>IMS Emergency Call</w:t>
      </w:r>
      <w:bookmarkEnd w:id="1064"/>
    </w:p>
    <w:p w:rsidR="00BF7C19" w:rsidRPr="005E0945" w:rsidRDefault="00BF7C19" w:rsidP="00E10AA0">
      <w:r w:rsidRPr="005E0945">
        <w:t xml:space="preserve">IMS emergency calls are supported in this release of the </w:t>
      </w:r>
      <w:r w:rsidR="005561E8" w:rsidRPr="005E0945">
        <w:t>specification</w:t>
      </w:r>
      <w:r w:rsidRPr="005E0945">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5E0945">
        <w:t xml:space="preserve">TS 23.401 </w:t>
      </w:r>
      <w:r w:rsidRPr="005E0945">
        <w:t>[17]</w:t>
      </w:r>
      <w:r w:rsidR="00E56BC8" w:rsidRPr="005E0945">
        <w:t>. The BCCH indicator is set to 'support'</w:t>
      </w:r>
      <w:r w:rsidRPr="005E0945">
        <w:t xml:space="preserve"> if any of the MMEs in a non-shared environment or one of PLMNs in a shared network environment supports IMS emergency bearer services.</w:t>
      </w:r>
    </w:p>
    <w:p w:rsidR="00BF7C19" w:rsidRPr="005E0945" w:rsidRDefault="00BF7C19" w:rsidP="00E10AA0">
      <w:r w:rsidRPr="005E0945">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5E0945" w:rsidRDefault="00BF7C19" w:rsidP="00E10AA0">
      <w:r w:rsidRPr="005E0945">
        <w:t>Security procedures are activated for emergency calls. For UE in limited service mode and the UE is not authenticated (as defined in TS</w:t>
      </w:r>
      <w:r w:rsidR="003B1CF2" w:rsidRPr="005E0945">
        <w:t xml:space="preserve"> </w:t>
      </w:r>
      <w:r w:rsidRPr="005E0945">
        <w:t xml:space="preserve">33.401 </w:t>
      </w:r>
      <w:r w:rsidR="00F113FD" w:rsidRPr="005E0945">
        <w:t>clause</w:t>
      </w:r>
      <w:r w:rsidRPr="005E0945">
        <w:t xml:space="preserve"> 15.2.2</w:t>
      </w:r>
      <w:r w:rsidR="003B1CF2" w:rsidRPr="005E0945">
        <w:t xml:space="preserve"> [22]</w:t>
      </w:r>
      <w:r w:rsidR="00E56BC8" w:rsidRPr="005E0945">
        <w:t>), 'NULL'</w:t>
      </w:r>
      <w:r w:rsidRPr="005E0945">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w:t>
      </w:r>
      <w:r w:rsidR="00E56BC8" w:rsidRPr="005E0945">
        <w:t>nter-RAT handover from LTE, if 'NULL'</w:t>
      </w:r>
      <w:r w:rsidRPr="005E0945">
        <w:t xml:space="preserve"> Integrity Protection algorithms are used in LTE, security is stopped after the handover. For inter-RAT handover to LTE, security is act</w:t>
      </w:r>
      <w:r w:rsidR="00E56BC8" w:rsidRPr="005E0945">
        <w:t>ivated after the handover with 'NULL'</w:t>
      </w:r>
      <w:r w:rsidRPr="005E0945">
        <w:t xml:space="preserve"> algorithms if security is not activated in the source RAT.</w:t>
      </w:r>
    </w:p>
    <w:p w:rsidR="00D51AC6" w:rsidRPr="005E0945" w:rsidRDefault="00D51AC6" w:rsidP="00E10AA0">
      <w:pPr>
        <w:pStyle w:val="Heading2"/>
      </w:pPr>
      <w:bookmarkStart w:id="1065" w:name="_Toc12641843"/>
      <w:r w:rsidRPr="005E0945">
        <w:t>23.2</w:t>
      </w:r>
      <w:r w:rsidRPr="005E0945">
        <w:tab/>
        <w:t>Subscriber and equipment trace</w:t>
      </w:r>
      <w:bookmarkEnd w:id="1065"/>
    </w:p>
    <w:p w:rsidR="00D51AC6" w:rsidRPr="005E0945" w:rsidRDefault="00D51AC6" w:rsidP="00E10AA0">
      <w:r w:rsidRPr="005E0945">
        <w:t xml:space="preserve">Support for subscriber and equipment trace for </w:t>
      </w:r>
      <w:r w:rsidR="001B2E18" w:rsidRPr="005E0945">
        <w:t>E-UTRAN and EPC</w:t>
      </w:r>
      <w:r w:rsidRPr="005E0945">
        <w:t xml:space="preserve"> shall be as specified in </w:t>
      </w:r>
      <w:r w:rsidR="003B1CF2" w:rsidRPr="005E0945">
        <w:t xml:space="preserve">TS 32.421 </w:t>
      </w:r>
      <w:r w:rsidR="00EB72AA" w:rsidRPr="005E0945">
        <w:t xml:space="preserve">[29], </w:t>
      </w:r>
      <w:r w:rsidR="003B1CF2" w:rsidRPr="005E0945">
        <w:t xml:space="preserve">TS 32.422 </w:t>
      </w:r>
      <w:r w:rsidR="00EB72AA" w:rsidRPr="005E0945">
        <w:t xml:space="preserve">[30] and </w:t>
      </w:r>
      <w:r w:rsidR="003B1CF2" w:rsidRPr="005E0945">
        <w:t xml:space="preserve">TS 32.423 </w:t>
      </w:r>
      <w:r w:rsidR="00EB72AA" w:rsidRPr="005E0945">
        <w:t>[31]</w:t>
      </w:r>
      <w:r w:rsidRPr="005E0945">
        <w:t>.</w:t>
      </w:r>
    </w:p>
    <w:p w:rsidR="00EB72AA" w:rsidRPr="005E0945" w:rsidRDefault="00EB72AA" w:rsidP="00E10AA0">
      <w:pPr>
        <w:pStyle w:val="Heading3"/>
        <w:rPr>
          <w:kern w:val="2"/>
        </w:rPr>
      </w:pPr>
      <w:bookmarkStart w:id="1066" w:name="_Toc12641844"/>
      <w:r w:rsidRPr="005E0945">
        <w:rPr>
          <w:kern w:val="2"/>
        </w:rPr>
        <w:t>23.2.1</w:t>
      </w:r>
      <w:r w:rsidRPr="005E0945">
        <w:rPr>
          <w:kern w:val="2"/>
        </w:rPr>
        <w:tab/>
        <w:t>Signalling activation</w:t>
      </w:r>
      <w:bookmarkEnd w:id="1066"/>
    </w:p>
    <w:p w:rsidR="00E10F31" w:rsidRPr="005E0945" w:rsidRDefault="00D51AC6" w:rsidP="00E10AA0">
      <w:r w:rsidRPr="005E0945">
        <w:t>All traces are initiated by the core network, even if the trace shall be carried out in the radio network.</w:t>
      </w:r>
    </w:p>
    <w:p w:rsidR="00D51AC6" w:rsidRPr="005E0945" w:rsidRDefault="00E10F31" w:rsidP="00E10AA0">
      <w:r w:rsidRPr="005E0945">
        <w:t>If the eNB has received an UE CONTEXT RELEASE COMMAND message where the UE is associated to an E-UTRAN Trace Id then the eNB shall terminate the on-going Trace.</w:t>
      </w:r>
    </w:p>
    <w:p w:rsidR="00D51AC6" w:rsidRPr="005E0945" w:rsidRDefault="00D51AC6" w:rsidP="00E10AA0">
      <w:r w:rsidRPr="005E0945">
        <w:t>The following functionality is needed on the S1 and X2 interface:</w:t>
      </w:r>
    </w:p>
    <w:p w:rsidR="00D51AC6" w:rsidRPr="005E0945" w:rsidRDefault="00D51AC6" w:rsidP="00E10AA0">
      <w:pPr>
        <w:pStyle w:val="B1"/>
      </w:pPr>
      <w:r w:rsidRPr="005E0945">
        <w:t>-</w:t>
      </w:r>
      <w:r w:rsidRPr="005E0945">
        <w:tab/>
        <w:t>Support for inclusion of subscriber and equipment trace information in INITIAL CONTEXT SETUP REQUEST message over the S1 interface.</w:t>
      </w:r>
    </w:p>
    <w:p w:rsidR="00C02A63" w:rsidRPr="005E0945" w:rsidRDefault="00C02A63" w:rsidP="00E10AA0">
      <w:pPr>
        <w:pStyle w:val="B1"/>
      </w:pPr>
      <w:r w:rsidRPr="005E0945">
        <w:t>-</w:t>
      </w:r>
      <w:r w:rsidRPr="005E0945">
        <w:tab/>
        <w:t>Support for an explicit TRACE START message over the S1 interface.</w:t>
      </w:r>
    </w:p>
    <w:p w:rsidR="00D51AC6" w:rsidRPr="005E0945" w:rsidRDefault="00D51AC6" w:rsidP="00E10AA0">
      <w:pPr>
        <w:pStyle w:val="B1"/>
      </w:pPr>
      <w:r w:rsidRPr="005E0945">
        <w:t>-</w:t>
      </w:r>
      <w:r w:rsidRPr="005E0945">
        <w:tab/>
        <w:t>Support for inclusion of subscriber and equipment trace information in the HANDOVER REQUEST message over the X2 interface.</w:t>
      </w:r>
    </w:p>
    <w:p w:rsidR="006900D3" w:rsidRPr="005E0945" w:rsidRDefault="00C02A63" w:rsidP="00E10AA0">
      <w:pPr>
        <w:pStyle w:val="B1"/>
      </w:pPr>
      <w:r w:rsidRPr="005E0945">
        <w:t>-</w:t>
      </w:r>
      <w:r w:rsidRPr="005E0945">
        <w:tab/>
        <w:t>Support for inclusion of subscriber and equipment trace information in the HANDOVER REQUEST message over the</w:t>
      </w:r>
      <w:r w:rsidRPr="005E0945">
        <w:rPr>
          <w:lang w:eastAsia="zh-CN"/>
        </w:rPr>
        <w:t xml:space="preserve"> S1</w:t>
      </w:r>
      <w:r w:rsidRPr="005E0945">
        <w:t xml:space="preserve"> interface.</w:t>
      </w:r>
    </w:p>
    <w:p w:rsidR="00C02A63" w:rsidRPr="005E0945" w:rsidRDefault="006900D3" w:rsidP="00E10AA0">
      <w:pPr>
        <w:pStyle w:val="B1"/>
      </w:pPr>
      <w:r w:rsidRPr="005E0945">
        <w:t>-</w:t>
      </w:r>
      <w:r w:rsidRPr="005E0945">
        <w:tab/>
        <w:t>Support for TRACE FAILURE INDICATION for the purpose of informing MME that the requested trace action cannot be performed due to an on-going handover preparation over the X2 interface.</w:t>
      </w:r>
    </w:p>
    <w:p w:rsidR="00026C23" w:rsidRPr="005E0945" w:rsidRDefault="00026C23" w:rsidP="00E10AA0">
      <w:r w:rsidRPr="005E0945">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5E0945" w:rsidRDefault="00EB72AA" w:rsidP="00E10AA0">
      <w:pPr>
        <w:pStyle w:val="Heading3"/>
      </w:pPr>
      <w:bookmarkStart w:id="1067" w:name="_Toc12641845"/>
      <w:r w:rsidRPr="005E0945">
        <w:lastRenderedPageBreak/>
        <w:t>23.2.2</w:t>
      </w:r>
      <w:r w:rsidRPr="005E0945">
        <w:tab/>
        <w:t>Management activation</w:t>
      </w:r>
      <w:bookmarkEnd w:id="1067"/>
    </w:p>
    <w:p w:rsidR="00EB72AA" w:rsidRPr="005E0945" w:rsidRDefault="00EB72AA" w:rsidP="00E10AA0">
      <w:r w:rsidRPr="005E0945">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5E0945" w:rsidRDefault="00EB72AA" w:rsidP="00E10AA0">
      <w:r w:rsidRPr="005E0945">
        <w:t xml:space="preserve">Cell Traffic trace </w:t>
      </w:r>
      <w:r w:rsidR="00EC2B29" w:rsidRPr="005E0945">
        <w:t xml:space="preserve">actions </w:t>
      </w:r>
      <w:r w:rsidRPr="005E0945">
        <w:t>will not be propagated on the X2 interface or on the S1 interface in case of handover.</w:t>
      </w:r>
    </w:p>
    <w:p w:rsidR="0012533B" w:rsidRPr="005E0945" w:rsidRDefault="0012533B" w:rsidP="00E10AA0">
      <w:pPr>
        <w:pStyle w:val="Heading2"/>
      </w:pPr>
      <w:bookmarkStart w:id="1068" w:name="_Toc12641846"/>
      <w:r w:rsidRPr="005E0945">
        <w:t>23.3</w:t>
      </w:r>
      <w:r w:rsidRPr="005E0945">
        <w:tab/>
        <w:t>E-UTRAN Support for Warning Systems</w:t>
      </w:r>
      <w:bookmarkEnd w:id="1068"/>
    </w:p>
    <w:p w:rsidR="0012533B" w:rsidRPr="005E0945" w:rsidRDefault="0012533B" w:rsidP="00E10AA0">
      <w:r w:rsidRPr="005E0945">
        <w:t xml:space="preserve">The E-UTRAN provides support for warning systems through means of system information broadcast capability. The E-UTRAN performs scheduling and broadcasting of the </w:t>
      </w:r>
      <w:r w:rsidR="004C4A69" w:rsidRPr="005E0945">
        <w:t>"</w:t>
      </w:r>
      <w:r w:rsidRPr="005E0945">
        <w:t>warning message content</w:t>
      </w:r>
      <w:r w:rsidR="004C4A69" w:rsidRPr="005E0945">
        <w:t>"</w:t>
      </w:r>
      <w:r w:rsidRPr="005E0945">
        <w:t xml:space="preserve"> received from the CBC, which is forwarded to the E-UTRAN by the MME. The schedule information for the broadcast is received along with the </w:t>
      </w:r>
      <w:r w:rsidR="004C4A69" w:rsidRPr="005E0945">
        <w:t>"</w:t>
      </w:r>
      <w:r w:rsidRPr="005E0945">
        <w:t>warning message content</w:t>
      </w:r>
      <w:r w:rsidR="004C4A69" w:rsidRPr="005E0945">
        <w:t>"</w:t>
      </w:r>
      <w:r w:rsidRPr="005E0945">
        <w:t xml:space="preserve"> from the CBC. The E-UTRAN is also responsible for paging the UE to provide indication that the warning notification is being broadcast. The </w:t>
      </w:r>
      <w:r w:rsidR="004C4A69" w:rsidRPr="005E0945">
        <w:t>"</w:t>
      </w:r>
      <w:r w:rsidRPr="005E0945">
        <w:t>warning message content</w:t>
      </w:r>
      <w:r w:rsidR="004C4A69" w:rsidRPr="005E0945">
        <w:t>"</w:t>
      </w:r>
      <w:r w:rsidRPr="005E0945">
        <w:t xml:space="preserve"> received by the E-UTRAN contains an instance of the warning notification. Depending on the size, E-UTRAN may segment the secondary notification before sending it over the radio interface.</w:t>
      </w:r>
    </w:p>
    <w:p w:rsidR="0012533B" w:rsidRPr="005E0945" w:rsidRDefault="0012533B" w:rsidP="00E10AA0">
      <w:pPr>
        <w:pStyle w:val="Heading3"/>
      </w:pPr>
      <w:bookmarkStart w:id="1069" w:name="_Toc12641847"/>
      <w:r w:rsidRPr="005E0945">
        <w:t>23.3.1</w:t>
      </w:r>
      <w:r w:rsidRPr="005E0945">
        <w:tab/>
        <w:t>Earthquake and Tsunami Warning System</w:t>
      </w:r>
      <w:bookmarkEnd w:id="1069"/>
    </w:p>
    <w:p w:rsidR="0012533B" w:rsidRPr="005E0945" w:rsidRDefault="0012533B" w:rsidP="00E10AA0">
      <w:r w:rsidRPr="005E0945">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5E0945">
        <w:t xml:space="preserve">, see </w:t>
      </w:r>
      <w:r w:rsidR="00CF282D" w:rsidRPr="005E0945">
        <w:t xml:space="preserve">TS </w:t>
      </w:r>
      <w:r w:rsidR="003B1CF2" w:rsidRPr="005E0945">
        <w:t>25.346</w:t>
      </w:r>
      <w:r w:rsidRPr="005E0945">
        <w:t xml:space="preserve"> [32]) or secondary notification (providing detailed information). The ETWS primary notification is broadcast in </w:t>
      </w:r>
      <w:r w:rsidRPr="005E0945">
        <w:rPr>
          <w:i/>
        </w:rPr>
        <w:t>SystemInformationBlockType10</w:t>
      </w:r>
      <w:r w:rsidRPr="005E0945">
        <w:t xml:space="preserve"> while the secondary notification is broadcast in </w:t>
      </w:r>
      <w:r w:rsidRPr="005E0945">
        <w:rPr>
          <w:i/>
        </w:rPr>
        <w:t>SystemInformationBlockType11</w:t>
      </w:r>
      <w:r w:rsidRPr="005E0945">
        <w:t>.</w:t>
      </w:r>
    </w:p>
    <w:p w:rsidR="007A16DC" w:rsidRPr="005E0945" w:rsidRDefault="007A16DC" w:rsidP="00E10AA0">
      <w:pPr>
        <w:pStyle w:val="Heading3"/>
        <w:rPr>
          <w:rStyle w:val="Heading3Char"/>
        </w:rPr>
      </w:pPr>
      <w:bookmarkStart w:id="1070" w:name="_Toc12641848"/>
      <w:r w:rsidRPr="005E0945">
        <w:rPr>
          <w:rStyle w:val="Heading3Char"/>
        </w:rPr>
        <w:t>23.3.2</w:t>
      </w:r>
      <w:r w:rsidRPr="005E0945">
        <w:rPr>
          <w:rStyle w:val="Heading3Char"/>
        </w:rPr>
        <w:tab/>
        <w:t>Commercial Mobile Alert System</w:t>
      </w:r>
      <w:bookmarkEnd w:id="1070"/>
    </w:p>
    <w:p w:rsidR="007A16DC" w:rsidRPr="005E0945" w:rsidRDefault="007A16DC" w:rsidP="00E10AA0">
      <w:r w:rsidRPr="005E0945">
        <w:t xml:space="preserve">CMAS is a public warning system developed for the delivery of multiple, concurrent warning notifications </w:t>
      </w:r>
      <w:r w:rsidR="003B1CF2" w:rsidRPr="005E0945">
        <w:t xml:space="preserve">(see TS 22.268 </w:t>
      </w:r>
      <w:r w:rsidRPr="005E0945">
        <w:t>[34]</w:t>
      </w:r>
      <w:r w:rsidR="003B1CF2" w:rsidRPr="005E0945">
        <w:t>)</w:t>
      </w:r>
      <w:r w:rsidRPr="005E0945">
        <w:t xml:space="preserve">. The CMAS warning notifications are short text messages (CMAS alerts). The CMAS warning notifications are broadcast in </w:t>
      </w:r>
      <w:r w:rsidRPr="005E0945">
        <w:rPr>
          <w:i/>
        </w:rPr>
        <w:t>SystemInformationBlockType12</w:t>
      </w:r>
      <w:r w:rsidRPr="005E0945">
        <w:t>. The E-UTRAN manages the delivery of multiple, concurrent CMAS warning notifications to the UE and is also responsible for handling any updates of CMAS warning notifications.</w:t>
      </w:r>
    </w:p>
    <w:p w:rsidR="00F805AC" w:rsidRPr="005E0945" w:rsidRDefault="00F805AC" w:rsidP="00E10AA0">
      <w:pPr>
        <w:pStyle w:val="Heading3"/>
      </w:pPr>
      <w:bookmarkStart w:id="1071" w:name="_Toc12641849"/>
      <w:r w:rsidRPr="005E0945">
        <w:t>23.3.3</w:t>
      </w:r>
      <w:r w:rsidRPr="005E0945">
        <w:tab/>
        <w:t>Korean Public Alert System</w:t>
      </w:r>
      <w:bookmarkEnd w:id="1071"/>
    </w:p>
    <w:p w:rsidR="00F805AC" w:rsidRPr="005E0945" w:rsidRDefault="00F805AC" w:rsidP="00E10AA0">
      <w:r w:rsidRPr="005E0945">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5E0945" w:rsidRDefault="00F805AC" w:rsidP="00E10AA0">
      <w:pPr>
        <w:pStyle w:val="Heading3"/>
      </w:pPr>
      <w:bookmarkStart w:id="1072" w:name="_Toc12641850"/>
      <w:r w:rsidRPr="005E0945">
        <w:t>23.3.4</w:t>
      </w:r>
      <w:r w:rsidRPr="005E0945">
        <w:tab/>
        <w:t>EU-Alert</w:t>
      </w:r>
      <w:bookmarkEnd w:id="1072"/>
    </w:p>
    <w:p w:rsidR="00F805AC" w:rsidRPr="005E0945" w:rsidRDefault="00F805AC" w:rsidP="00E10AA0">
      <w:r w:rsidRPr="005E0945">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5E0945" w:rsidRDefault="004B1530" w:rsidP="00E10AA0">
      <w:pPr>
        <w:pStyle w:val="Heading2"/>
      </w:pPr>
      <w:bookmarkStart w:id="1073" w:name="_Toc12641851"/>
      <w:r w:rsidRPr="005E0945">
        <w:t>23.</w:t>
      </w:r>
      <w:r w:rsidR="00F805AC" w:rsidRPr="005E0945">
        <w:t>4</w:t>
      </w:r>
      <w:r w:rsidRPr="005E0945">
        <w:tab/>
        <w:t>Interference avoidance for in-device coexistence</w:t>
      </w:r>
      <w:bookmarkEnd w:id="1073"/>
    </w:p>
    <w:p w:rsidR="004B1530" w:rsidRPr="005E0945" w:rsidRDefault="004B1530" w:rsidP="00E10AA0">
      <w:pPr>
        <w:pStyle w:val="Heading3"/>
      </w:pPr>
      <w:bookmarkStart w:id="1074" w:name="_Toc12641852"/>
      <w:r w:rsidRPr="005E0945">
        <w:t>23.</w:t>
      </w:r>
      <w:r w:rsidR="00F805AC" w:rsidRPr="005E0945">
        <w:t>4</w:t>
      </w:r>
      <w:r w:rsidRPr="005E0945">
        <w:t>.1</w:t>
      </w:r>
      <w:r w:rsidRPr="005E0945">
        <w:tab/>
        <w:t>Problems</w:t>
      </w:r>
      <w:bookmarkEnd w:id="1074"/>
    </w:p>
    <w:p w:rsidR="004B1530" w:rsidRPr="005E0945" w:rsidRDefault="004B1530" w:rsidP="00E10AA0">
      <w:r w:rsidRPr="005E0945">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5E0945">
        <w:t xml:space="preserve"> and is referred to as IDC problems</w:t>
      </w:r>
      <w:r w:rsidRPr="005E0945">
        <w:t>. The challenge lies in avoiding or minimizing IDC interference between those collocated radio transceivers, as current state-of-the-art filter technology might not provide sufficient rejection for certain scenarios (see TR 36.816 [50]).</w:t>
      </w:r>
      <w:r w:rsidR="001501D2" w:rsidRPr="005E0945">
        <w:rPr>
          <w:lang w:eastAsia="ko-KR"/>
        </w:rPr>
        <w:t xml:space="preserve"> IDC problem can happen when the UE (intends to) uses WLAN on the overlapped carrier/band or adjacent carrier/band to the unlicensed carrier used for LAA operation</w:t>
      </w:r>
      <w:r w:rsidR="00DB79FF" w:rsidRPr="005E0945">
        <w:rPr>
          <w:lang w:eastAsia="ko-KR"/>
        </w:rPr>
        <w:t>, e.g. when related UE hardware components, such as anten</w:t>
      </w:r>
      <w:r w:rsidR="000D011C" w:rsidRPr="005E0945">
        <w:rPr>
          <w:lang w:eastAsia="ko-KR"/>
        </w:rPr>
        <w:t>n</w:t>
      </w:r>
      <w:r w:rsidR="00DB79FF" w:rsidRPr="005E0945">
        <w:rPr>
          <w:lang w:eastAsia="ko-KR"/>
        </w:rPr>
        <w:t>as, are shared between LAA and WLAN operations</w:t>
      </w:r>
      <w:r w:rsidR="001501D2" w:rsidRPr="005E0945">
        <w:rPr>
          <w:lang w:eastAsia="ko-KR"/>
        </w:rPr>
        <w:t>.</w:t>
      </w:r>
      <w:r w:rsidR="00B033E6" w:rsidRPr="005E0945">
        <w:rPr>
          <w:bCs/>
        </w:rPr>
        <w:t xml:space="preserve"> If there is a </w:t>
      </w:r>
      <w:r w:rsidR="00B033E6" w:rsidRPr="005E0945">
        <w:rPr>
          <w:bCs/>
        </w:rPr>
        <w:lastRenderedPageBreak/>
        <w:t>risk of IDC problem which cannot be avoided (e.g. by level of regulation), the IDC functionality for a UE should be configured by the eNB when the UE is configured for LAA operation.</w:t>
      </w:r>
    </w:p>
    <w:p w:rsidR="004B1530" w:rsidRPr="005E0945" w:rsidRDefault="004B1530" w:rsidP="00E10AA0">
      <w:pPr>
        <w:pStyle w:val="Heading3"/>
      </w:pPr>
      <w:bookmarkStart w:id="1075" w:name="_Toc12641853"/>
      <w:r w:rsidRPr="005E0945">
        <w:t>23.</w:t>
      </w:r>
      <w:r w:rsidR="00F805AC" w:rsidRPr="005E0945">
        <w:t>4</w:t>
      </w:r>
      <w:r w:rsidRPr="005E0945">
        <w:t>.2</w:t>
      </w:r>
      <w:r w:rsidRPr="005E0945">
        <w:tab/>
        <w:t>Solutions</w:t>
      </w:r>
      <w:bookmarkEnd w:id="1075"/>
    </w:p>
    <w:p w:rsidR="006E04AC" w:rsidRPr="005E0945" w:rsidRDefault="004B1530" w:rsidP="00E10AA0">
      <w:r w:rsidRPr="005E0945">
        <w:t xml:space="preserve">When a UE experiences </w:t>
      </w:r>
      <w:r w:rsidR="006E04AC" w:rsidRPr="005E0945">
        <w:t>IDC problems</w:t>
      </w:r>
      <w:r w:rsidRPr="005E0945">
        <w:t xml:space="preserve"> that </w:t>
      </w:r>
      <w:r w:rsidR="006E04AC" w:rsidRPr="005E0945">
        <w:t xml:space="preserve">it </w:t>
      </w:r>
      <w:r w:rsidRPr="005E0945">
        <w:t>cannot solv</w:t>
      </w:r>
      <w:r w:rsidR="00750548" w:rsidRPr="005E0945">
        <w:t>e by</w:t>
      </w:r>
      <w:r w:rsidRPr="005E0945">
        <w:t xml:space="preserve"> itself and a network intervention is required, </w:t>
      </w:r>
      <w:r w:rsidR="006E04AC" w:rsidRPr="005E0945">
        <w:t>it</w:t>
      </w:r>
      <w:r w:rsidRPr="005E0945">
        <w:t xml:space="preserve"> sends an IDC indication via dedicated RRC signalling to report the </w:t>
      </w:r>
      <w:r w:rsidR="006E04AC" w:rsidRPr="005E0945">
        <w:t xml:space="preserve">IDC </w:t>
      </w:r>
      <w:r w:rsidRPr="005E0945">
        <w:t>problems</w:t>
      </w:r>
      <w:r w:rsidR="006E04AC" w:rsidRPr="005E0945">
        <w:t xml:space="preserve"> to the eNB</w:t>
      </w:r>
      <w:r w:rsidRPr="005E0945">
        <w:t xml:space="preserve">. </w:t>
      </w:r>
      <w:r w:rsidR="006E04AC" w:rsidRPr="005E0945">
        <w:t>The UE</w:t>
      </w:r>
      <w:r w:rsidRPr="005E0945">
        <w:t xml:space="preserve"> may rely on existing LTE measurements and/or UE internal coordination</w:t>
      </w:r>
      <w:r w:rsidR="006E04AC" w:rsidRPr="005E0945">
        <w:t xml:space="preserve"> to assess the interference and the details are left up to UE implementation</w:t>
      </w:r>
      <w:r w:rsidRPr="005E0945">
        <w:t>.</w:t>
      </w:r>
    </w:p>
    <w:p w:rsidR="006E04AC" w:rsidRPr="005E0945" w:rsidRDefault="006E04AC" w:rsidP="00E10AA0">
      <w:pPr>
        <w:pStyle w:val="NO"/>
      </w:pPr>
      <w:r w:rsidRPr="005E0945">
        <w:t>NOTE:</w:t>
      </w:r>
      <w:r w:rsidRPr="005E0945">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5E0945" w:rsidRDefault="004B1530" w:rsidP="00E10AA0">
      <w:r w:rsidRPr="005E0945">
        <w:t xml:space="preserve">A UE that supports IDC functionality indicates </w:t>
      </w:r>
      <w:r w:rsidR="00DB79FF" w:rsidRPr="005E0945">
        <w:t xml:space="preserve">related capabilities </w:t>
      </w:r>
      <w:r w:rsidRPr="005E0945">
        <w:t xml:space="preserve">to the network, and the network can then configure by dedicated signalling whether the UE is allowed to send an IDC indication. </w:t>
      </w:r>
      <w:r w:rsidR="006E04AC" w:rsidRPr="005E0945">
        <w:t>The IDC indication can only be triggered for frequencies for which a measurement object is configured and when:</w:t>
      </w:r>
    </w:p>
    <w:p w:rsidR="006E04AC" w:rsidRPr="005E0945" w:rsidRDefault="006E04AC" w:rsidP="00E10AA0">
      <w:pPr>
        <w:pStyle w:val="B1"/>
      </w:pPr>
      <w:r w:rsidRPr="005E0945">
        <w:t>-</w:t>
      </w:r>
      <w:r w:rsidRPr="005E0945">
        <w:tab/>
        <w:t>for the primary frequency, the UE is experiencing IDC problems that it cannot solve by itself;</w:t>
      </w:r>
    </w:p>
    <w:p w:rsidR="006E04AC" w:rsidRPr="005E0945" w:rsidRDefault="006E04AC" w:rsidP="00E10AA0">
      <w:pPr>
        <w:pStyle w:val="B1"/>
      </w:pPr>
      <w:r w:rsidRPr="005E0945">
        <w:t>-</w:t>
      </w:r>
      <w:r w:rsidRPr="005E0945">
        <w:tab/>
        <w:t>for a secondary frequency, regardless of the activation state of the corresponding SCell, the UE is experiencing or expects to experience upon activation IDC problems that it cannot solve by itself;</w:t>
      </w:r>
    </w:p>
    <w:p w:rsidR="006E04AC" w:rsidRPr="005E0945" w:rsidRDefault="006E04AC" w:rsidP="00E10AA0">
      <w:pPr>
        <w:pStyle w:val="B1"/>
      </w:pPr>
      <w:r w:rsidRPr="005E0945">
        <w:t>-</w:t>
      </w:r>
      <w:r w:rsidRPr="005E0945">
        <w:tab/>
        <w:t>for a non-serving frequency, the UE expects to experience IDC problems that it cannot solve by itself if that non-serving frequency becomes a serving one.</w:t>
      </w:r>
    </w:p>
    <w:p w:rsidR="004B1530" w:rsidRPr="005E0945" w:rsidRDefault="004B1530" w:rsidP="00E10AA0">
      <w:r w:rsidRPr="005E0945">
        <w:t>When notified of IDC problems through an IDC indication from the UE, the eNB can choose to apply a Frequency Division Multiplexing (FDM) solution or a Time Division Multiplexing (TDM) solution:</w:t>
      </w:r>
    </w:p>
    <w:p w:rsidR="004B1530" w:rsidRPr="005E0945" w:rsidRDefault="004B1530" w:rsidP="00E10AA0">
      <w:pPr>
        <w:pStyle w:val="B1"/>
      </w:pPr>
      <w:r w:rsidRPr="005E0945">
        <w:t>-</w:t>
      </w:r>
      <w:r w:rsidRPr="005E0945">
        <w:tab/>
        <w:t xml:space="preserve">The basic concept of an FDM solution is to move the LTE signal away from the ISM band by </w:t>
      </w:r>
      <w:r w:rsidR="00BE59AA" w:rsidRPr="005E0945">
        <w:t xml:space="preserve">e.g., </w:t>
      </w:r>
      <w:r w:rsidRPr="005E0945">
        <w:t>performing inter-frequency handover within E-UTRAN</w:t>
      </w:r>
      <w:r w:rsidR="00416E1B" w:rsidRPr="005E0945">
        <w:t>,</w:t>
      </w:r>
      <w:r w:rsidR="00BE59AA" w:rsidRPr="005E0945">
        <w:t xml:space="preserve"> removing SCells from the set of serving cells</w:t>
      </w:r>
      <w:r w:rsidR="00DB79FF" w:rsidRPr="005E0945">
        <w:t xml:space="preserve"> or de-activation of affected SCells</w:t>
      </w:r>
      <w:r w:rsidR="00416E1B" w:rsidRPr="005E0945">
        <w:t>, or in case of uplink CA operations, allocate uplink PRB resources on CC(s) whose inter-modulation distortion and harmonics does not fall into the frequency range of the victim system receiver</w:t>
      </w:r>
      <w:r w:rsidRPr="005E0945">
        <w:t>.</w:t>
      </w:r>
    </w:p>
    <w:p w:rsidR="004B1530" w:rsidRPr="005E0945" w:rsidRDefault="004B1530" w:rsidP="00E10AA0">
      <w:pPr>
        <w:pStyle w:val="B1"/>
      </w:pPr>
      <w:r w:rsidRPr="005E0945">
        <w:t>-</w:t>
      </w:r>
      <w:r w:rsidRPr="005E0945">
        <w:tab/>
        <w:t xml:space="preserve">The basic concept of a TDM solution is to ensure that transmission of a radio signal does not coincide with reception of another radio signal. LTE DRX mechanism is </w:t>
      </w:r>
      <w:r w:rsidR="00FB3813" w:rsidRPr="005E0945">
        <w:t>used</w:t>
      </w:r>
      <w:r w:rsidRPr="005E0945">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5E0945">
        <w:t xml:space="preserve">e.g. </w:t>
      </w:r>
      <w:r w:rsidRPr="005E0945">
        <w:t>DRX mechanism</w:t>
      </w:r>
      <w:r w:rsidR="00DB79FF" w:rsidRPr="005E0945">
        <w:t xml:space="preserve"> or de-activation of affected SCells</w:t>
      </w:r>
      <w:r w:rsidRPr="005E0945">
        <w:t>.</w:t>
      </w:r>
    </w:p>
    <w:p w:rsidR="00FB3813" w:rsidRPr="005E0945" w:rsidRDefault="004B1530" w:rsidP="00E10AA0">
      <w:r w:rsidRPr="005E0945">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5E0945">
        <w:t>IDC problems</w:t>
      </w:r>
      <w:r w:rsidR="00FB3813" w:rsidRPr="005E0945">
        <w:t>, the direction of the interference</w:t>
      </w:r>
      <w:r w:rsidRPr="005E0945">
        <w:t xml:space="preserve"> and, depending on the scenario (see TR 36.816 [50]), it also contains TDM patterns or parameters to enable appropriate DRX configuration for TDM solutions on the serving E-UTRA carrier. </w:t>
      </w:r>
      <w:r w:rsidR="00416E1B" w:rsidRPr="005E0945">
        <w:t xml:space="preserve">Furthermore, the IDC indication can also be configured to include uplink CA related assistance information containing the victim system as well as the list of supported uplink CA combinations suffering from IDC problems. </w:t>
      </w:r>
      <w:r w:rsidR="00DB79FF" w:rsidRPr="005E0945">
        <w:t xml:space="preserve">Furthermore, the IDC indication can also be configured to indicate that the cause of IDC problems is hardware sharing between LAA and WLAN operation, in which case the UE may omit the TDM assistance information. </w:t>
      </w:r>
      <w:r w:rsidRPr="005E0945">
        <w:t xml:space="preserve">The IDC indication is also used to update the IDC assistance information, including for the cases when the UE no longer suffers from IDC </w:t>
      </w:r>
      <w:r w:rsidR="00753D71" w:rsidRPr="005E0945">
        <w:t>problems</w:t>
      </w:r>
      <w:r w:rsidRPr="005E0945">
        <w:t>. In case of inter-eNB handover, the IDC assistance information is transferred from the source eNB to the target eNB.</w:t>
      </w:r>
    </w:p>
    <w:p w:rsidR="00FB3813" w:rsidRPr="005E0945" w:rsidRDefault="00FB3813" w:rsidP="00E10AA0">
      <w:pPr>
        <w:rPr>
          <w:lang w:eastAsia="zh-CN"/>
        </w:rPr>
      </w:pPr>
      <w:r w:rsidRPr="005E0945">
        <w:rPr>
          <w:lang w:eastAsia="zh-CN"/>
        </w:rPr>
        <w:t>IDC</w:t>
      </w:r>
      <w:r w:rsidRPr="005E0945">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23.4.2</w:t>
        </w:r>
      </w:smartTag>
      <w:r w:rsidRPr="005E0945">
        <w:rPr>
          <w:lang w:eastAsia="zh-CN"/>
        </w:rPr>
        <w:t>-1:</w:t>
      </w:r>
    </w:p>
    <w:p w:rsidR="00FB3813" w:rsidRPr="005E0945" w:rsidRDefault="00FB3813" w:rsidP="00E10AA0">
      <w:pPr>
        <w:pStyle w:val="B1"/>
        <w:rPr>
          <w:lang w:eastAsia="zh-CN"/>
        </w:rPr>
      </w:pPr>
      <w:r w:rsidRPr="005E0945">
        <w:t>-</w:t>
      </w:r>
      <w:r w:rsidRPr="005E0945">
        <w:tab/>
        <w:t xml:space="preserve">Phase 1: </w:t>
      </w:r>
      <w:r w:rsidRPr="005E0945">
        <w:rPr>
          <w:lang w:eastAsia="zh-CN"/>
        </w:rPr>
        <w:t>The UE detects start of IDC interference but does not</w:t>
      </w:r>
      <w:r w:rsidRPr="005E0945">
        <w:t xml:space="preserve"> </w:t>
      </w:r>
      <w:r w:rsidR="00BA2088" w:rsidRPr="005E0945">
        <w:t>initiate the transmission of the</w:t>
      </w:r>
      <w:r w:rsidRPr="005E0945">
        <w:rPr>
          <w:lang w:eastAsia="zh-CN"/>
        </w:rPr>
        <w:t xml:space="preserve"> IDC </w:t>
      </w:r>
      <w:r w:rsidRPr="005E0945">
        <w:t xml:space="preserve">indication to </w:t>
      </w:r>
      <w:r w:rsidRPr="005E0945">
        <w:rPr>
          <w:lang w:eastAsia="zh-CN"/>
        </w:rPr>
        <w:t xml:space="preserve">the </w:t>
      </w:r>
      <w:r w:rsidRPr="005E0945">
        <w:t>eNB</w:t>
      </w:r>
      <w:r w:rsidRPr="005E0945">
        <w:rPr>
          <w:lang w:eastAsia="zh-CN"/>
        </w:rPr>
        <w:t xml:space="preserve"> yet</w:t>
      </w:r>
      <w:r w:rsidRPr="005E0945">
        <w:t>.</w:t>
      </w:r>
    </w:p>
    <w:p w:rsidR="00FB3813" w:rsidRPr="005E0945" w:rsidRDefault="00FB3813" w:rsidP="00E10AA0">
      <w:pPr>
        <w:pStyle w:val="B1"/>
        <w:rPr>
          <w:lang w:eastAsia="zh-CN"/>
        </w:rPr>
      </w:pPr>
      <w:r w:rsidRPr="005E0945">
        <w:t>-</w:t>
      </w:r>
      <w:r w:rsidRPr="005E0945">
        <w:tab/>
        <w:t xml:space="preserve">Phase 2: </w:t>
      </w:r>
      <w:r w:rsidRPr="005E0945">
        <w:rPr>
          <w:lang w:eastAsia="zh-CN"/>
        </w:rPr>
        <w:t xml:space="preserve">The </w:t>
      </w:r>
      <w:r w:rsidRPr="005E0945">
        <w:t xml:space="preserve">UE has </w:t>
      </w:r>
      <w:r w:rsidR="00BA2088" w:rsidRPr="005E0945">
        <w:rPr>
          <w:lang w:eastAsia="zh-CN"/>
        </w:rPr>
        <w:t>initiated the transmission of the</w:t>
      </w:r>
      <w:r w:rsidRPr="005E0945">
        <w:rPr>
          <w:lang w:eastAsia="zh-CN"/>
        </w:rPr>
        <w:t xml:space="preserve"> IDC</w:t>
      </w:r>
      <w:r w:rsidRPr="005E0945">
        <w:t xml:space="preserve"> indication to </w:t>
      </w:r>
      <w:r w:rsidRPr="005E0945">
        <w:rPr>
          <w:lang w:eastAsia="zh-CN"/>
        </w:rPr>
        <w:t xml:space="preserve">the </w:t>
      </w:r>
      <w:r w:rsidRPr="005E0945">
        <w:t xml:space="preserve">eNB and no solution is yet configured by </w:t>
      </w:r>
      <w:r w:rsidRPr="005E0945">
        <w:rPr>
          <w:lang w:eastAsia="zh-CN"/>
        </w:rPr>
        <w:t xml:space="preserve">the </w:t>
      </w:r>
      <w:r w:rsidRPr="005E0945">
        <w:t xml:space="preserve">eNB to solve the </w:t>
      </w:r>
      <w:r w:rsidRPr="005E0945">
        <w:rPr>
          <w:lang w:eastAsia="zh-CN"/>
        </w:rPr>
        <w:t>IDC</w:t>
      </w:r>
      <w:r w:rsidRPr="005E0945">
        <w:t xml:space="preserve"> issue.</w:t>
      </w:r>
    </w:p>
    <w:p w:rsidR="00FB3813" w:rsidRPr="005E0945" w:rsidRDefault="00FB3813" w:rsidP="00E10AA0">
      <w:pPr>
        <w:pStyle w:val="B1"/>
        <w:rPr>
          <w:lang w:eastAsia="zh-CN"/>
        </w:rPr>
      </w:pPr>
      <w:r w:rsidRPr="005E0945">
        <w:t>-</w:t>
      </w:r>
      <w:r w:rsidRPr="005E0945">
        <w:tab/>
        <w:t xml:space="preserve">Phase 3: </w:t>
      </w:r>
      <w:r w:rsidRPr="005E0945">
        <w:rPr>
          <w:lang w:eastAsia="zh-CN"/>
        </w:rPr>
        <w:t xml:space="preserve">The </w:t>
      </w:r>
      <w:r w:rsidRPr="005E0945">
        <w:t xml:space="preserve">eNB has provided </w:t>
      </w:r>
      <w:r w:rsidRPr="005E0945">
        <w:rPr>
          <w:lang w:eastAsia="zh-CN"/>
        </w:rPr>
        <w:t xml:space="preserve">a </w:t>
      </w:r>
      <w:r w:rsidRPr="005E0945">
        <w:t xml:space="preserve">solution </w:t>
      </w:r>
      <w:r w:rsidRPr="005E0945">
        <w:rPr>
          <w:lang w:eastAsia="zh-CN"/>
        </w:rPr>
        <w:t xml:space="preserve">that </w:t>
      </w:r>
      <w:r w:rsidRPr="005E0945">
        <w:t>solve</w:t>
      </w:r>
      <w:r w:rsidRPr="005E0945">
        <w:rPr>
          <w:lang w:eastAsia="zh-CN"/>
        </w:rPr>
        <w:t>d</w:t>
      </w:r>
      <w:r w:rsidRPr="005E0945">
        <w:t xml:space="preserve"> the </w:t>
      </w:r>
      <w:r w:rsidRPr="005E0945">
        <w:rPr>
          <w:lang w:eastAsia="zh-CN"/>
        </w:rPr>
        <w:t>IDC</w:t>
      </w:r>
      <w:r w:rsidRPr="005E0945">
        <w:t xml:space="preserve"> interference to </w:t>
      </w:r>
      <w:r w:rsidRPr="005E0945">
        <w:rPr>
          <w:lang w:eastAsia="zh-CN"/>
        </w:rPr>
        <w:t xml:space="preserve">the </w:t>
      </w:r>
      <w:r w:rsidRPr="005E0945">
        <w:t>UE.</w:t>
      </w:r>
    </w:p>
    <w:p w:rsidR="00FB3813" w:rsidRPr="005E0945" w:rsidRDefault="00BA2088" w:rsidP="00E10AA0">
      <w:pPr>
        <w:pStyle w:val="TH"/>
        <w:rPr>
          <w:lang w:val="en-GB"/>
        </w:rPr>
      </w:pPr>
      <w:r w:rsidRPr="005E0945">
        <w:rPr>
          <w:lang w:val="en-GB"/>
        </w:rPr>
        <w:object w:dxaOrig="15194" w:dyaOrig="3674">
          <v:shape id="_x0000_i1258" type="#_x0000_t75" style="width:468pt;height:113.25pt" o:ole="">
            <v:imagedata r:id="rId480" o:title=""/>
          </v:shape>
          <o:OLEObject Type="Embed" ProgID="Visio.Drawing.11" ShapeID="_x0000_i1258" DrawAspect="Content" ObjectID="_1630709480" r:id="rId481"/>
        </w:object>
      </w:r>
    </w:p>
    <w:p w:rsidR="00FB3813" w:rsidRPr="005E0945" w:rsidRDefault="00FB3813" w:rsidP="00E10AA0">
      <w:pPr>
        <w:pStyle w:val="TF"/>
        <w:rPr>
          <w:lang w:val="en-GB" w:eastAsia="zh-CN"/>
        </w:rPr>
      </w:pPr>
      <w:r w:rsidRPr="005E0945">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zh-CN"/>
          </w:rPr>
          <w:t>23</w:t>
        </w:r>
        <w:r w:rsidRPr="005E0945">
          <w:rPr>
            <w:lang w:val="en-GB"/>
          </w:rPr>
          <w:t>.4.2</w:t>
        </w:r>
      </w:smartTag>
      <w:r w:rsidRPr="005E0945">
        <w:rPr>
          <w:lang w:val="en-GB"/>
        </w:rPr>
        <w:t xml:space="preserve">-1: Different phases of </w:t>
      </w:r>
      <w:r w:rsidRPr="005E0945">
        <w:rPr>
          <w:lang w:val="en-GB" w:eastAsia="zh-CN"/>
        </w:rPr>
        <w:t>IDC</w:t>
      </w:r>
      <w:r w:rsidRPr="005E0945">
        <w:rPr>
          <w:lang w:val="en-GB"/>
        </w:rPr>
        <w:t xml:space="preserve"> interference related operations by UE</w:t>
      </w:r>
    </w:p>
    <w:p w:rsidR="00FB3813" w:rsidRPr="005E0945" w:rsidRDefault="00FB3813" w:rsidP="00E10AA0">
      <w:pPr>
        <w:rPr>
          <w:lang w:eastAsia="zh-CN"/>
        </w:rPr>
      </w:pPr>
      <w:r w:rsidRPr="005E0945">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5E0945">
          <w:rPr>
            <w:lang w:eastAsia="zh-CN"/>
          </w:rPr>
          <w:t>23.4.2</w:t>
        </w:r>
      </w:smartTag>
      <w:r w:rsidRPr="005E0945">
        <w:rPr>
          <w:lang w:eastAsia="zh-CN"/>
        </w:rPr>
        <w:t>-1.</w:t>
      </w:r>
    </w:p>
    <w:p w:rsidR="00FB3813" w:rsidRPr="005E0945" w:rsidRDefault="00FB3813" w:rsidP="00E10AA0">
      <w:pPr>
        <w:pStyle w:val="TH"/>
        <w:rPr>
          <w:lang w:val="en-GB" w:eastAsia="zh-CN"/>
        </w:rPr>
      </w:pPr>
      <w:r w:rsidRPr="005E0945">
        <w:rPr>
          <w:lang w:val="en-GB"/>
        </w:rPr>
        <w:t xml:space="preserve">Table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zh-CN"/>
          </w:rPr>
          <w:t>23</w:t>
        </w:r>
        <w:r w:rsidRPr="005E0945">
          <w:rPr>
            <w:lang w:val="en-GB"/>
          </w:rPr>
          <w:t>.</w:t>
        </w:r>
        <w:r w:rsidRPr="005E0945">
          <w:rPr>
            <w:lang w:val="en-GB" w:eastAsia="zh-CN"/>
          </w:rPr>
          <w:t>4.2</w:t>
        </w:r>
      </w:smartTag>
      <w:r w:rsidRPr="005E0945">
        <w:rPr>
          <w:lang w:val="en-GB"/>
        </w:rPr>
        <w:t xml:space="preserve">-1: </w:t>
      </w:r>
      <w:r w:rsidRPr="005E0945">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5E0945" w:rsidTr="004B4CEE">
        <w:trPr>
          <w:jc w:val="center"/>
        </w:trPr>
        <w:tc>
          <w:tcPr>
            <w:tcW w:w="2327" w:type="dxa"/>
            <w:shd w:val="clear" w:color="auto" w:fill="auto"/>
          </w:tcPr>
          <w:p w:rsidR="00FB3813" w:rsidRPr="005E0945" w:rsidRDefault="00FB3813" w:rsidP="00E10AA0">
            <w:pPr>
              <w:pStyle w:val="TAH"/>
              <w:jc w:val="left"/>
              <w:rPr>
                <w:lang w:val="en-GB" w:eastAsia="ja-JP"/>
              </w:rPr>
            </w:pPr>
            <w:r w:rsidRPr="005E0945">
              <w:rPr>
                <w:lang w:val="en-GB" w:eastAsia="ja-JP"/>
              </w:rPr>
              <w:t>Phases of IDC Interference</w:t>
            </w:r>
          </w:p>
        </w:tc>
        <w:tc>
          <w:tcPr>
            <w:tcW w:w="2328" w:type="dxa"/>
            <w:shd w:val="clear" w:color="auto" w:fill="auto"/>
          </w:tcPr>
          <w:p w:rsidR="00FB3813" w:rsidRPr="005E0945" w:rsidRDefault="00FB3813" w:rsidP="00E10AA0">
            <w:pPr>
              <w:pStyle w:val="TAH"/>
              <w:jc w:val="left"/>
              <w:rPr>
                <w:lang w:val="en-GB" w:eastAsia="ja-JP"/>
              </w:rPr>
            </w:pPr>
            <w:r w:rsidRPr="005E0945">
              <w:rPr>
                <w:lang w:val="en-GB" w:eastAsia="ja-JP"/>
              </w:rPr>
              <w:t>RRM Measurements</w:t>
            </w:r>
          </w:p>
        </w:tc>
        <w:tc>
          <w:tcPr>
            <w:tcW w:w="2328" w:type="dxa"/>
          </w:tcPr>
          <w:p w:rsidR="00FB3813" w:rsidRPr="005E0945" w:rsidRDefault="00FB3813" w:rsidP="00E10AA0">
            <w:pPr>
              <w:pStyle w:val="TAH"/>
              <w:jc w:val="left"/>
              <w:rPr>
                <w:lang w:val="en-GB" w:eastAsia="ja-JP"/>
              </w:rPr>
            </w:pPr>
            <w:r w:rsidRPr="005E0945">
              <w:rPr>
                <w:lang w:val="en-GB" w:eastAsia="ja-JP"/>
              </w:rPr>
              <w:t>RLM Measurements</w:t>
            </w:r>
          </w:p>
        </w:tc>
        <w:tc>
          <w:tcPr>
            <w:tcW w:w="2328" w:type="dxa"/>
            <w:shd w:val="clear" w:color="auto" w:fill="auto"/>
          </w:tcPr>
          <w:p w:rsidR="00FB3813" w:rsidRPr="005E0945" w:rsidRDefault="00FB3813" w:rsidP="00E10AA0">
            <w:pPr>
              <w:pStyle w:val="TAH"/>
              <w:jc w:val="left"/>
              <w:rPr>
                <w:lang w:val="en-GB" w:eastAsia="ja-JP"/>
              </w:rPr>
            </w:pPr>
            <w:r w:rsidRPr="005E0945">
              <w:rPr>
                <w:lang w:val="en-GB" w:eastAsia="ja-JP"/>
              </w:rPr>
              <w:t>CSI Measurements</w:t>
            </w:r>
          </w:p>
        </w:tc>
      </w:tr>
      <w:tr w:rsidR="00FB3813" w:rsidRPr="005E0945" w:rsidTr="004B4CEE">
        <w:trPr>
          <w:jc w:val="center"/>
        </w:trPr>
        <w:tc>
          <w:tcPr>
            <w:tcW w:w="2327" w:type="dxa"/>
            <w:shd w:val="clear" w:color="auto" w:fill="auto"/>
          </w:tcPr>
          <w:p w:rsidR="00FB3813" w:rsidRPr="005E0945" w:rsidRDefault="00FB3813" w:rsidP="00E10AA0">
            <w:pPr>
              <w:pStyle w:val="TAL"/>
            </w:pPr>
            <w:r w:rsidRPr="005E0945">
              <w:t>Phase 1</w:t>
            </w:r>
          </w:p>
        </w:tc>
        <w:tc>
          <w:tcPr>
            <w:tcW w:w="2328" w:type="dxa"/>
            <w:shd w:val="clear" w:color="auto" w:fill="auto"/>
          </w:tcPr>
          <w:p w:rsidR="00FB3813" w:rsidRPr="005E0945" w:rsidRDefault="00FB3813" w:rsidP="00E10AA0">
            <w:pPr>
              <w:pStyle w:val="TAL"/>
            </w:pPr>
            <w:r w:rsidRPr="005E0945">
              <w:t>Up to UE implementation and RRM measurement requirements (see TS 36.133 [21]) apply</w:t>
            </w:r>
          </w:p>
        </w:tc>
        <w:tc>
          <w:tcPr>
            <w:tcW w:w="2328" w:type="dxa"/>
          </w:tcPr>
          <w:p w:rsidR="00FB3813" w:rsidRPr="005E0945" w:rsidRDefault="00FB3813" w:rsidP="00E10AA0">
            <w:pPr>
              <w:pStyle w:val="TAL"/>
              <w:rPr>
                <w:lang w:eastAsia="zh-CN"/>
              </w:rPr>
            </w:pPr>
            <w:r w:rsidRPr="005E0945">
              <w:t>Up to UE implementat</w:t>
            </w:r>
            <w:r w:rsidR="00BA2088" w:rsidRPr="005E0945">
              <w:t>i</w:t>
            </w:r>
            <w:r w:rsidRPr="005E0945">
              <w:t xml:space="preserve">on and </w:t>
            </w:r>
            <w:r w:rsidRPr="005E0945">
              <w:rPr>
                <w:lang w:eastAsia="zh-CN"/>
              </w:rPr>
              <w:t xml:space="preserve">RLM </w:t>
            </w:r>
            <w:r w:rsidRPr="005E0945">
              <w:t xml:space="preserve">measurement requirements </w:t>
            </w:r>
            <w:r w:rsidRPr="005E0945">
              <w:rPr>
                <w:lang w:eastAsia="zh-CN"/>
              </w:rPr>
              <w:t>(see TS</w:t>
            </w:r>
            <w:r w:rsidRPr="005E0945">
              <w:t xml:space="preserve"> </w:t>
            </w:r>
            <w:r w:rsidRPr="005E0945">
              <w:rPr>
                <w:lang w:eastAsia="zh-CN"/>
              </w:rPr>
              <w:t xml:space="preserve">36.133 </w:t>
            </w:r>
            <w:r w:rsidRPr="005E0945">
              <w:t>[21]</w:t>
            </w:r>
            <w:r w:rsidRPr="005E0945">
              <w:rPr>
                <w:lang w:eastAsia="zh-CN"/>
              </w:rPr>
              <w:t>)</w:t>
            </w:r>
            <w:r w:rsidRPr="005E0945">
              <w:t xml:space="preserve"> apply</w:t>
            </w:r>
          </w:p>
        </w:tc>
        <w:tc>
          <w:tcPr>
            <w:tcW w:w="2328" w:type="dxa"/>
            <w:shd w:val="clear" w:color="auto" w:fill="auto"/>
          </w:tcPr>
          <w:p w:rsidR="00FB3813" w:rsidRPr="005E0945" w:rsidRDefault="00BA2088" w:rsidP="00E10AA0">
            <w:pPr>
              <w:pStyle w:val="TAL"/>
            </w:pPr>
            <w:r w:rsidRPr="005E0945">
              <w:rPr>
                <w:lang w:eastAsia="zh-CN"/>
              </w:rPr>
              <w:t xml:space="preserve">Up to UE implementation and </w:t>
            </w:r>
            <w:r w:rsidR="00FB3813" w:rsidRPr="005E0945">
              <w:rPr>
                <w:lang w:eastAsia="zh-CN"/>
              </w:rPr>
              <w:t>CSI measurement requirements (see TS</w:t>
            </w:r>
            <w:r w:rsidR="00FB3813" w:rsidRPr="005E0945">
              <w:t xml:space="preserve"> </w:t>
            </w:r>
            <w:r w:rsidR="00FB3813" w:rsidRPr="005E0945">
              <w:rPr>
                <w:lang w:eastAsia="zh-CN"/>
              </w:rPr>
              <w:t xml:space="preserve">36.101 </w:t>
            </w:r>
            <w:r w:rsidR="00FB3813" w:rsidRPr="005E0945">
              <w:t>[</w:t>
            </w:r>
            <w:r w:rsidR="005647AA" w:rsidRPr="005E0945">
              <w:rPr>
                <w:lang w:eastAsia="zh-CN"/>
              </w:rPr>
              <w:t>52</w:t>
            </w:r>
            <w:r w:rsidR="00FB3813" w:rsidRPr="005E0945">
              <w:t>]</w:t>
            </w:r>
            <w:r w:rsidR="00FB3813" w:rsidRPr="005E0945">
              <w:rPr>
                <w:lang w:eastAsia="zh-CN"/>
              </w:rPr>
              <w:t>) apply</w:t>
            </w:r>
          </w:p>
        </w:tc>
      </w:tr>
      <w:tr w:rsidR="005647AA" w:rsidRPr="005E0945"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pPr>
            <w:r w:rsidRPr="005E0945">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02E1A" w:rsidRPr="005E0945" w:rsidRDefault="005647AA" w:rsidP="00402E1A">
            <w:pPr>
              <w:pStyle w:val="TAL"/>
            </w:pPr>
            <w:r w:rsidRPr="005E0945">
              <w:t>UE shall ensure the measurements are free of IDC interference</w:t>
            </w:r>
            <w:r w:rsidR="00BA2088" w:rsidRPr="005E0945">
              <w:t xml:space="preserve"> and RRM measurement requirements (see TS 36.133 [21]) apply</w:t>
            </w:r>
          </w:p>
          <w:p w:rsidR="005647AA" w:rsidRPr="005E0945" w:rsidRDefault="00402E1A" w:rsidP="00402E1A">
            <w:pPr>
              <w:pStyle w:val="TAL"/>
            </w:pPr>
            <w:r w:rsidRPr="005E0945">
              <w:t>(NOTE 4)</w:t>
            </w:r>
          </w:p>
        </w:tc>
        <w:tc>
          <w:tcPr>
            <w:tcW w:w="2328" w:type="dxa"/>
            <w:tcBorders>
              <w:top w:val="single" w:sz="4" w:space="0" w:color="auto"/>
              <w:left w:val="single" w:sz="4" w:space="0" w:color="auto"/>
              <w:bottom w:val="single" w:sz="4" w:space="0" w:color="auto"/>
              <w:right w:val="single" w:sz="4" w:space="0" w:color="auto"/>
            </w:tcBorders>
          </w:tcPr>
          <w:p w:rsidR="005647AA" w:rsidRPr="005E0945" w:rsidRDefault="00BA2088" w:rsidP="00E10AA0">
            <w:pPr>
              <w:pStyle w:val="TAL"/>
            </w:pPr>
            <w:r w:rsidRPr="005E0945">
              <w:t>UE shall ensure the measurements are free of IDC interference</w:t>
            </w:r>
            <w:r w:rsidR="005647AA" w:rsidRPr="005E0945">
              <w:t xml:space="preserve"> and RLM measurement requirements (see TS 36.133 [21]) apply</w:t>
            </w:r>
          </w:p>
          <w:p w:rsidR="005647AA" w:rsidRPr="005E0945" w:rsidRDefault="005647AA" w:rsidP="00E10AA0">
            <w:pPr>
              <w:pStyle w:val="TAL"/>
            </w:pPr>
            <w:r w:rsidRPr="005E0945">
              <w:t>(NOTE</w:t>
            </w:r>
            <w:r w:rsidR="00BA2088" w:rsidRPr="005E0945">
              <w:t xml:space="preserve"> 1</w:t>
            </w:r>
            <w:r w:rsidRPr="005E0945">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402E1A" w:rsidP="00E10AA0">
            <w:pPr>
              <w:pStyle w:val="TAL"/>
              <w:rPr>
                <w:lang w:eastAsia="zh-CN"/>
              </w:rPr>
            </w:pPr>
            <w:r w:rsidRPr="005E0945">
              <w:rPr>
                <w:lang w:eastAsia="zh-CN"/>
              </w:rPr>
              <w:t>(NOTE 4)</w:t>
            </w:r>
          </w:p>
        </w:tc>
      </w:tr>
      <w:tr w:rsidR="005647AA" w:rsidRPr="005E0945"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pPr>
            <w:r w:rsidRPr="005E0945">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pPr>
            <w:r w:rsidRPr="005E0945">
              <w:t>UE shall ensure the measurements are free of IDC interference</w:t>
            </w:r>
            <w:r w:rsidR="00BA2088" w:rsidRPr="005E0945">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5E0945" w:rsidRDefault="005647AA" w:rsidP="00E10AA0">
            <w:pPr>
              <w:pStyle w:val="TAL"/>
            </w:pPr>
            <w:r w:rsidRPr="005E0945">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rPr>
                <w:lang w:eastAsia="zh-CN"/>
              </w:rPr>
            </w:pPr>
          </w:p>
        </w:tc>
      </w:tr>
      <w:tr w:rsidR="005647AA" w:rsidRPr="005E0945" w:rsidTr="004B4CEE">
        <w:trPr>
          <w:jc w:val="center"/>
        </w:trPr>
        <w:tc>
          <w:tcPr>
            <w:tcW w:w="9311" w:type="dxa"/>
            <w:gridSpan w:val="4"/>
            <w:shd w:val="clear" w:color="auto" w:fill="auto"/>
          </w:tcPr>
          <w:p w:rsidR="00BA2088" w:rsidRPr="005E0945" w:rsidRDefault="005647AA" w:rsidP="00E10AA0">
            <w:pPr>
              <w:pStyle w:val="TAN"/>
            </w:pPr>
            <w:r w:rsidRPr="005E0945">
              <w:t>NOTE</w:t>
            </w:r>
            <w:r w:rsidR="00BA2088" w:rsidRPr="005E0945">
              <w:t xml:space="preserve"> 1</w:t>
            </w:r>
            <w:r w:rsidRPr="005E0945">
              <w:t>:</w:t>
            </w:r>
            <w:r w:rsidRPr="005E0945">
              <w:tab/>
              <w:t>The UE should attempt to maintain connectivity to LTE in this phase</w:t>
            </w:r>
            <w:r w:rsidR="00BA2088" w:rsidRPr="005E0945">
              <w:t xml:space="preserve"> meaning that RLM measurements are not impacted by IDC interference</w:t>
            </w:r>
            <w:r w:rsidRPr="005E0945">
              <w:t xml:space="preserve">. If no solution is provided within a time </w:t>
            </w:r>
            <w:r w:rsidR="00BA2088" w:rsidRPr="005E0945">
              <w:t>which is up to UE implementation</w:t>
            </w:r>
            <w:r w:rsidRPr="005E0945">
              <w:t xml:space="preserve">, the UE may need to declare RLF or it may </w:t>
            </w:r>
            <w:r w:rsidRPr="005E0945">
              <w:rPr>
                <w:lang w:eastAsia="zh-CN"/>
              </w:rPr>
              <w:t>continue to</w:t>
            </w:r>
            <w:r w:rsidRPr="005E0945">
              <w:t xml:space="preserve"> deny the ISM transmission.</w:t>
            </w:r>
            <w:r w:rsidR="00BA2088" w:rsidRPr="005E0945">
              <w:t xml:space="preserve"> </w:t>
            </w:r>
            <w:r w:rsidR="000A1FDE" w:rsidRPr="005E0945">
              <w:t xml:space="preserve">In DC, when the UE experiences IDC problems in SCG, if no solution is provided within a time which is up to UE implementation, the UE may need to declare RLF in SCG or it may </w:t>
            </w:r>
            <w:r w:rsidR="000A1FDE" w:rsidRPr="005E0945">
              <w:rPr>
                <w:lang w:eastAsia="zh-CN"/>
              </w:rPr>
              <w:t>continue to</w:t>
            </w:r>
            <w:r w:rsidR="000A1FDE" w:rsidRPr="005E0945">
              <w:t xml:space="preserve"> deny the ISM transmission in SCG</w:t>
            </w:r>
            <w:r w:rsidR="00084750" w:rsidRPr="005E0945">
              <w:t>.</w:t>
            </w:r>
          </w:p>
          <w:p w:rsidR="00BA2088" w:rsidRPr="005E0945" w:rsidRDefault="00BA2088" w:rsidP="00E10AA0">
            <w:pPr>
              <w:pStyle w:val="TAN"/>
            </w:pPr>
            <w:r w:rsidRPr="005E0945">
              <w:t>NOTE 2:</w:t>
            </w:r>
            <w:r w:rsidRPr="005E0945">
              <w:tab/>
              <w:t>If the UE determines in Phase 2 that the network does not provide a solution that resolves its IDC problems, it performs measurements as defined for Phase 1.</w:t>
            </w:r>
          </w:p>
          <w:p w:rsidR="00402E1A" w:rsidRPr="005E0945" w:rsidRDefault="00BA2088" w:rsidP="00402E1A">
            <w:pPr>
              <w:pStyle w:val="TAN"/>
            </w:pPr>
            <w:r w:rsidRPr="005E0945">
              <w:t>NOTE 3:</w:t>
            </w:r>
            <w:r w:rsidRPr="005E0945">
              <w:tab/>
              <w:t>If the IDC indication message reports the IDC interference on a neighbour frequency, it performs RRM measurements for that frequency as defined for Phase 2.</w:t>
            </w:r>
          </w:p>
          <w:p w:rsidR="005647AA" w:rsidRPr="005E0945" w:rsidRDefault="00402E1A" w:rsidP="00402E1A">
            <w:pPr>
              <w:pStyle w:val="TAN"/>
            </w:pPr>
            <w:r w:rsidRPr="005E0945">
              <w:t>NOTE 4:</w:t>
            </w:r>
            <w:r w:rsidRPr="005E0945">
              <w:tab/>
              <w:t>When experiencing IDC problem caused by the hardware sharing between LAA and WLAN the UE shall be allowed to relax the existing RRM/CSI measurement requirement during phase 2 (see TS 36.133 [21]).</w:t>
            </w:r>
          </w:p>
        </w:tc>
      </w:tr>
    </w:tbl>
    <w:p w:rsidR="00FB3813" w:rsidRPr="005E0945" w:rsidRDefault="00FB3813" w:rsidP="00E10AA0"/>
    <w:p w:rsidR="004B1530" w:rsidRPr="005E0945" w:rsidRDefault="004B1530" w:rsidP="00E10AA0">
      <w:r w:rsidRPr="005E0945">
        <w:t>In addition,</w:t>
      </w:r>
      <w:r w:rsidR="00BA2088" w:rsidRPr="005E0945">
        <w:t xml:space="preserve"> once configured by the network,</w:t>
      </w:r>
      <w:r w:rsidRPr="005E0945">
        <w:t xml:space="preserve"> the UE can autonomously deny LTE </w:t>
      </w:r>
      <w:r w:rsidR="00BA2088" w:rsidRPr="005E0945">
        <w:t xml:space="preserve">UL </w:t>
      </w:r>
      <w:r w:rsidRPr="005E0945">
        <w:t xml:space="preserve">transmission </w:t>
      </w:r>
      <w:r w:rsidR="00BA2088" w:rsidRPr="005E0945">
        <w:t xml:space="preserve">in all phases </w:t>
      </w:r>
      <w:r w:rsidRPr="005E0945">
        <w:t xml:space="preserve">to protect ISM in rare cases if other solutions cannot be used. Conversely, it is assumed that the UE also autonomously denies ISM transmission in order to ensure connectivity with the eNB to perform necessary </w:t>
      </w:r>
      <w:r w:rsidR="00BA2088" w:rsidRPr="005E0945">
        <w:t xml:space="preserve">LTE </w:t>
      </w:r>
      <w:r w:rsidRPr="005E0945">
        <w:t>procedures</w:t>
      </w:r>
      <w:r w:rsidR="00BA2088" w:rsidRPr="005E0945">
        <w:t>, e.g., RRC connection reconfiguration and paging reception, etc</w:t>
      </w:r>
      <w:r w:rsidRPr="005E0945">
        <w:t>.</w:t>
      </w:r>
      <w:r w:rsidR="005647AA" w:rsidRPr="005E0945">
        <w:t xml:space="preserve"> The network may configure a long-term denial rate by dedicated RRC signalling to limit the amount of LTE</w:t>
      </w:r>
      <w:r w:rsidR="00BA2088" w:rsidRPr="005E0945">
        <w:t xml:space="preserve"> UL</w:t>
      </w:r>
      <w:r w:rsidR="005647AA" w:rsidRPr="005E0945">
        <w:t xml:space="preserve"> autonomous denials. Otherwise, the UE shall not perform any</w:t>
      </w:r>
      <w:r w:rsidR="00BA2088" w:rsidRPr="005E0945">
        <w:t xml:space="preserve"> LTE UL</w:t>
      </w:r>
      <w:r w:rsidR="005647AA" w:rsidRPr="005E0945">
        <w:t xml:space="preserve"> autonomous denials.</w:t>
      </w:r>
    </w:p>
    <w:p w:rsidR="0080447B" w:rsidRPr="005E0945" w:rsidRDefault="008D7E5D" w:rsidP="00E10AA0">
      <w:pPr>
        <w:pStyle w:val="Heading2"/>
      </w:pPr>
      <w:bookmarkStart w:id="1076" w:name="_Toc12641854"/>
      <w:r w:rsidRPr="005E0945">
        <w:t>23.5</w:t>
      </w:r>
      <w:r w:rsidR="0080447B" w:rsidRPr="005E0945">
        <w:tab/>
        <w:t>TDD Enhanced Interference Management and Traffic Adaptation (eIMTA)</w:t>
      </w:r>
      <w:bookmarkEnd w:id="1076"/>
    </w:p>
    <w:p w:rsidR="0080447B" w:rsidRPr="005E0945" w:rsidRDefault="0080447B" w:rsidP="00E10AA0">
      <w:r w:rsidRPr="005E0945">
        <w:t>TDD enhanced Interference Management and Traffic Adaptation (eIMTA) allows adaptation of uplink-downlink configuration via L1 signa</w:t>
      </w:r>
      <w:r w:rsidR="00A9286B" w:rsidRPr="005E0945">
        <w:t>l</w:t>
      </w:r>
      <w:r w:rsidRPr="005E0945">
        <w:t>ling. The E-UTRAN configures which UEs are subject to the TDD eIMTA operation.</w:t>
      </w:r>
    </w:p>
    <w:p w:rsidR="0080447B" w:rsidRPr="005E0945" w:rsidRDefault="0080447B" w:rsidP="00E10AA0">
      <w:r w:rsidRPr="005E0945">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5E0945" w:rsidRDefault="0080447B" w:rsidP="00E10AA0">
      <w:r w:rsidRPr="005E0945">
        <w:t>Downlink subframes in the reference configuration provided in SIB1 remain unchanged whereas only a subset of uplink and special subframes may be reconfigured to downlink subframes. E-UTRAN sends a L1 signa</w:t>
      </w:r>
      <w:r w:rsidR="00A9286B" w:rsidRPr="005E0945">
        <w:t>l</w:t>
      </w:r>
      <w:r w:rsidRPr="005E0945">
        <w:t>ling to the UE on PCell PDCCH to indicate which uplink-downlink configuration defined in TS 36.211 [4] is currently used for one or more serving cell(s). This uplink-downlink configuration provided by the L1 signa</w:t>
      </w:r>
      <w:r w:rsidR="00A9286B" w:rsidRPr="005E0945">
        <w:t>l</w:t>
      </w:r>
      <w:r w:rsidRPr="005E0945">
        <w:t>ling applies for a RRC-configured number of radio frames.</w:t>
      </w:r>
    </w:p>
    <w:p w:rsidR="0080447B" w:rsidRPr="005E0945" w:rsidRDefault="0080447B" w:rsidP="00E10AA0">
      <w:r w:rsidRPr="005E0945">
        <w:t>The UE uses the L1-signalled uplink-downlink configuration for (E)PDCCH monitoring and CSI measurements.</w:t>
      </w:r>
    </w:p>
    <w:p w:rsidR="0080447B" w:rsidRPr="005E0945" w:rsidRDefault="0080447B" w:rsidP="00E10AA0">
      <w:r w:rsidRPr="005E0945">
        <w:t>The UE RRM/RLM measurements are not affected by the TDD eIMTA configuration.</w:t>
      </w:r>
    </w:p>
    <w:p w:rsidR="0080447B" w:rsidRPr="005E0945" w:rsidRDefault="0080447B" w:rsidP="00E10AA0">
      <w:r w:rsidRPr="005E0945">
        <w:t>For DL CSI measurements of each serving cell, two subframe sets may be configured via RRC signalling.</w:t>
      </w:r>
    </w:p>
    <w:p w:rsidR="0080447B" w:rsidRPr="005E0945" w:rsidRDefault="0080447B" w:rsidP="00E10AA0">
      <w:r w:rsidRPr="005E0945">
        <w:t>For PUSCH/SRS UL power control of each serving cell, two subframe sets with separate power control parameters may be configured via RRC signalling.</w:t>
      </w:r>
    </w:p>
    <w:p w:rsidR="0080447B" w:rsidRPr="005E0945" w:rsidRDefault="0080447B" w:rsidP="00E10AA0">
      <w:r w:rsidRPr="005E0945">
        <w:t>Subframe-set dependent overload indication and uplink-downlink configuration intended to be used by a cell may be exchanged between eNBs over the X2 interface to facilitate the TDD eIMTA operation.</w:t>
      </w:r>
    </w:p>
    <w:p w:rsidR="00AD7970" w:rsidRPr="005E0945" w:rsidRDefault="008D7E5D" w:rsidP="00E10AA0">
      <w:pPr>
        <w:pStyle w:val="Heading2"/>
      </w:pPr>
      <w:bookmarkStart w:id="1077" w:name="_Toc12641855"/>
      <w:r w:rsidRPr="005E0945">
        <w:t>23.6</w:t>
      </w:r>
      <w:r w:rsidR="00AD7970" w:rsidRPr="005E0945">
        <w:tab/>
      </w:r>
      <w:r w:rsidR="000064A8" w:rsidRPr="005E0945">
        <w:t>RAN assisted WLAN interworking</w:t>
      </w:r>
      <w:bookmarkEnd w:id="1077"/>
    </w:p>
    <w:p w:rsidR="00AD7970" w:rsidRPr="005E0945" w:rsidRDefault="00AD7970" w:rsidP="00E10AA0">
      <w:r w:rsidRPr="005E0945">
        <w:t xml:space="preserve">This </w:t>
      </w:r>
      <w:r w:rsidR="00F113FD" w:rsidRPr="005E0945">
        <w:t>clause</w:t>
      </w:r>
      <w:r w:rsidRPr="005E0945">
        <w:t xml:space="preserve"> describes the mechanisms to support traffic steering between E-UTRAN and WLAN.</w:t>
      </w:r>
    </w:p>
    <w:p w:rsidR="00AD7970" w:rsidRPr="005E0945" w:rsidRDefault="008D7E5D" w:rsidP="00E10AA0">
      <w:pPr>
        <w:pStyle w:val="Heading3"/>
      </w:pPr>
      <w:bookmarkStart w:id="1078" w:name="_Toc12641856"/>
      <w:r w:rsidRPr="005E0945">
        <w:t>23</w:t>
      </w:r>
      <w:r w:rsidR="00AD7970" w:rsidRPr="005E0945">
        <w:t>.</w:t>
      </w:r>
      <w:r w:rsidRPr="005E0945">
        <w:t>6.1</w:t>
      </w:r>
      <w:r w:rsidR="00AD7970" w:rsidRPr="005E0945">
        <w:tab/>
        <w:t>General principles</w:t>
      </w:r>
      <w:bookmarkEnd w:id="1078"/>
    </w:p>
    <w:p w:rsidR="00AD7970" w:rsidRPr="005E0945" w:rsidRDefault="00AD7970" w:rsidP="00E10AA0">
      <w:r w:rsidRPr="005E0945">
        <w:t>This version of the specification supports E-UTRAN assisted UE based bi-directional traffic steering between E-UTRAN and WLAN for UEs in RRC_IDLE and RRC_CONNECTED.</w:t>
      </w:r>
    </w:p>
    <w:p w:rsidR="00AD7970" w:rsidRPr="005E0945" w:rsidRDefault="00AD7970" w:rsidP="00E10AA0">
      <w:r w:rsidRPr="005E0945">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5E0945">
        <w:t xml:space="preserve">thresholds </w:t>
      </w:r>
      <w:r w:rsidRPr="005E0945">
        <w:t>and Offload Preference Indicator (OPI). E-UTRAN can also provide a list of WLAN identifiers to the UE via broadcast signalling.</w:t>
      </w:r>
      <w:r w:rsidR="00CC6B1D" w:rsidRPr="005E0945">
        <w:t xml:space="preserve"> </w:t>
      </w:r>
      <w:r w:rsidR="000064A8" w:rsidRPr="005E0945">
        <w:t>The UE uses the RAN assistance parameters in the evaluation of:</w:t>
      </w:r>
    </w:p>
    <w:p w:rsidR="00AD7970" w:rsidRPr="005E0945" w:rsidRDefault="000064A8" w:rsidP="00E10AA0">
      <w:pPr>
        <w:pStyle w:val="B1"/>
      </w:pPr>
      <w:r w:rsidRPr="005E0945">
        <w:t>-</w:t>
      </w:r>
      <w:r w:rsidRPr="005E0945">
        <w:tab/>
      </w:r>
      <w:r w:rsidR="00CE7B60" w:rsidRPr="005E0945">
        <w:rPr>
          <w:lang w:eastAsia="zh-CN"/>
        </w:rPr>
        <w:t>A</w:t>
      </w:r>
      <w:r w:rsidR="00CE7B60" w:rsidRPr="005E0945">
        <w:t xml:space="preserve">ccess </w:t>
      </w:r>
      <w:r w:rsidRPr="005E0945">
        <w:t>network selection and traffic</w:t>
      </w:r>
      <w:r w:rsidR="00AD7970" w:rsidRPr="005E0945">
        <w:t xml:space="preserve"> steering rules defined in TS 36.304 [11]; or</w:t>
      </w:r>
    </w:p>
    <w:p w:rsidR="00AD7970" w:rsidRPr="005E0945" w:rsidRDefault="00AD7970" w:rsidP="00E10AA0">
      <w:pPr>
        <w:pStyle w:val="B1"/>
      </w:pPr>
      <w:r w:rsidRPr="005E0945">
        <w:t>-</w:t>
      </w:r>
      <w:r w:rsidRPr="005E0945">
        <w:tab/>
        <w:t>ANDSF policies defined in TS 24.312 [58]</w:t>
      </w:r>
      <w:r w:rsidR="00CC6B1D" w:rsidRPr="005E0945">
        <w:t>.</w:t>
      </w:r>
    </w:p>
    <w:p w:rsidR="00AD7970" w:rsidRPr="005E0945" w:rsidRDefault="00AD7970" w:rsidP="00E10AA0">
      <w:r w:rsidRPr="005E0945">
        <w:t>for traffic steering decisions between E-UTRAN and WLAN as specified in TS 23.402[</w:t>
      </w:r>
      <w:r w:rsidR="00F96E3C" w:rsidRPr="005E0945">
        <w:t>19</w:t>
      </w:r>
      <w:r w:rsidRPr="005E0945">
        <w:t>].</w:t>
      </w:r>
    </w:p>
    <w:p w:rsidR="00AD7970" w:rsidRPr="005E0945" w:rsidRDefault="00AD7970" w:rsidP="00E10AA0">
      <w:r w:rsidRPr="005E0945">
        <w:t>The OPI is only used in ANDSF policies as specified in TS 24.312 [58].</w:t>
      </w:r>
    </w:p>
    <w:p w:rsidR="00AD7970" w:rsidRPr="005E0945" w:rsidRDefault="00AD7970" w:rsidP="00E10AA0">
      <w:r w:rsidRPr="005E0945">
        <w:t xml:space="preserve">WLAN identifiers are only used in </w:t>
      </w:r>
      <w:r w:rsidR="000064A8" w:rsidRPr="005E0945">
        <w:t xml:space="preserve">access network selection and </w:t>
      </w:r>
      <w:r w:rsidRPr="005E0945">
        <w:t>traffic steering rules defined in TS 36.304 [11].</w:t>
      </w:r>
    </w:p>
    <w:p w:rsidR="00AD7970" w:rsidRPr="005E0945" w:rsidRDefault="00AD7970" w:rsidP="00E10AA0">
      <w:r w:rsidRPr="005E0945">
        <w:t xml:space="preserve">If the UE is provisioned with ANDSF policies it shall forward the received RAN assistance parameters to upper layers, otherwise it shall use them in the </w:t>
      </w:r>
      <w:r w:rsidR="000064A8" w:rsidRPr="005E0945">
        <w:t xml:space="preserve">access network selection and </w:t>
      </w:r>
      <w:r w:rsidRPr="005E0945">
        <w:t xml:space="preserve">traffic steering rules defined in </w:t>
      </w:r>
      <w:r w:rsidR="00F113FD" w:rsidRPr="005E0945">
        <w:t>clause</w:t>
      </w:r>
      <w:r w:rsidRPr="005E0945">
        <w:t xml:space="preserve"> </w:t>
      </w:r>
      <w:r w:rsidR="00F96E3C" w:rsidRPr="005E0945">
        <w:t>2</w:t>
      </w:r>
      <w:r w:rsidR="006A78D2" w:rsidRPr="005E0945">
        <w:t>3.6.</w:t>
      </w:r>
      <w:r w:rsidRPr="005E0945">
        <w:t xml:space="preserve">2 and TS 36.304 [11]. </w:t>
      </w:r>
      <w:r w:rsidR="000064A8" w:rsidRPr="005E0945">
        <w:t>The access network selection and</w:t>
      </w:r>
      <w:r w:rsidRPr="005E0945">
        <w:t xml:space="preserve"> traffic steering rules defined in </w:t>
      </w:r>
      <w:r w:rsidR="00F113FD" w:rsidRPr="005E0945">
        <w:t>clause</w:t>
      </w:r>
      <w:r w:rsidRPr="005E0945">
        <w:t xml:space="preserve"> </w:t>
      </w:r>
      <w:r w:rsidR="00F96E3C" w:rsidRPr="005E0945">
        <w:t>2</w:t>
      </w:r>
      <w:r w:rsidR="006A78D2" w:rsidRPr="005E0945">
        <w:t>3</w:t>
      </w:r>
      <w:r w:rsidRPr="005E0945">
        <w:t>.</w:t>
      </w:r>
      <w:r w:rsidR="006A78D2" w:rsidRPr="005E0945">
        <w:t>6.</w:t>
      </w:r>
      <w:r w:rsidRPr="005E0945">
        <w:t>2 and TS 36.304 [11] are applied only to the WLANs of which identifiers are provided by the E-UTRAN.</w:t>
      </w:r>
    </w:p>
    <w:p w:rsidR="00AD7970" w:rsidRPr="005E0945" w:rsidRDefault="00AD7970" w:rsidP="00E10AA0">
      <w:r w:rsidRPr="005E0945">
        <w:t>The UE in RRC_CONNECTED shall apply the parameters obtained via dedicated signalling if such have been received from the serving cell; otherwise, the UE shall apply the parameters obtained via broadcast signalling.</w:t>
      </w:r>
    </w:p>
    <w:p w:rsidR="00AD7970" w:rsidRPr="005E0945" w:rsidRDefault="00AD7970" w:rsidP="00E10AA0">
      <w:r w:rsidRPr="005E0945">
        <w:t>The UE in RRC_IDLE shall keep and apply the parameters obtained via dedicated signalling, until</w:t>
      </w:r>
      <w:r w:rsidR="00561698" w:rsidRPr="005E0945">
        <w:t xml:space="preserve"> </w:t>
      </w:r>
      <w:r w:rsidRPr="005E0945">
        <w:t>selection</w:t>
      </w:r>
      <w:r w:rsidR="000064A8" w:rsidRPr="005E0945">
        <w:t>/</w:t>
      </w:r>
      <w:r w:rsidR="00CE7B60" w:rsidRPr="005E0945">
        <w:rPr>
          <w:lang w:eastAsia="zh-CN"/>
        </w:rPr>
        <w:t>re</w:t>
      </w:r>
      <w:r w:rsidR="000064A8" w:rsidRPr="005E0945">
        <w:t>selection</w:t>
      </w:r>
      <w:r w:rsidRPr="005E0945">
        <w:t xml:space="preserve"> </w:t>
      </w:r>
      <w:r w:rsidR="004C5C86" w:rsidRPr="005E0945">
        <w:t xml:space="preserve">of another cell than the one where these parameters were received </w:t>
      </w:r>
      <w:r w:rsidRPr="005E0945">
        <w:t>or a timer has expired since the UE entered RRC_IDLE upon which the UE shall apply the parameters obtained via broadcast signalling.</w:t>
      </w:r>
    </w:p>
    <w:p w:rsidR="00AD7970" w:rsidRPr="005E0945" w:rsidRDefault="00AD7970" w:rsidP="00E10AA0">
      <w:r w:rsidRPr="005E0945">
        <w:t>In the case of RAN sharing, each PLMN sharing the RAN can provide independent sets of RAN assistance parameters.</w:t>
      </w:r>
    </w:p>
    <w:p w:rsidR="00AD7970" w:rsidRPr="005E0945" w:rsidRDefault="006A78D2" w:rsidP="00E10AA0">
      <w:pPr>
        <w:pStyle w:val="Heading3"/>
      </w:pPr>
      <w:bookmarkStart w:id="1079" w:name="_Toc12641857"/>
      <w:r w:rsidRPr="005E0945">
        <w:lastRenderedPageBreak/>
        <w:t>23</w:t>
      </w:r>
      <w:r w:rsidR="00AD7970" w:rsidRPr="005E0945">
        <w:t>.</w:t>
      </w:r>
      <w:r w:rsidRPr="005E0945">
        <w:t>6.</w:t>
      </w:r>
      <w:r w:rsidR="00AD7970" w:rsidRPr="005E0945">
        <w:t>2</w:t>
      </w:r>
      <w:r w:rsidR="00AD7970" w:rsidRPr="005E0945">
        <w:tab/>
        <w:t>Access network selection and traffic steering rules</w:t>
      </w:r>
      <w:bookmarkEnd w:id="1079"/>
    </w:p>
    <w:p w:rsidR="00AD7970" w:rsidRPr="005E0945" w:rsidRDefault="00AD7970" w:rsidP="00E10AA0">
      <w:r w:rsidRPr="005E0945">
        <w:t xml:space="preserve">The UE indicates to upper layers when (and for which WLAN identifiers) access network selection and traffic steering rules defined in TS 36.304 [11] are fulfilled. The selection among </w:t>
      </w:r>
      <w:r w:rsidR="000064A8" w:rsidRPr="005E0945">
        <w:t>WLANs</w:t>
      </w:r>
      <w:r w:rsidRPr="005E0945">
        <w:t xml:space="preserve"> that fulfil the access network selection and traffic steering rules is up to UE implementation.</w:t>
      </w:r>
    </w:p>
    <w:p w:rsidR="00AD7970" w:rsidRPr="005E0945" w:rsidRDefault="00AD7970" w:rsidP="00E10AA0">
      <w:r w:rsidRPr="005E0945">
        <w:t xml:space="preserve">When the UE applies the access network selection and traffic steering rules defined in TS 36.304 [11], </w:t>
      </w:r>
      <w:r w:rsidR="00C702D4" w:rsidRPr="005E0945">
        <w:t xml:space="preserve">higher layers </w:t>
      </w:r>
      <w:r w:rsidRPr="005E0945">
        <w:t xml:space="preserve">perform traffic steering between E-UTRAN </w:t>
      </w:r>
      <w:r w:rsidR="000064A8" w:rsidRPr="005E0945">
        <w:t xml:space="preserve">and </w:t>
      </w:r>
      <w:r w:rsidRPr="005E0945">
        <w:t>WLAN.</w:t>
      </w:r>
    </w:p>
    <w:p w:rsidR="00EA7747" w:rsidRPr="005E0945" w:rsidRDefault="00EA7747" w:rsidP="00E10AA0">
      <w:pPr>
        <w:pStyle w:val="Heading2"/>
      </w:pPr>
      <w:bookmarkStart w:id="1080" w:name="_Toc12641858"/>
      <w:r w:rsidRPr="005E0945">
        <w:t>23.7</w:t>
      </w:r>
      <w:r w:rsidRPr="005E0945">
        <w:tab/>
        <w:t xml:space="preserve">Support of </w:t>
      </w:r>
      <w:r w:rsidRPr="005E0945">
        <w:rPr>
          <w:lang w:eastAsia="zh-CN"/>
        </w:rPr>
        <w:t>L</w:t>
      </w:r>
      <w:r w:rsidRPr="005E0945">
        <w:t xml:space="preserve">ow </w:t>
      </w:r>
      <w:r w:rsidRPr="005E0945">
        <w:rPr>
          <w:lang w:eastAsia="zh-CN"/>
        </w:rPr>
        <w:t>C</w:t>
      </w:r>
      <w:r w:rsidRPr="005E0945">
        <w:t>omplexity UEs</w:t>
      </w:r>
      <w:bookmarkEnd w:id="1080"/>
    </w:p>
    <w:p w:rsidR="00EA7747" w:rsidRPr="005E0945" w:rsidRDefault="00EA7747" w:rsidP="00E10AA0">
      <w:pPr>
        <w:rPr>
          <w:rFonts w:eastAsia="SimSun"/>
          <w:lang w:eastAsia="zh-CN"/>
        </w:rPr>
      </w:pPr>
      <w:r w:rsidRPr="005E0945">
        <w:t>Low complexity UEs are targeted to low-end (</w:t>
      </w:r>
      <w:r w:rsidRPr="005E0945">
        <w:rPr>
          <w:rFonts w:eastAsia="SimSun"/>
          <w:lang w:eastAsia="zh-CN"/>
        </w:rPr>
        <w:t xml:space="preserve">e.g. </w:t>
      </w:r>
      <w:r w:rsidRPr="005E0945">
        <w:t>low average revenue per user, low data rate</w:t>
      </w:r>
      <w:r w:rsidRPr="005E0945">
        <w:rPr>
          <w:rFonts w:eastAsia="SimSun"/>
          <w:lang w:eastAsia="zh-CN"/>
        </w:rPr>
        <w:t xml:space="preserve">, </w:t>
      </w:r>
      <w:r w:rsidRPr="005E0945">
        <w:rPr>
          <w:lang w:eastAsia="zh-CN"/>
        </w:rPr>
        <w:t>delay toleran</w:t>
      </w:r>
      <w:r w:rsidRPr="005E0945">
        <w:rPr>
          <w:rFonts w:eastAsia="SimSun"/>
          <w:lang w:eastAsia="zh-CN"/>
        </w:rPr>
        <w:t>t</w:t>
      </w:r>
      <w:r w:rsidRPr="005E0945">
        <w:t>) applications</w:t>
      </w:r>
      <w:r w:rsidRPr="005E0945">
        <w:rPr>
          <w:rFonts w:eastAsia="SimSun"/>
          <w:lang w:eastAsia="zh-CN"/>
        </w:rPr>
        <w:t xml:space="preserve">, e.g. some </w:t>
      </w:r>
      <w:r w:rsidRPr="005E0945">
        <w:t>Machine-Type Communications</w:t>
      </w:r>
      <w:r w:rsidRPr="005E0945">
        <w:rPr>
          <w:rFonts w:eastAsia="SimSun"/>
          <w:lang w:eastAsia="zh-CN"/>
        </w:rPr>
        <w:t>.</w:t>
      </w:r>
    </w:p>
    <w:p w:rsidR="00EA7747" w:rsidRPr="005E0945" w:rsidRDefault="00EA7747" w:rsidP="00E10AA0">
      <w:r w:rsidRPr="005E0945">
        <w:t>A low complexity UE has reduced Tx and Rx capabilities compared to other UE of different categories.</w:t>
      </w:r>
    </w:p>
    <w:p w:rsidR="00EA7747" w:rsidRPr="005E0945" w:rsidRDefault="00EA7747" w:rsidP="00E10AA0">
      <w:r w:rsidRPr="005E0945">
        <w:t xml:space="preserve">A </w:t>
      </w:r>
      <w:r w:rsidR="00C94492" w:rsidRPr="005E0945">
        <w:t xml:space="preserve">Category 0 </w:t>
      </w:r>
      <w:r w:rsidRPr="005E0945">
        <w:t xml:space="preserve">low complexity UE may access a cell only if SIB1 indicates that access of </w:t>
      </w:r>
      <w:r w:rsidR="00C94492" w:rsidRPr="005E0945">
        <w:t>Category 0</w:t>
      </w:r>
      <w:r w:rsidRPr="005E0945">
        <w:t xml:space="preserve"> UEs is </w:t>
      </w:r>
      <w:r w:rsidRPr="005E0945">
        <w:rPr>
          <w:rFonts w:eastAsia="SimSun"/>
          <w:lang w:eastAsia="zh-CN"/>
        </w:rPr>
        <w:t>supported</w:t>
      </w:r>
      <w:r w:rsidRPr="005E0945">
        <w:t xml:space="preserve">. If the cell does not support </w:t>
      </w:r>
      <w:r w:rsidR="00C94492" w:rsidRPr="005E0945">
        <w:t>access of Category 0</w:t>
      </w:r>
      <w:r w:rsidRPr="005E0945">
        <w:t xml:space="preserve"> UEs, </w:t>
      </w:r>
      <w:r w:rsidR="00C94492" w:rsidRPr="005E0945">
        <w:t xml:space="preserve">the </w:t>
      </w:r>
      <w:r w:rsidRPr="005E0945">
        <w:t>UE considers the cell as barred</w:t>
      </w:r>
      <w:r w:rsidR="003036DE" w:rsidRPr="005E0945">
        <w:t>.</w:t>
      </w:r>
    </w:p>
    <w:p w:rsidR="009D1807" w:rsidRPr="005E0945" w:rsidRDefault="00EA7747" w:rsidP="00E10AA0">
      <w:r w:rsidRPr="005E0945">
        <w:t xml:space="preserve">The eNB determines that a UE is a </w:t>
      </w:r>
      <w:r w:rsidR="00C94492" w:rsidRPr="005E0945">
        <w:t>Category 0 UE</w:t>
      </w:r>
      <w:r w:rsidRPr="005E0945">
        <w:t xml:space="preserve"> based on</w:t>
      </w:r>
      <w:r w:rsidR="009D1807" w:rsidRPr="005E0945">
        <w:t xml:space="preserve"> the LCID for CCCH and</w:t>
      </w:r>
      <w:r w:rsidRPr="005E0945">
        <w:t xml:space="preserve"> the UE capability</w:t>
      </w:r>
      <w:r w:rsidR="009D1807" w:rsidRPr="005E0945">
        <w:t>.</w:t>
      </w:r>
    </w:p>
    <w:p w:rsidR="00C94492" w:rsidRPr="005E0945" w:rsidRDefault="009D1807" w:rsidP="00C94492">
      <w:r w:rsidRPr="005E0945">
        <w:t xml:space="preserve">The S1 signalling has been extended to include the UE Radio Capability for </w:t>
      </w:r>
      <w:r w:rsidR="00C94492" w:rsidRPr="005E0945">
        <w:t>p</w:t>
      </w:r>
      <w:r w:rsidRPr="005E0945">
        <w:t xml:space="preserve">aging. This paging specific capability information is provided by the eNB to the MME, and the MME uses this information to indicate to the eNB that </w:t>
      </w:r>
      <w:r w:rsidRPr="005E0945">
        <w:rPr>
          <w:lang w:eastAsia="zh-CN"/>
        </w:rPr>
        <w:t xml:space="preserve">the paging request from the MME concerns a </w:t>
      </w:r>
      <w:r w:rsidRPr="005E0945">
        <w:t>low complexity UE</w:t>
      </w:r>
      <w:r w:rsidR="00EA7747" w:rsidRPr="005E0945">
        <w:t>.</w:t>
      </w:r>
    </w:p>
    <w:p w:rsidR="00C94492" w:rsidRPr="005E0945" w:rsidRDefault="00C94492" w:rsidP="00C94492">
      <w:pPr>
        <w:pStyle w:val="Heading2"/>
      </w:pPr>
      <w:bookmarkStart w:id="1081" w:name="_Toc12641859"/>
      <w:r w:rsidRPr="005E0945">
        <w:t>23.7a</w:t>
      </w:r>
      <w:r w:rsidRPr="005E0945">
        <w:tab/>
        <w:t>Support of Bandwidth Reduced Low Complexity UEs</w:t>
      </w:r>
      <w:bookmarkEnd w:id="1081"/>
    </w:p>
    <w:p w:rsidR="00C94492" w:rsidRPr="005E0945" w:rsidRDefault="00C94492" w:rsidP="00C94492">
      <w:r w:rsidRPr="005E0945">
        <w:t>A bandwidth reduced low complexity (BL) UE can operate in any LTE system bandwidth but with a limited channel bandwidth of 6 PRBs (corresponding to the maximum channel bandwidth available in a 1.4 MHz LTE system) in downlink and uplink.</w:t>
      </w:r>
    </w:p>
    <w:p w:rsidR="002D5995" w:rsidRPr="005E0945" w:rsidRDefault="002D5995" w:rsidP="002D5995">
      <w:r w:rsidRPr="005E0945">
        <w:t xml:space="preserve">To enable higher data rates a BL UE </w:t>
      </w:r>
      <w:r w:rsidR="00A803B7" w:rsidRPr="005E0945">
        <w:t>can optionally support a larger maximum PDSCH/PUSCH channel bandwidth of 24 PRBs in downlink and</w:t>
      </w:r>
      <w:r w:rsidRPr="005E0945">
        <w:t xml:space="preserve"> a non-BL UE operating in enhanced coverage can optionally support a larger maximum PDSCH/PUSCH channel bandwidth of 24 </w:t>
      </w:r>
      <w:r w:rsidR="00C41F01" w:rsidRPr="005E0945">
        <w:t xml:space="preserve">or 96 </w:t>
      </w:r>
      <w:r w:rsidRPr="005E0945">
        <w:t xml:space="preserve">PRBs </w:t>
      </w:r>
      <w:r w:rsidR="00C41F01" w:rsidRPr="005E0945">
        <w:t xml:space="preserve">in downlink, and 24 PRBs in uplink </w:t>
      </w:r>
      <w:r w:rsidRPr="005E0945">
        <w:t xml:space="preserve">in connected mode for unicast transmission. Table 23.7.a-1 summarizes the maximum PDSCH/PUSCH bandwidth in connected mode for unicast transmission depending on the UE category and enhanced coverage mode (see </w:t>
      </w:r>
      <w:r w:rsidR="00F113FD" w:rsidRPr="005E0945">
        <w:t>clause</w:t>
      </w:r>
      <w:r w:rsidRPr="005E0945">
        <w:t xml:space="preserve"> 23.7b). The maximum PDSCH/PUSCH channel bandwidth is configured separately for PDSCH and PUSCH via dedicated RRC signaling.</w:t>
      </w:r>
    </w:p>
    <w:p w:rsidR="002D5995" w:rsidRPr="005E0945" w:rsidRDefault="002D5995" w:rsidP="002D5995">
      <w:pPr>
        <w:pStyle w:val="TH"/>
        <w:rPr>
          <w:lang w:val="en-GB"/>
        </w:rPr>
      </w:pPr>
      <w:r w:rsidRPr="005E0945">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D5995" w:rsidRPr="005E0945" w:rsidTr="002D5995">
        <w:trPr>
          <w:trHeight w:val="410"/>
          <w:jc w:val="center"/>
        </w:trPr>
        <w:tc>
          <w:tcPr>
            <w:tcW w:w="0" w:type="auto"/>
            <w:shd w:val="clear" w:color="auto" w:fill="auto"/>
            <w:vAlign w:val="center"/>
          </w:tcPr>
          <w:p w:rsidR="002D5995" w:rsidRPr="005E0945" w:rsidRDefault="002D5995" w:rsidP="002D5995">
            <w:pPr>
              <w:pStyle w:val="TAH"/>
              <w:rPr>
                <w:lang w:val="en-GB" w:eastAsia="ja-JP"/>
              </w:rPr>
            </w:pPr>
            <w:r w:rsidRPr="005E0945">
              <w:rPr>
                <w:lang w:val="en-GB" w:eastAsia="ja-JP"/>
              </w:rPr>
              <w:t>UE category/CE mode</w:t>
            </w:r>
          </w:p>
        </w:tc>
        <w:tc>
          <w:tcPr>
            <w:tcW w:w="0" w:type="auto"/>
            <w:shd w:val="clear" w:color="auto" w:fill="auto"/>
            <w:vAlign w:val="center"/>
          </w:tcPr>
          <w:p w:rsidR="002D5995" w:rsidRPr="005E0945" w:rsidRDefault="002D5995" w:rsidP="002D5995">
            <w:pPr>
              <w:pStyle w:val="TAH"/>
              <w:rPr>
                <w:lang w:val="en-GB" w:eastAsia="ja-JP"/>
              </w:rPr>
            </w:pPr>
            <w:r w:rsidRPr="005E0945">
              <w:rPr>
                <w:lang w:val="en-GB" w:eastAsia="ja-JP"/>
              </w:rPr>
              <w:t>CE mode A</w:t>
            </w:r>
          </w:p>
        </w:tc>
        <w:tc>
          <w:tcPr>
            <w:tcW w:w="0" w:type="auto"/>
            <w:shd w:val="clear" w:color="auto" w:fill="auto"/>
            <w:vAlign w:val="center"/>
          </w:tcPr>
          <w:p w:rsidR="002D5995" w:rsidRPr="005E0945" w:rsidRDefault="002D5995" w:rsidP="002D5995">
            <w:pPr>
              <w:pStyle w:val="TAH"/>
              <w:rPr>
                <w:lang w:val="en-GB" w:eastAsia="ja-JP"/>
              </w:rPr>
            </w:pPr>
            <w:r w:rsidRPr="005E0945">
              <w:rPr>
                <w:lang w:val="en-GB" w:eastAsia="ja-JP"/>
              </w:rPr>
              <w:t>CE mode B</w:t>
            </w:r>
          </w:p>
        </w:tc>
      </w:tr>
      <w:tr w:rsidR="002D5995" w:rsidRPr="005E0945" w:rsidTr="002D5995">
        <w:trPr>
          <w:trHeight w:val="410"/>
          <w:jc w:val="center"/>
        </w:trPr>
        <w:tc>
          <w:tcPr>
            <w:tcW w:w="0" w:type="auto"/>
            <w:shd w:val="clear" w:color="auto" w:fill="auto"/>
            <w:vAlign w:val="center"/>
          </w:tcPr>
          <w:p w:rsidR="002D5995" w:rsidRPr="005E0945" w:rsidRDefault="002D5995" w:rsidP="002D5995">
            <w:pPr>
              <w:pStyle w:val="TAL"/>
            </w:pPr>
            <w:r w:rsidRPr="005E0945">
              <w:t>BL (Category M1)</w:t>
            </w:r>
          </w:p>
        </w:tc>
        <w:tc>
          <w:tcPr>
            <w:tcW w:w="0" w:type="auto"/>
            <w:shd w:val="clear" w:color="auto" w:fill="auto"/>
            <w:vAlign w:val="center"/>
          </w:tcPr>
          <w:p w:rsidR="002D5995" w:rsidRPr="005E0945" w:rsidRDefault="002D5995" w:rsidP="002D5995">
            <w:pPr>
              <w:pStyle w:val="TAL"/>
            </w:pPr>
            <w:r w:rsidRPr="005E0945">
              <w:t>6/6</w:t>
            </w:r>
          </w:p>
        </w:tc>
        <w:tc>
          <w:tcPr>
            <w:tcW w:w="0" w:type="auto"/>
            <w:shd w:val="clear" w:color="auto" w:fill="auto"/>
            <w:vAlign w:val="center"/>
          </w:tcPr>
          <w:p w:rsidR="002D5995" w:rsidRPr="005E0945" w:rsidRDefault="002D5995" w:rsidP="002D5995">
            <w:pPr>
              <w:pStyle w:val="TAL"/>
            </w:pPr>
            <w:r w:rsidRPr="005E0945">
              <w:t>6/6</w:t>
            </w:r>
          </w:p>
        </w:tc>
      </w:tr>
      <w:tr w:rsidR="002D5995" w:rsidRPr="005E0945" w:rsidTr="002D5995">
        <w:trPr>
          <w:trHeight w:val="410"/>
          <w:jc w:val="center"/>
        </w:trPr>
        <w:tc>
          <w:tcPr>
            <w:tcW w:w="0" w:type="auto"/>
            <w:shd w:val="clear" w:color="auto" w:fill="auto"/>
            <w:vAlign w:val="center"/>
          </w:tcPr>
          <w:p w:rsidR="002D5995" w:rsidRPr="005E0945" w:rsidRDefault="002D5995" w:rsidP="002D5995">
            <w:pPr>
              <w:pStyle w:val="TAL"/>
            </w:pPr>
            <w:r w:rsidRPr="005E0945">
              <w:t>BL (Category M2)</w:t>
            </w:r>
          </w:p>
        </w:tc>
        <w:tc>
          <w:tcPr>
            <w:tcW w:w="0" w:type="auto"/>
            <w:shd w:val="clear" w:color="auto" w:fill="auto"/>
            <w:vAlign w:val="center"/>
          </w:tcPr>
          <w:p w:rsidR="002D5995" w:rsidRPr="005E0945" w:rsidRDefault="002D5995" w:rsidP="002D5995">
            <w:pPr>
              <w:pStyle w:val="TAL"/>
            </w:pPr>
            <w:r w:rsidRPr="005E0945">
              <w:t>24/24</w:t>
            </w:r>
          </w:p>
        </w:tc>
        <w:tc>
          <w:tcPr>
            <w:tcW w:w="0" w:type="auto"/>
            <w:shd w:val="clear" w:color="auto" w:fill="auto"/>
            <w:vAlign w:val="center"/>
          </w:tcPr>
          <w:p w:rsidR="002D5995" w:rsidRPr="005E0945" w:rsidRDefault="002D5995" w:rsidP="002D5995">
            <w:pPr>
              <w:pStyle w:val="TAL"/>
            </w:pPr>
            <w:r w:rsidRPr="005E0945">
              <w:t>24/6</w:t>
            </w:r>
          </w:p>
        </w:tc>
      </w:tr>
      <w:tr w:rsidR="002D5995" w:rsidRPr="005E0945" w:rsidTr="002D5995">
        <w:trPr>
          <w:trHeight w:val="410"/>
          <w:jc w:val="center"/>
        </w:trPr>
        <w:tc>
          <w:tcPr>
            <w:tcW w:w="0" w:type="auto"/>
            <w:shd w:val="clear" w:color="auto" w:fill="auto"/>
            <w:vAlign w:val="center"/>
          </w:tcPr>
          <w:p w:rsidR="002D5995" w:rsidRPr="005E0945" w:rsidRDefault="002D5995" w:rsidP="002D5995">
            <w:pPr>
              <w:pStyle w:val="TAL"/>
            </w:pPr>
            <w:r w:rsidRPr="005E0945">
              <w:t>Non-BL (Category 0 and higher)</w:t>
            </w:r>
          </w:p>
        </w:tc>
        <w:tc>
          <w:tcPr>
            <w:tcW w:w="0" w:type="auto"/>
            <w:shd w:val="clear" w:color="auto" w:fill="auto"/>
            <w:vAlign w:val="center"/>
          </w:tcPr>
          <w:p w:rsidR="002D5995" w:rsidRPr="005E0945" w:rsidRDefault="002D5995" w:rsidP="002D5995">
            <w:pPr>
              <w:pStyle w:val="TAL"/>
            </w:pPr>
            <w:r w:rsidRPr="005E0945">
              <w:t>96</w:t>
            </w:r>
            <w:r w:rsidR="00A803B7" w:rsidRPr="005E0945">
              <w:t xml:space="preserve"> (or 24)</w:t>
            </w:r>
            <w:r w:rsidRPr="005E0945">
              <w:t>/24</w:t>
            </w:r>
          </w:p>
        </w:tc>
        <w:tc>
          <w:tcPr>
            <w:tcW w:w="0" w:type="auto"/>
            <w:shd w:val="clear" w:color="auto" w:fill="auto"/>
            <w:vAlign w:val="center"/>
          </w:tcPr>
          <w:p w:rsidR="002D5995" w:rsidRPr="005E0945" w:rsidRDefault="002D5995" w:rsidP="002D5995">
            <w:pPr>
              <w:pStyle w:val="TAL"/>
            </w:pPr>
            <w:r w:rsidRPr="005E0945">
              <w:t>96</w:t>
            </w:r>
            <w:r w:rsidR="00A803B7" w:rsidRPr="005E0945">
              <w:t xml:space="preserve"> (or 24)</w:t>
            </w:r>
            <w:r w:rsidRPr="005E0945">
              <w:t>/6</w:t>
            </w:r>
          </w:p>
        </w:tc>
      </w:tr>
    </w:tbl>
    <w:p w:rsidR="002D5995" w:rsidRPr="005E0945" w:rsidRDefault="002D5995" w:rsidP="002D5995"/>
    <w:p w:rsidR="002D5995" w:rsidRPr="005E0945" w:rsidRDefault="002D5995" w:rsidP="002D5995">
      <w:r w:rsidRPr="005E0945">
        <w:t>A Category M2 BL UE supports a larger DL and UL maximum TBS size for unicast compared to a Category M1 BL UE. A Category M1 BL UE may support a larger UL maximum TBS size indicated by a separate UE capability.</w:t>
      </w:r>
    </w:p>
    <w:p w:rsidR="00C94492" w:rsidRPr="005E0945" w:rsidRDefault="00C94492" w:rsidP="00C94492">
      <w:r w:rsidRPr="005E0945">
        <w:t xml:space="preserve">A BL UE may access a cell only if the MIB of the cell indicates that </w:t>
      </w:r>
      <w:r w:rsidR="00AF769E" w:rsidRPr="005E0945">
        <w:t>scheduling information for SIB1 specific for BL UEs is scheduled</w:t>
      </w:r>
      <w:r w:rsidRPr="005E0945">
        <w:t>. If not, the UE considers the cell as barred.</w:t>
      </w:r>
    </w:p>
    <w:p w:rsidR="00C94492" w:rsidRPr="005E0945" w:rsidRDefault="00C94492" w:rsidP="00C94492">
      <w:r w:rsidRPr="005E0945">
        <w:t xml:space="preserve">A BL UE receives a separate occurrence of system information blocks (sent using different time/frequency resources). </w:t>
      </w:r>
      <w:r w:rsidRPr="005E0945">
        <w:rPr>
          <w:rFonts w:eastAsia="SimSun"/>
          <w:lang w:eastAsia="zh-CN"/>
        </w:rPr>
        <w:t xml:space="preserve">A BL UE has a transport block </w:t>
      </w:r>
      <w:r w:rsidRPr="005E0945">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5E0945" w:rsidRDefault="00AF769E" w:rsidP="00AF769E">
      <w:r w:rsidRPr="005E0945">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5E0945" w:rsidRDefault="00C94492" w:rsidP="00C94492">
      <w:pPr>
        <w:rPr>
          <w:rFonts w:eastAsia="SimSun"/>
          <w:lang w:eastAsia="zh-CN"/>
        </w:rPr>
      </w:pPr>
      <w:r w:rsidRPr="005E0945">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5E0945" w:rsidRDefault="00C94492" w:rsidP="00C94492">
      <w:pPr>
        <w:pStyle w:val="Heading2"/>
      </w:pPr>
      <w:bookmarkStart w:id="1082" w:name="_Toc12641860"/>
      <w:r w:rsidRPr="005E0945">
        <w:t>23.7b</w:t>
      </w:r>
      <w:r w:rsidRPr="005E0945">
        <w:tab/>
        <w:t>Support of UEs in Enhanced Coverage</w:t>
      </w:r>
      <w:bookmarkEnd w:id="1082"/>
    </w:p>
    <w:p w:rsidR="00C94492" w:rsidRPr="005E0945" w:rsidRDefault="00C94492" w:rsidP="00C94492">
      <w:r w:rsidRPr="005E0945">
        <w:t>A UE in enhanced coverage is a UE that requires the use of enhanced coverage functionality to access the cell.</w:t>
      </w:r>
      <w:r w:rsidR="00AF769E" w:rsidRPr="005E0945">
        <w:t xml:space="preserve"> In this release of </w:t>
      </w:r>
      <w:r w:rsidR="00952A97" w:rsidRPr="005E0945">
        <w:t xml:space="preserve">the </w:t>
      </w:r>
      <w:r w:rsidR="00AF769E" w:rsidRPr="005E0945">
        <w:t>specification two enhanced coverage modes (mode A, mode B) are supported. The support of enhanced coverage mode A is mandatory for a BL UE.</w:t>
      </w:r>
      <w:r w:rsidR="002D5995" w:rsidRPr="005E0945">
        <w:t xml:space="preserve"> The maximum PDSCH/PUSCH bandwidth in connected mode for unicast transmission depends on the UE category and enhanced coverage mode as summarized in table 23.7a-1.</w:t>
      </w:r>
    </w:p>
    <w:p w:rsidR="00C94492" w:rsidRPr="005E0945" w:rsidRDefault="00C94492" w:rsidP="00C94492">
      <w:r w:rsidRPr="005E0945">
        <w:t xml:space="preserve">A UE may access a cell using enhanced coverage functionality only if the MIB of the cell indicates that </w:t>
      </w:r>
      <w:r w:rsidR="00AF769E" w:rsidRPr="005E0945">
        <w:t>scheduling information for SIB1 specific for BL UEs is scheduled</w:t>
      </w:r>
      <w:r w:rsidRPr="005E0945">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5E0945" w:rsidRDefault="00C94492" w:rsidP="00C94492">
      <w:r w:rsidRPr="005E0945">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5E0945" w:rsidRDefault="00C94492" w:rsidP="00C94492">
      <w:r w:rsidRPr="005E0945">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5E0945" w:rsidRDefault="00C94492" w:rsidP="00C94492">
      <w:pPr>
        <w:rPr>
          <w:rFonts w:eastAsia="SimSun"/>
          <w:lang w:eastAsia="zh-CN"/>
        </w:rPr>
      </w:pPr>
      <w:r w:rsidRPr="005E0945">
        <w:rPr>
          <w:rFonts w:eastAsia="SimSun"/>
          <w:lang w:eastAsia="zh-CN"/>
        </w:rPr>
        <w:t>The paging request from the MME for a UE supporting enhanced coverage functionality may contain enhanced coverage level related information and corresponding cell ID.</w:t>
      </w:r>
      <w:r w:rsidR="00AD7685" w:rsidRPr="005E0945">
        <w:t xml:space="preserve"> </w:t>
      </w:r>
      <w:r w:rsidR="00AD7685" w:rsidRPr="005E0945">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5E0945" w:rsidRDefault="00C94492" w:rsidP="00C94492">
      <w:pPr>
        <w:rPr>
          <w:rFonts w:eastAsia="SimSun"/>
          <w:lang w:eastAsia="zh-CN"/>
        </w:rPr>
      </w:pPr>
      <w:r w:rsidRPr="005E0945">
        <w:rPr>
          <w:rFonts w:eastAsia="SimSun"/>
          <w:lang w:eastAsia="zh-CN"/>
        </w:rPr>
        <w:t>A UE in RRC_IDLE does not inform the network when it changes the enhanced coverage level.</w:t>
      </w:r>
    </w:p>
    <w:p w:rsidR="00C94492" w:rsidRPr="005E0945" w:rsidRDefault="00C94492" w:rsidP="00C94492">
      <w:pPr>
        <w:rPr>
          <w:noProof/>
        </w:rPr>
      </w:pPr>
      <w:r w:rsidRPr="005E0945">
        <w:rPr>
          <w:noProof/>
        </w:rPr>
        <w:t xml:space="preserve">A UE in enhanced coverage camps </w:t>
      </w:r>
      <w:r w:rsidR="00AF769E" w:rsidRPr="005E0945">
        <w:rPr>
          <w:noProof/>
        </w:rPr>
        <w:t xml:space="preserve">on </w:t>
      </w:r>
      <w:r w:rsidRPr="005E0945">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5E0945" w:rsidRDefault="00C94492" w:rsidP="007A66BD">
      <w:pPr>
        <w:rPr>
          <w:noProof/>
        </w:rPr>
      </w:pPr>
      <w:r w:rsidRPr="005E0945">
        <w:rPr>
          <w:noProof/>
        </w:rPr>
        <w:t xml:space="preserve">Connected mode mobility mechanisms such as measurement reporting, network controlled handover etc., are supported for UEs in enhanced coverage. </w:t>
      </w:r>
      <w:r w:rsidR="007A66BD" w:rsidRPr="005E0945">
        <w:rPr>
          <w:noProof/>
        </w:rPr>
        <w:t xml:space="preserve">At handover from a source cell in normal or enhanced coverage mode to a target cell in enhanced coverage mode, the network may provide SIB1-BR to the UE in the handover command. </w:t>
      </w:r>
      <w:r w:rsidRPr="005E0945">
        <w:rPr>
          <w:noProof/>
        </w:rPr>
        <w:t>No additional mechanisms are introduced to support the use of enhanced coverage functionality to access an E-UTRA cell during inter-RAT handovers.</w:t>
      </w:r>
    </w:p>
    <w:p w:rsidR="00EA7747" w:rsidRPr="005E0945" w:rsidRDefault="007A66BD" w:rsidP="007A66BD">
      <w:pPr>
        <w:rPr>
          <w:rFonts w:eastAsia="SimSun"/>
          <w:lang w:eastAsia="zh-CN"/>
        </w:rPr>
      </w:pPr>
      <w:r w:rsidRPr="005E0945">
        <w:rPr>
          <w:noProof/>
        </w:rPr>
        <w:t>Reconfiguration of a UE in connected mode from normal to enhanced coverage mode (and vice versa) is supported by a means of intra-cell handover</w:t>
      </w:r>
      <w:r w:rsidR="00BE0B94" w:rsidRPr="005E0945">
        <w:rPr>
          <w:noProof/>
        </w:rPr>
        <w:t xml:space="preserve"> or RRC configuration without handover</w:t>
      </w:r>
      <w:r w:rsidRPr="005E0945">
        <w:rPr>
          <w:noProof/>
        </w:rPr>
        <w:t>.</w:t>
      </w:r>
    </w:p>
    <w:p w:rsidR="008E313D" w:rsidRPr="005E0945" w:rsidRDefault="008E313D" w:rsidP="00E10AA0">
      <w:pPr>
        <w:pStyle w:val="Heading2"/>
        <w:rPr>
          <w:lang w:eastAsia="zh-CN"/>
        </w:rPr>
      </w:pPr>
      <w:bookmarkStart w:id="1083" w:name="_Toc12641861"/>
      <w:r w:rsidRPr="005E0945">
        <w:rPr>
          <w:lang w:eastAsia="zh-CN"/>
        </w:rPr>
        <w:t>23</w:t>
      </w:r>
      <w:r w:rsidRPr="005E0945">
        <w:t>.</w:t>
      </w:r>
      <w:r w:rsidRPr="005E0945">
        <w:rPr>
          <w:lang w:eastAsia="zh-CN"/>
        </w:rPr>
        <w:t>8</w:t>
      </w:r>
      <w:r w:rsidRPr="005E0945">
        <w:tab/>
        <w:t xml:space="preserve">Support for </w:t>
      </w:r>
      <w:r w:rsidRPr="005E0945">
        <w:rPr>
          <w:lang w:eastAsia="zh-CN"/>
        </w:rPr>
        <w:t>Radio Interface based Synchronization</w:t>
      </w:r>
      <w:bookmarkEnd w:id="1083"/>
    </w:p>
    <w:p w:rsidR="008E313D" w:rsidRPr="005E0945" w:rsidRDefault="008E313D" w:rsidP="00E10AA0">
      <w:pPr>
        <w:rPr>
          <w:lang w:eastAsia="zh-CN"/>
        </w:rPr>
      </w:pPr>
      <w:r w:rsidRPr="005E0945">
        <w:rPr>
          <w:lang w:eastAsia="zh-CN"/>
        </w:rPr>
        <w:t>Radio-interface based synchronization (RIBS) enables</w:t>
      </w:r>
      <w:r w:rsidRPr="005E0945">
        <w:t xml:space="preserve"> a</w:t>
      </w:r>
      <w:r w:rsidRPr="005E0945">
        <w:rPr>
          <w:lang w:eastAsia="zh-CN"/>
        </w:rPr>
        <w:t>n</w:t>
      </w:r>
      <w:r w:rsidRPr="005E0945">
        <w:t xml:space="preserve"> eNB to </w:t>
      </w:r>
      <w:r w:rsidRPr="005E0945">
        <w:rPr>
          <w:lang w:eastAsia="zh-CN"/>
        </w:rPr>
        <w:t xml:space="preserve">monitor the reference signals of another eNB for the purpose of </w:t>
      </w:r>
      <w:r w:rsidRPr="005E0945">
        <w:t>over the air synchronization</w:t>
      </w:r>
      <w:r w:rsidRPr="005E0945">
        <w:rPr>
          <w:lang w:eastAsia="zh-CN"/>
        </w:rPr>
        <w:t xml:space="preserve"> by means of network listening.</w:t>
      </w:r>
      <w:r w:rsidR="00A9286B" w:rsidRPr="005E0945">
        <w:rPr>
          <w:lang w:eastAsia="zh-CN"/>
        </w:rPr>
        <w:t xml:space="preserve"> </w:t>
      </w:r>
      <w:r w:rsidRPr="005E0945">
        <w:rPr>
          <w:lang w:eastAsia="zh-CN"/>
        </w:rPr>
        <w:t xml:space="preserve">This requires </w:t>
      </w:r>
      <w:r w:rsidRPr="005E0945">
        <w:rPr>
          <w:kern w:val="2"/>
          <w:lang w:eastAsia="zh-CN"/>
        </w:rPr>
        <w:t>OAM to configure the eNBs with reference signal</w:t>
      </w:r>
      <w:r w:rsidR="003E1F96" w:rsidRPr="005E0945">
        <w:rPr>
          <w:kern w:val="2"/>
          <w:lang w:eastAsia="zh-CN"/>
        </w:rPr>
        <w:t xml:space="preserve"> information, i.e. </w:t>
      </w:r>
      <w:r w:rsidRPr="005E0945">
        <w:rPr>
          <w:kern w:val="2"/>
          <w:lang w:eastAsia="zh-CN"/>
        </w:rPr>
        <w:t>pattern, periodicity and offset</w:t>
      </w:r>
      <w:r w:rsidR="003E1F96" w:rsidRPr="005E0945">
        <w:rPr>
          <w:kern w:val="2"/>
          <w:lang w:eastAsia="zh-CN"/>
        </w:rPr>
        <w:t>,</w:t>
      </w:r>
      <w:r w:rsidRPr="005E0945">
        <w:rPr>
          <w:kern w:val="2"/>
          <w:lang w:eastAsia="zh-CN"/>
        </w:rPr>
        <w:t xml:space="preserve"> where the reference signals are available. </w:t>
      </w:r>
      <w:r w:rsidR="003E1F96" w:rsidRPr="005E0945">
        <w:rPr>
          <w:kern w:val="2"/>
          <w:lang w:eastAsia="zh-CN"/>
        </w:rPr>
        <w:t xml:space="preserve">The OAM should coordinate the reference signal information, for example via one to one mapping between stratum level and reference signal. </w:t>
      </w:r>
      <w:r w:rsidRPr="005E0945">
        <w:rPr>
          <w:lang w:eastAsia="zh-CN"/>
        </w:rPr>
        <w:t>To improve the hearability of reference signals, the listening eNB may request the interfering eNB(s) to enable subframe muting by means of network signalling.</w:t>
      </w:r>
    </w:p>
    <w:p w:rsidR="004702D8" w:rsidRPr="005E0945" w:rsidRDefault="004702D8" w:rsidP="00E10AA0">
      <w:pPr>
        <w:pStyle w:val="Heading2"/>
        <w:rPr>
          <w:lang w:eastAsia="zh-TW"/>
        </w:rPr>
      </w:pPr>
      <w:bookmarkStart w:id="1084" w:name="_Toc12641862"/>
      <w:r w:rsidRPr="005E0945">
        <w:rPr>
          <w:lang w:eastAsia="zh-TW"/>
        </w:rPr>
        <w:lastRenderedPageBreak/>
        <w:t>23.9</w:t>
      </w:r>
      <w:r w:rsidRPr="005E0945">
        <w:rPr>
          <w:lang w:eastAsia="zh-TW"/>
        </w:rPr>
        <w:tab/>
        <w:t>Network-assisted interference cancellation/suppression</w:t>
      </w:r>
      <w:bookmarkEnd w:id="1084"/>
    </w:p>
    <w:p w:rsidR="004702D8" w:rsidRPr="005E0945" w:rsidRDefault="004702D8" w:rsidP="00E10AA0">
      <w:pPr>
        <w:rPr>
          <w:lang w:eastAsia="zh-TW"/>
        </w:rPr>
      </w:pPr>
      <w:r w:rsidRPr="005E0945">
        <w:rPr>
          <w:lang w:eastAsia="zh-TW"/>
        </w:rPr>
        <w:t xml:space="preserve">A UE that supports network assisted interference cancellation/suppression (NAICS) receiver functionality can mitigate PDSCH and CRS interference from aggressor cells in order to better receive </w:t>
      </w:r>
      <w:r w:rsidR="000C45BA" w:rsidRPr="005E0945">
        <w:rPr>
          <w:lang w:eastAsia="zh-TW"/>
        </w:rPr>
        <w:t>a PDSCH from its serving cell.</w:t>
      </w:r>
    </w:p>
    <w:p w:rsidR="004702D8" w:rsidRPr="005E0945" w:rsidRDefault="004702D8" w:rsidP="008C5DD6">
      <w:pPr>
        <w:rPr>
          <w:lang w:eastAsia="zh-TW"/>
        </w:rPr>
      </w:pPr>
      <w:r w:rsidRPr="005E0945">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5E0945">
        <w:rPr>
          <w:lang w:eastAsia="zh-TW"/>
        </w:rPr>
        <w:t xml:space="preserve">exchange </w:t>
      </w:r>
      <w:r w:rsidRPr="005E0945">
        <w:rPr>
          <w:lang w:eastAsia="zh-TW"/>
        </w:rPr>
        <w:t xml:space="preserve">NAICS information </w:t>
      </w:r>
      <w:r w:rsidR="0068182E" w:rsidRPr="005E0945">
        <w:rPr>
          <w:lang w:eastAsia="zh-TW"/>
        </w:rPr>
        <w:t xml:space="preserve">with </w:t>
      </w:r>
      <w:r w:rsidRPr="005E0945">
        <w:rPr>
          <w:lang w:eastAsia="zh-TW"/>
        </w:rPr>
        <w:t>its neighbo</w:t>
      </w:r>
      <w:r w:rsidR="0068182E" w:rsidRPr="005E0945">
        <w:rPr>
          <w:lang w:eastAsia="zh-TW"/>
        </w:rPr>
        <w:t>u</w:t>
      </w:r>
      <w:r w:rsidRPr="005E0945">
        <w:rPr>
          <w:lang w:eastAsia="zh-TW"/>
        </w:rPr>
        <w:t>r eNBs through X2 signa</w:t>
      </w:r>
      <w:r w:rsidR="00A9286B" w:rsidRPr="005E0945">
        <w:rPr>
          <w:lang w:eastAsia="zh-TW"/>
        </w:rPr>
        <w:t>l</w:t>
      </w:r>
      <w:r w:rsidRPr="005E0945">
        <w:rPr>
          <w:lang w:eastAsia="zh-TW"/>
        </w:rPr>
        <w:t>ling.</w:t>
      </w:r>
    </w:p>
    <w:p w:rsidR="008A4F18" w:rsidRPr="005E0945" w:rsidRDefault="008A4F18" w:rsidP="00E10AA0">
      <w:pPr>
        <w:pStyle w:val="Heading2"/>
      </w:pPr>
      <w:bookmarkStart w:id="1085" w:name="_Toc12641863"/>
      <w:r w:rsidRPr="005E0945">
        <w:t>23.10</w:t>
      </w:r>
      <w:r w:rsidRPr="005E0945">
        <w:tab/>
        <w:t xml:space="preserve">Support for </w:t>
      </w:r>
      <w:r w:rsidR="005C3E50" w:rsidRPr="005E0945">
        <w:t>sidelink communication</w:t>
      </w:r>
      <w:bookmarkEnd w:id="1085"/>
    </w:p>
    <w:p w:rsidR="008A4F18" w:rsidRPr="005E0945" w:rsidRDefault="008A4F18" w:rsidP="00E10AA0">
      <w:pPr>
        <w:pStyle w:val="Heading3"/>
      </w:pPr>
      <w:bookmarkStart w:id="1086" w:name="_Toc12641864"/>
      <w:r w:rsidRPr="005E0945">
        <w:t>23.10.1</w:t>
      </w:r>
      <w:r w:rsidRPr="005E0945">
        <w:tab/>
        <w:t>General</w:t>
      </w:r>
      <w:bookmarkEnd w:id="1086"/>
    </w:p>
    <w:p w:rsidR="008A4F18" w:rsidRPr="005E0945" w:rsidRDefault="005C3E50" w:rsidP="00E10AA0">
      <w:r w:rsidRPr="005E0945">
        <w:rPr>
          <w:rFonts w:eastAsia="Malgun Gothic"/>
          <w:lang w:eastAsia="ko-KR"/>
        </w:rPr>
        <w:t>S</w:t>
      </w:r>
      <w:r w:rsidRPr="005E0945">
        <w:t>idelink communication</w:t>
      </w:r>
      <w:r w:rsidR="008A4F18" w:rsidRPr="005E0945">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5E0945">
        <w:t>sidelink communication</w:t>
      </w:r>
      <w:r w:rsidR="008A4F18" w:rsidRPr="005E0945">
        <w:t>.</w:t>
      </w:r>
    </w:p>
    <w:p w:rsidR="008A4F18" w:rsidRPr="005E0945" w:rsidRDefault="008A4F18" w:rsidP="00E10AA0">
      <w:r w:rsidRPr="005E0945">
        <w:t>In order to perform synchronisation</w:t>
      </w:r>
      <w:r w:rsidR="009C4AB3" w:rsidRPr="005E0945">
        <w:t xml:space="preserve"> for out of coverage operation UE(s) may act as a synchronisation source by transmitting SBCCH and a synchronisation signal.</w:t>
      </w:r>
      <w:r w:rsidRPr="005E0945">
        <w:t xml:space="preserve"> SBCCH carries the most essential system information needed to receive other </w:t>
      </w:r>
      <w:r w:rsidR="005C3E50" w:rsidRPr="005E0945">
        <w:rPr>
          <w:rFonts w:eastAsia="Malgun Gothic"/>
          <w:lang w:eastAsia="ko-KR"/>
        </w:rPr>
        <w:t>sidelink</w:t>
      </w:r>
      <w:r w:rsidR="005C3E50" w:rsidRPr="005E0945">
        <w:t xml:space="preserve"> </w:t>
      </w:r>
      <w:r w:rsidRPr="005E0945">
        <w:t xml:space="preserve">channels and signals. SBCCH along with </w:t>
      </w:r>
      <w:r w:rsidR="009C4AB3" w:rsidRPr="005E0945">
        <w:t xml:space="preserve">a </w:t>
      </w:r>
      <w:r w:rsidRPr="005E0945">
        <w:t>synchronisation signal is transmitted wi</w:t>
      </w:r>
      <w:r w:rsidR="004A4DCA" w:rsidRPr="005E0945">
        <w:t>th a fixed periodicity of 40ms.</w:t>
      </w:r>
      <w:r w:rsidRPr="005E0945">
        <w:t xml:space="preserve"> When the UE is in network coverage, the contents of SBCCH are derived from the parameters signalled by the eNB. When the UE is out of coverage, if the UE selects another UE as a </w:t>
      </w:r>
      <w:r w:rsidR="009C4AB3" w:rsidRPr="005E0945">
        <w:t xml:space="preserve">synchronisation </w:t>
      </w:r>
      <w:r w:rsidRPr="005E0945">
        <w:t>reference, then the content of SBC</w:t>
      </w:r>
      <w:r w:rsidR="004A4DCA" w:rsidRPr="005E0945">
        <w:t xml:space="preserve">CH is derived from the received </w:t>
      </w:r>
      <w:r w:rsidRPr="005E0945">
        <w:t>SBCC</w:t>
      </w:r>
      <w:r w:rsidR="004A4DCA" w:rsidRPr="005E0945">
        <w:t xml:space="preserve">H; </w:t>
      </w:r>
      <w:r w:rsidRPr="005E0945">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5E0945" w:rsidRDefault="008A4F18" w:rsidP="00E10AA0">
      <w:r w:rsidRPr="005E0945">
        <w:t xml:space="preserve">UE performs </w:t>
      </w:r>
      <w:r w:rsidR="005C3E50" w:rsidRPr="005E0945">
        <w:rPr>
          <w:rFonts w:eastAsia="Malgun Gothic"/>
          <w:lang w:eastAsia="ko-KR"/>
        </w:rPr>
        <w:t>sidelink communication</w:t>
      </w:r>
      <w:r w:rsidR="009C4AB3" w:rsidRPr="005E0945">
        <w:t xml:space="preserve"> </w:t>
      </w:r>
      <w:r w:rsidRPr="005E0945">
        <w:t xml:space="preserve">on subframes defined over the duration of Sidelink Control period. The Sidelink Control period is the period over which resources allocated in a cell for </w:t>
      </w:r>
      <w:r w:rsidR="005C3E50" w:rsidRPr="005E0945">
        <w:rPr>
          <w:rFonts w:eastAsia="Malgun Gothic"/>
          <w:lang w:eastAsia="ko-KR"/>
        </w:rPr>
        <w:t>sidelink control information</w:t>
      </w:r>
      <w:r w:rsidRPr="005E0945">
        <w:t xml:space="preserve"> and </w:t>
      </w:r>
      <w:r w:rsidR="005C3E50" w:rsidRPr="005E0945">
        <w:rPr>
          <w:rFonts w:eastAsia="Malgun Gothic"/>
          <w:lang w:eastAsia="ko-KR"/>
        </w:rPr>
        <w:t>s</w:t>
      </w:r>
      <w:r w:rsidR="005C3E50" w:rsidRPr="005E0945">
        <w:t xml:space="preserve">idelink </w:t>
      </w:r>
      <w:r w:rsidR="005C3E50" w:rsidRPr="005E0945">
        <w:rPr>
          <w:rFonts w:eastAsia="Malgun Gothic"/>
          <w:lang w:eastAsia="ko-KR"/>
        </w:rPr>
        <w:t>d</w:t>
      </w:r>
      <w:r w:rsidR="005C3E50" w:rsidRPr="005E0945">
        <w:t xml:space="preserve">ata </w:t>
      </w:r>
      <w:r w:rsidR="004A4DCA" w:rsidRPr="005E0945">
        <w:t xml:space="preserve">transmissions occur. </w:t>
      </w:r>
      <w:r w:rsidRPr="005E0945">
        <w:t xml:space="preserve">Within the Sidelink Control period the UE sends </w:t>
      </w:r>
      <w:r w:rsidR="005C3E50" w:rsidRPr="005E0945">
        <w:t>sidelink control information</w:t>
      </w:r>
      <w:r w:rsidRPr="005E0945">
        <w:t xml:space="preserve"> followed by </w:t>
      </w:r>
      <w:r w:rsidR="005C3E50" w:rsidRPr="005E0945">
        <w:rPr>
          <w:rFonts w:eastAsia="Malgun Gothic"/>
          <w:lang w:eastAsia="ko-KR"/>
        </w:rPr>
        <w:t>s</w:t>
      </w:r>
      <w:r w:rsidR="005C3E50" w:rsidRPr="005E0945">
        <w:t xml:space="preserve">idelink </w:t>
      </w:r>
      <w:r w:rsidRPr="005E0945">
        <w:t xml:space="preserve">data. </w:t>
      </w:r>
      <w:r w:rsidR="005C3E50" w:rsidRPr="005E0945">
        <w:rPr>
          <w:rFonts w:eastAsia="Malgun Gothic"/>
          <w:lang w:eastAsia="ko-KR"/>
        </w:rPr>
        <w:t>S</w:t>
      </w:r>
      <w:r w:rsidR="005C3E50" w:rsidRPr="005E0945">
        <w:t>idelink control information</w:t>
      </w:r>
      <w:r w:rsidRPr="005E0945">
        <w:t xml:space="preserve"> indicates a Layer 1 ID and characteristics of the transmissions (e.g. MCS, location of the resource(s) over the duration of Sidelink Control period, timing alignment).</w:t>
      </w:r>
    </w:p>
    <w:p w:rsidR="008A4F18" w:rsidRPr="005E0945" w:rsidRDefault="008A4F18" w:rsidP="00E10AA0">
      <w:r w:rsidRPr="005E0945">
        <w:t xml:space="preserve">The UE performs transmission and reception </w:t>
      </w:r>
      <w:r w:rsidR="009C4AB3" w:rsidRPr="005E0945">
        <w:t xml:space="preserve">over </w:t>
      </w:r>
      <w:r w:rsidRPr="005E0945">
        <w:t>Uu and PC5 with the following decreasing priority order</w:t>
      </w:r>
      <w:r w:rsidR="00646B97" w:rsidRPr="005E0945">
        <w:t xml:space="preserve"> in case Sidelink Discovery Gap is not configured</w:t>
      </w:r>
      <w:r w:rsidRPr="005E0945">
        <w:t>:</w:t>
      </w:r>
    </w:p>
    <w:p w:rsidR="008C5DD6" w:rsidRPr="005E0945" w:rsidRDefault="008C5DD6" w:rsidP="008C5DD6">
      <w:pPr>
        <w:pStyle w:val="B1"/>
      </w:pPr>
      <w:r w:rsidRPr="005E0945">
        <w:t>-</w:t>
      </w:r>
      <w:r w:rsidRPr="005E0945">
        <w:tab/>
        <w:t>Uu transmission/reception (highest priority);</w:t>
      </w:r>
    </w:p>
    <w:p w:rsidR="008C5DD6" w:rsidRPr="005E0945" w:rsidRDefault="008C5DD6" w:rsidP="008C5DD6">
      <w:pPr>
        <w:pStyle w:val="B1"/>
      </w:pPr>
      <w:r w:rsidRPr="005E0945">
        <w:t>-</w:t>
      </w:r>
      <w:r w:rsidRPr="005E0945">
        <w:tab/>
        <w:t>PC5 sidelink communication transmission/reception;</w:t>
      </w:r>
    </w:p>
    <w:p w:rsidR="008C5DD6" w:rsidRPr="005E0945" w:rsidRDefault="008C5DD6" w:rsidP="008C5DD6">
      <w:pPr>
        <w:pStyle w:val="B1"/>
      </w:pPr>
      <w:r w:rsidRPr="005E0945">
        <w:t>-</w:t>
      </w:r>
      <w:r w:rsidRPr="005E0945">
        <w:tab/>
        <w:t>PC5 sidelink discovery announcement/monitoring (lowest priority).</w:t>
      </w:r>
    </w:p>
    <w:p w:rsidR="00646B97" w:rsidRPr="005E0945" w:rsidRDefault="00646B97" w:rsidP="00646B97">
      <w:pPr>
        <w:rPr>
          <w:lang w:eastAsia="zh-CN"/>
        </w:rPr>
      </w:pPr>
      <w:r w:rsidRPr="005E0945">
        <w:t>The UE performs transmission and reception over Uu and PC5 with the following decreasing priority order</w:t>
      </w:r>
      <w:r w:rsidRPr="005E0945">
        <w:rPr>
          <w:lang w:eastAsia="zh-CN"/>
        </w:rPr>
        <w:t xml:space="preserve"> in case Sidelink Discovery Gap is configured</w:t>
      </w:r>
      <w:r w:rsidRPr="005E0945">
        <w:t>:</w:t>
      </w:r>
    </w:p>
    <w:p w:rsidR="00646B97" w:rsidRPr="005E0945" w:rsidRDefault="00646B97" w:rsidP="00646B97">
      <w:pPr>
        <w:pStyle w:val="B1"/>
      </w:pPr>
      <w:r w:rsidRPr="005E0945">
        <w:t>-</w:t>
      </w:r>
      <w:r w:rsidRPr="005E0945">
        <w:tab/>
        <w:t xml:space="preserve">Uu transmission/reception </w:t>
      </w:r>
      <w:r w:rsidRPr="005E0945">
        <w:rPr>
          <w:lang w:eastAsia="zh-CN"/>
        </w:rPr>
        <w:t>for RACH;</w:t>
      </w:r>
    </w:p>
    <w:p w:rsidR="00646B97" w:rsidRPr="005E0945" w:rsidRDefault="00646B97" w:rsidP="00646B97">
      <w:pPr>
        <w:pStyle w:val="B1"/>
      </w:pPr>
      <w:r w:rsidRPr="005E0945">
        <w:t>-</w:t>
      </w:r>
      <w:r w:rsidRPr="005E0945">
        <w:tab/>
        <w:t>PC5 sidelink discovery announcement during a Sidelink Discovery Gap for transmission;</w:t>
      </w:r>
    </w:p>
    <w:p w:rsidR="00646B97" w:rsidRPr="005E0945" w:rsidRDefault="00646B97" w:rsidP="00646B97">
      <w:pPr>
        <w:pStyle w:val="B1"/>
      </w:pPr>
      <w:r w:rsidRPr="005E0945">
        <w:t>-</w:t>
      </w:r>
      <w:r w:rsidRPr="005E0945">
        <w:tab/>
        <w:t>Non-RACH Uu transmission;</w:t>
      </w:r>
    </w:p>
    <w:p w:rsidR="00646B97" w:rsidRPr="005E0945" w:rsidRDefault="00646B97" w:rsidP="00646B97">
      <w:pPr>
        <w:pStyle w:val="B1"/>
      </w:pPr>
      <w:r w:rsidRPr="005E0945">
        <w:t>-</w:t>
      </w:r>
      <w:r w:rsidRPr="005E0945">
        <w:tab/>
        <w:t>PC5 sidelink discovery monitoring during a Sidelink Discovery Gap for reception;</w:t>
      </w:r>
    </w:p>
    <w:p w:rsidR="00646B97" w:rsidRPr="005E0945" w:rsidRDefault="00646B97" w:rsidP="00646B97">
      <w:pPr>
        <w:pStyle w:val="B1"/>
      </w:pPr>
      <w:r w:rsidRPr="005E0945">
        <w:t>-</w:t>
      </w:r>
      <w:r w:rsidRPr="005E0945">
        <w:tab/>
        <w:t>Non-RACH Uu reception;</w:t>
      </w:r>
    </w:p>
    <w:p w:rsidR="00646B97" w:rsidRPr="005E0945" w:rsidRDefault="00646B97" w:rsidP="00646B97">
      <w:pPr>
        <w:pStyle w:val="B1"/>
      </w:pPr>
      <w:r w:rsidRPr="005E0945">
        <w:t>-</w:t>
      </w:r>
      <w:r w:rsidRPr="005E0945">
        <w:tab/>
        <w:t>PC5 sidelink communication transmission/reception.</w:t>
      </w:r>
    </w:p>
    <w:p w:rsidR="008A4F18" w:rsidRPr="005E0945" w:rsidRDefault="008A4F18" w:rsidP="00E10AA0">
      <w:pPr>
        <w:pStyle w:val="Heading3"/>
      </w:pPr>
      <w:bookmarkStart w:id="1087" w:name="_Toc12641865"/>
      <w:r w:rsidRPr="005E0945">
        <w:t>23.</w:t>
      </w:r>
      <w:r w:rsidR="004A4DCA" w:rsidRPr="005E0945">
        <w:t>10</w:t>
      </w:r>
      <w:r w:rsidRPr="005E0945">
        <w:t>.2</w:t>
      </w:r>
      <w:r w:rsidR="00F53C0C" w:rsidRPr="005E0945">
        <w:tab/>
      </w:r>
      <w:r w:rsidRPr="005E0945">
        <w:t>Radio Protocol Architecture</w:t>
      </w:r>
      <w:bookmarkEnd w:id="1087"/>
    </w:p>
    <w:p w:rsidR="008A4F18" w:rsidRPr="005E0945" w:rsidRDefault="008A4F18" w:rsidP="00E10AA0">
      <w:r w:rsidRPr="005E0945">
        <w:t xml:space="preserve">In this </w:t>
      </w:r>
      <w:r w:rsidR="00F113FD" w:rsidRPr="005E0945">
        <w:t>clause</w:t>
      </w:r>
      <w:r w:rsidRPr="005E0945">
        <w:t xml:space="preserve">, the UE radio protocol architecture for </w:t>
      </w:r>
      <w:r w:rsidR="005C3E50" w:rsidRPr="005E0945">
        <w:t>sidelink communication</w:t>
      </w:r>
      <w:r w:rsidRPr="005E0945">
        <w:t xml:space="preserve"> is given for the user plane and the control plane.</w:t>
      </w:r>
    </w:p>
    <w:p w:rsidR="008A4F18" w:rsidRPr="005E0945" w:rsidRDefault="008A4F18" w:rsidP="00E10AA0">
      <w:pPr>
        <w:pStyle w:val="Heading4"/>
      </w:pPr>
      <w:bookmarkStart w:id="1088" w:name="_Toc12641866"/>
      <w:r w:rsidRPr="005E0945">
        <w:lastRenderedPageBreak/>
        <w:t>23.</w:t>
      </w:r>
      <w:r w:rsidR="004A4DCA" w:rsidRPr="005E0945">
        <w:t>10</w:t>
      </w:r>
      <w:r w:rsidRPr="005E0945">
        <w:t>.2.1</w:t>
      </w:r>
      <w:r w:rsidRPr="005E0945">
        <w:tab/>
        <w:t>User plane</w:t>
      </w:r>
      <w:bookmarkEnd w:id="1088"/>
    </w:p>
    <w:p w:rsidR="008A4F18" w:rsidRPr="005E0945" w:rsidRDefault="004A4DCA" w:rsidP="00E10AA0">
      <w:r w:rsidRPr="005E0945">
        <w:t>Figure 23.10</w:t>
      </w:r>
      <w:r w:rsidR="008A4F18" w:rsidRPr="005E0945">
        <w:t>.2.1</w:t>
      </w:r>
      <w:r w:rsidR="0021049B" w:rsidRPr="005E0945">
        <w:t>-1</w:t>
      </w:r>
      <w:r w:rsidR="008A4F18" w:rsidRPr="005E0945">
        <w:t xml:space="preserve"> shows the protocol stack for the user plane, where PDCP, RLC and MAC sublayers (terminate at the other UE) perform the functions listed for</w:t>
      </w:r>
      <w:r w:rsidRPr="005E0945">
        <w:t xml:space="preserve"> the user plane in </w:t>
      </w:r>
      <w:r w:rsidR="00F113FD" w:rsidRPr="005E0945">
        <w:t>clause</w:t>
      </w:r>
      <w:r w:rsidRPr="005E0945">
        <w:t xml:space="preserve"> 6.</w:t>
      </w:r>
    </w:p>
    <w:p w:rsidR="008A4F18" w:rsidRPr="005E0945" w:rsidRDefault="008A4F18" w:rsidP="00E10AA0">
      <w:r w:rsidRPr="005E0945">
        <w:t>The Access Stratum protocol stack in the PC5 interface consists of PDCP, RLC, MAC and P</w:t>
      </w:r>
      <w:r w:rsidR="004A4DCA" w:rsidRPr="005E0945">
        <w:t>HY as shown below in Figure 23.10.2.1-1.</w:t>
      </w:r>
    </w:p>
    <w:p w:rsidR="008A4F18" w:rsidRPr="005E0945" w:rsidRDefault="008A4F18" w:rsidP="00E10AA0">
      <w:pPr>
        <w:pStyle w:val="TH"/>
        <w:rPr>
          <w:rFonts w:eastAsia="SimSun"/>
          <w:lang w:val="en-GB"/>
        </w:rPr>
      </w:pPr>
      <w:r w:rsidRPr="005E0945">
        <w:rPr>
          <w:lang w:val="en-GB"/>
        </w:rPr>
        <w:object w:dxaOrig="3598" w:dyaOrig="2180">
          <v:shape id="_x0000_i1259" type="#_x0000_t75" style="width:180pt;height:108.75pt" o:ole="">
            <v:imagedata r:id="rId482" o:title=""/>
          </v:shape>
          <o:OLEObject Type="Embed" ProgID="Visio.Drawing.11" ShapeID="_x0000_i1259" DrawAspect="Content" ObjectID="_1630709481" r:id="rId483"/>
        </w:object>
      </w:r>
    </w:p>
    <w:p w:rsidR="008A4F18" w:rsidRPr="005E0945" w:rsidRDefault="008A4F18" w:rsidP="00E10AA0">
      <w:pPr>
        <w:pStyle w:val="TF"/>
        <w:rPr>
          <w:lang w:val="en-GB"/>
        </w:rPr>
      </w:pPr>
      <w:r w:rsidRPr="005E0945">
        <w:rPr>
          <w:lang w:val="en-GB"/>
        </w:rPr>
        <w:t>Figure 23.</w:t>
      </w:r>
      <w:r w:rsidR="004A4DCA" w:rsidRPr="005E0945">
        <w:rPr>
          <w:lang w:val="en-GB"/>
        </w:rPr>
        <w:t>10</w:t>
      </w:r>
      <w:r w:rsidRPr="005E0945">
        <w:rPr>
          <w:lang w:val="en-GB"/>
        </w:rPr>
        <w:t xml:space="preserve">.2.1-1: User-Plane protocol stack for </w:t>
      </w:r>
      <w:r w:rsidR="005C3E50" w:rsidRPr="005E0945">
        <w:rPr>
          <w:lang w:val="en-GB"/>
        </w:rPr>
        <w:t>sidelink communication</w:t>
      </w:r>
    </w:p>
    <w:p w:rsidR="008A4F18" w:rsidRPr="005E0945" w:rsidRDefault="008A4F18" w:rsidP="00E10AA0">
      <w:r w:rsidRPr="005E0945">
        <w:t xml:space="preserve">User plane details of </w:t>
      </w:r>
      <w:r w:rsidR="005C3E50" w:rsidRPr="005E0945">
        <w:t>sidelink communication</w:t>
      </w:r>
      <w:r w:rsidRPr="005E0945">
        <w:t>:</w:t>
      </w:r>
    </w:p>
    <w:p w:rsidR="008C5DD6" w:rsidRPr="005E0945" w:rsidRDefault="008C5DD6" w:rsidP="008C5DD6">
      <w:pPr>
        <w:pStyle w:val="B1"/>
      </w:pPr>
      <w:r w:rsidRPr="005E0945">
        <w:t>-</w:t>
      </w:r>
      <w:r w:rsidRPr="005E0945">
        <w:tab/>
        <w:t>There is no HARQ feedback for sidelink communication;</w:t>
      </w:r>
    </w:p>
    <w:p w:rsidR="008C5DD6" w:rsidRPr="005E0945" w:rsidRDefault="008C5DD6" w:rsidP="008C5DD6">
      <w:pPr>
        <w:pStyle w:val="B1"/>
      </w:pPr>
      <w:r w:rsidRPr="005E0945">
        <w:t>-</w:t>
      </w:r>
      <w:r w:rsidRPr="005E0945">
        <w:tab/>
        <w:t>RLC UM is used for sidelink communication;</w:t>
      </w:r>
    </w:p>
    <w:p w:rsidR="008C5DD6" w:rsidRPr="005E0945" w:rsidRDefault="008C5DD6" w:rsidP="008C5DD6">
      <w:pPr>
        <w:pStyle w:val="B1"/>
      </w:pPr>
      <w:r w:rsidRPr="005E0945">
        <w:t>-</w:t>
      </w:r>
      <w:r w:rsidRPr="005E0945">
        <w:tab/>
        <w:t>A receiving UE needs to maintain at least one RLC UM entity per transmitting peer UE;</w:t>
      </w:r>
    </w:p>
    <w:p w:rsidR="008C5DD6" w:rsidRPr="005E0945" w:rsidRDefault="008C5DD6" w:rsidP="008C5DD6">
      <w:pPr>
        <w:pStyle w:val="B1"/>
      </w:pPr>
      <w:r w:rsidRPr="005E0945">
        <w:t>-</w:t>
      </w:r>
      <w:r w:rsidRPr="005E0945">
        <w:tab/>
        <w:t>A receiving RLC UM entity used for sidelink communication does not need to be configured prior to reception of the first RLC UMD PDU;</w:t>
      </w:r>
    </w:p>
    <w:p w:rsidR="008C5DD6" w:rsidRPr="005E0945" w:rsidRDefault="008C5DD6" w:rsidP="008C5DD6">
      <w:pPr>
        <w:pStyle w:val="B1"/>
      </w:pPr>
      <w:r w:rsidRPr="005E0945">
        <w:t>-</w:t>
      </w:r>
      <w:r w:rsidRPr="005E0945">
        <w:tab/>
        <w:t>ROHC Unidirectional Mode is used for header compression in PDCP for sidelink communication.</w:t>
      </w:r>
    </w:p>
    <w:p w:rsidR="008A4F18" w:rsidRPr="005E0945" w:rsidRDefault="008A4F18" w:rsidP="00E10AA0">
      <w:pPr>
        <w:rPr>
          <w:rFonts w:eastAsia="Malgun Gothic"/>
          <w:lang w:eastAsia="ko-KR"/>
        </w:rPr>
      </w:pPr>
      <w:r w:rsidRPr="005E0945">
        <w:t xml:space="preserve">A UE may establish multiple logical channels. LCID included within the MAC subheader uniquely identifies a logical channel within the scope of one Source Layer-2 ID and </w:t>
      </w:r>
      <w:r w:rsidR="00646B97" w:rsidRPr="005E0945">
        <w:t xml:space="preserve">Destination </w:t>
      </w:r>
      <w:r w:rsidRPr="005E0945">
        <w:t>Layer-2 ID combination. Parameters for logical channel pri</w:t>
      </w:r>
      <w:r w:rsidR="004A4DCA" w:rsidRPr="005E0945">
        <w:t>oritization are not configured.</w:t>
      </w:r>
      <w:r w:rsidR="00583FED" w:rsidRPr="005E0945">
        <w:t xml:space="preserve"> The Access stratum (AS) is provided with the PPPP of </w:t>
      </w:r>
      <w:r w:rsidR="00646B97" w:rsidRPr="005E0945">
        <w:t xml:space="preserve">a </w:t>
      </w:r>
      <w:r w:rsidR="00583FED" w:rsidRPr="005E0945">
        <w:t>protocol data unit transmitted over PC5 interface by higher layer. There is a PPPP associated with each logical channel.</w:t>
      </w:r>
    </w:p>
    <w:p w:rsidR="008A4F18" w:rsidRPr="005E0945" w:rsidRDefault="008A4F18" w:rsidP="00E10AA0">
      <w:pPr>
        <w:pStyle w:val="Heading4"/>
      </w:pPr>
      <w:bookmarkStart w:id="1089" w:name="_Toc12641867"/>
      <w:r w:rsidRPr="005E0945">
        <w:t>23.</w:t>
      </w:r>
      <w:r w:rsidR="004A4DCA" w:rsidRPr="005E0945">
        <w:t>10</w:t>
      </w:r>
      <w:r w:rsidRPr="005E0945">
        <w:t>.2.2</w:t>
      </w:r>
      <w:r w:rsidRPr="005E0945">
        <w:tab/>
        <w:t>Control plane</w:t>
      </w:r>
      <w:bookmarkEnd w:id="1089"/>
    </w:p>
    <w:p w:rsidR="008A4F18" w:rsidRPr="005E0945" w:rsidRDefault="008A4F18" w:rsidP="00E10AA0">
      <w:r w:rsidRPr="005E0945">
        <w:t xml:space="preserve">A UE does not establish and maintain a logical connection to receiving UEs prior to </w:t>
      </w:r>
      <w:r w:rsidR="00583FED" w:rsidRPr="005E0945">
        <w:t xml:space="preserve">one-to-many </w:t>
      </w:r>
      <w:r w:rsidRPr="005E0945">
        <w:t xml:space="preserve">a </w:t>
      </w:r>
      <w:r w:rsidR="0050312C" w:rsidRPr="005E0945">
        <w:t>sidelink communication</w:t>
      </w:r>
      <w:r w:rsidR="004A4DCA" w:rsidRPr="005E0945">
        <w:t>.</w:t>
      </w:r>
      <w:r w:rsidR="00583FED" w:rsidRPr="005E0945">
        <w:t xml:space="preserve"> Higher layer establish</w:t>
      </w:r>
      <w:r w:rsidR="00646B97" w:rsidRPr="005E0945">
        <w:rPr>
          <w:lang w:eastAsia="zh-CN"/>
        </w:rPr>
        <w:t>es</w:t>
      </w:r>
      <w:r w:rsidR="00583FED" w:rsidRPr="005E0945">
        <w:t xml:space="preserve"> and maintain</w:t>
      </w:r>
      <w:r w:rsidR="00646B97" w:rsidRPr="005E0945">
        <w:rPr>
          <w:lang w:eastAsia="zh-CN"/>
        </w:rPr>
        <w:t>s</w:t>
      </w:r>
      <w:r w:rsidR="00583FED" w:rsidRPr="005E0945">
        <w:t xml:space="preserve"> a logical connection for one-to-one sidelink communication including ProSe UE-to-Network Relay operation.</w:t>
      </w:r>
    </w:p>
    <w:p w:rsidR="008A4F18" w:rsidRPr="005E0945" w:rsidRDefault="008A4F18" w:rsidP="00E10AA0">
      <w:r w:rsidRPr="005E0945">
        <w:t>The Access Stratum protocol stack for SBCCH in the PC5 interface consists of RRC, RLC, MAC and PHY as shown below in Figure 23.</w:t>
      </w:r>
      <w:r w:rsidR="004A4DCA" w:rsidRPr="005E0945">
        <w:t>10</w:t>
      </w:r>
      <w:r w:rsidRPr="005E0945">
        <w:t>.2.2</w:t>
      </w:r>
      <w:r w:rsidR="004A4DCA" w:rsidRPr="005E0945">
        <w:t>-1.</w:t>
      </w:r>
    </w:p>
    <w:p w:rsidR="008A4F18" w:rsidRPr="005E0945" w:rsidRDefault="008A4F18" w:rsidP="00E10AA0">
      <w:pPr>
        <w:pStyle w:val="TH"/>
        <w:rPr>
          <w:rFonts w:eastAsia="SimSun"/>
          <w:lang w:val="en-GB"/>
        </w:rPr>
      </w:pPr>
      <w:r w:rsidRPr="005E0945">
        <w:rPr>
          <w:lang w:val="en-GB"/>
        </w:rPr>
        <w:object w:dxaOrig="3598" w:dyaOrig="2180">
          <v:shape id="_x0000_i1260" type="#_x0000_t75" style="width:180pt;height:108.75pt" o:ole="">
            <v:imagedata r:id="rId484" o:title=""/>
          </v:shape>
          <o:OLEObject Type="Embed" ProgID="Visio.Drawing.11" ShapeID="_x0000_i1260" DrawAspect="Content" ObjectID="_1630709482" r:id="rId485"/>
        </w:object>
      </w:r>
    </w:p>
    <w:p w:rsidR="008A4F18" w:rsidRPr="005E0945" w:rsidRDefault="008A4F18" w:rsidP="00646B97">
      <w:pPr>
        <w:pStyle w:val="TF"/>
        <w:rPr>
          <w:lang w:val="en-GB" w:eastAsia="ja-JP"/>
        </w:rPr>
      </w:pPr>
      <w:r w:rsidRPr="005E0945">
        <w:rPr>
          <w:lang w:val="en-GB"/>
        </w:rPr>
        <w:t>Figure 23.</w:t>
      </w:r>
      <w:r w:rsidR="000625A2" w:rsidRPr="005E0945">
        <w:rPr>
          <w:lang w:val="en-GB"/>
        </w:rPr>
        <w:t>10</w:t>
      </w:r>
      <w:r w:rsidRPr="005E0945">
        <w:rPr>
          <w:lang w:val="en-GB"/>
        </w:rPr>
        <w:t xml:space="preserve">.2.2-1: Control-Plane protocol stack for </w:t>
      </w:r>
      <w:r w:rsidR="00646B97" w:rsidRPr="005E0945">
        <w:rPr>
          <w:rFonts w:cs="Arial"/>
          <w:lang w:val="en-GB"/>
        </w:rPr>
        <w:t>SBCCH</w:t>
      </w:r>
    </w:p>
    <w:p w:rsidR="00646B97" w:rsidRPr="005E0945" w:rsidRDefault="00646B97" w:rsidP="00646B97">
      <w:pPr>
        <w:rPr>
          <w:lang w:eastAsia="zh-CN"/>
        </w:rPr>
      </w:pPr>
      <w:r w:rsidRPr="005E0945">
        <w:rPr>
          <w:lang w:eastAsia="zh-CN"/>
        </w:rPr>
        <w:t>The control plane for establishing</w:t>
      </w:r>
      <w:r w:rsidR="00C02539" w:rsidRPr="005E0945">
        <w:rPr>
          <w:rFonts w:eastAsia="SimSun"/>
          <w:lang w:eastAsia="zh-CN"/>
        </w:rPr>
        <w:t>, maintaining and releasing</w:t>
      </w:r>
      <w:r w:rsidRPr="005E0945">
        <w:rPr>
          <w:lang w:eastAsia="zh-CN"/>
        </w:rPr>
        <w:t xml:space="preserve"> the logical connection for one-to-one sidelink communication is shown in Figure 23.10.2.2-2.</w:t>
      </w:r>
    </w:p>
    <w:bookmarkStart w:id="1090" w:name="_MON_1503691579"/>
    <w:bookmarkEnd w:id="1090"/>
    <w:p w:rsidR="00646B97" w:rsidRPr="005E0945" w:rsidRDefault="00646B97" w:rsidP="00646B97">
      <w:pPr>
        <w:pStyle w:val="TH"/>
        <w:rPr>
          <w:lang w:val="en-GB" w:eastAsia="zh-CN"/>
        </w:rPr>
      </w:pPr>
      <w:r w:rsidRPr="005E0945">
        <w:rPr>
          <w:lang w:val="en-GB"/>
        </w:rPr>
        <w:object w:dxaOrig="5074" w:dyaOrig="2453">
          <v:shape id="_x0000_i1261" type="#_x0000_t75" style="width:254.25pt;height:123pt" o:ole="">
            <v:imagedata r:id="rId486" o:title=""/>
          </v:shape>
          <o:OLEObject Type="Embed" ProgID="Word.Picture.8" ShapeID="_x0000_i1261" DrawAspect="Content" ObjectID="_1630709483" r:id="rId487"/>
        </w:object>
      </w:r>
    </w:p>
    <w:p w:rsidR="00646B97" w:rsidRPr="005E0945" w:rsidRDefault="00646B97" w:rsidP="00646B97">
      <w:pPr>
        <w:pStyle w:val="TF"/>
        <w:rPr>
          <w:lang w:val="en-GB" w:eastAsia="ja-JP"/>
        </w:rPr>
      </w:pPr>
      <w:r w:rsidRPr="005E0945">
        <w:rPr>
          <w:lang w:val="en-GB"/>
        </w:rPr>
        <w:t>Figure 23.10.2.2-</w:t>
      </w:r>
      <w:r w:rsidRPr="005E0945">
        <w:rPr>
          <w:lang w:val="en-GB" w:eastAsia="zh-CN"/>
        </w:rPr>
        <w:t>2</w:t>
      </w:r>
      <w:r w:rsidRPr="005E0945">
        <w:rPr>
          <w:lang w:val="en-GB"/>
        </w:rPr>
        <w:t xml:space="preserve">: Control-Plane protocol stack for </w:t>
      </w:r>
      <w:r w:rsidRPr="005E0945">
        <w:rPr>
          <w:lang w:val="en-GB" w:eastAsia="zh-CN"/>
        </w:rPr>
        <w:t>one-to-one sidelink communication</w:t>
      </w:r>
    </w:p>
    <w:p w:rsidR="008A4F18" w:rsidRPr="005E0945" w:rsidRDefault="004A4DCA" w:rsidP="00E10AA0">
      <w:pPr>
        <w:pStyle w:val="Heading3"/>
      </w:pPr>
      <w:bookmarkStart w:id="1091" w:name="_Toc12641868"/>
      <w:r w:rsidRPr="005E0945">
        <w:t>23.10</w:t>
      </w:r>
      <w:r w:rsidR="008A4F18" w:rsidRPr="005E0945">
        <w:t>.3</w:t>
      </w:r>
      <w:r w:rsidR="00F53C0C" w:rsidRPr="005E0945">
        <w:tab/>
      </w:r>
      <w:r w:rsidR="008A4F18" w:rsidRPr="005E0945">
        <w:t>Radio resource allocation</w:t>
      </w:r>
      <w:bookmarkEnd w:id="1091"/>
    </w:p>
    <w:p w:rsidR="008A4F18" w:rsidRPr="005E0945" w:rsidRDefault="008A4F18" w:rsidP="00E10AA0">
      <w:r w:rsidRPr="005E0945">
        <w:t xml:space="preserve">The UE supporting </w:t>
      </w:r>
      <w:r w:rsidR="0050312C" w:rsidRPr="005E0945">
        <w:t>sidelink communication</w:t>
      </w:r>
      <w:r w:rsidRPr="005E0945">
        <w:t xml:space="preserve"> can operate in two modes for resource allocation:</w:t>
      </w:r>
    </w:p>
    <w:p w:rsidR="008A4F18" w:rsidRPr="005E0945" w:rsidRDefault="008A4F18" w:rsidP="00E10AA0">
      <w:pPr>
        <w:pStyle w:val="B1"/>
      </w:pPr>
      <w:r w:rsidRPr="005E0945">
        <w:t>-</w:t>
      </w:r>
      <w:r w:rsidRPr="005E0945">
        <w:tab/>
        <w:t>Scheduled resource allocation is characterized by</w:t>
      </w:r>
      <w:r w:rsidR="004A4DCA" w:rsidRPr="005E0945">
        <w:t>:</w:t>
      </w:r>
    </w:p>
    <w:p w:rsidR="008A4F18" w:rsidRPr="005E0945" w:rsidRDefault="008A4F18" w:rsidP="00E10AA0">
      <w:pPr>
        <w:pStyle w:val="B2"/>
        <w:rPr>
          <w:lang w:val="en-GB"/>
        </w:rPr>
      </w:pPr>
      <w:r w:rsidRPr="005E0945">
        <w:rPr>
          <w:lang w:val="en-GB"/>
        </w:rPr>
        <w:t>-</w:t>
      </w:r>
      <w:r w:rsidRPr="005E0945">
        <w:rPr>
          <w:lang w:val="en-GB"/>
        </w:rPr>
        <w:tab/>
        <w:t>The UE needs to be RRC_CONNECTED in order to transmit data;</w:t>
      </w:r>
    </w:p>
    <w:p w:rsidR="008A4F18" w:rsidRPr="005E0945" w:rsidRDefault="008A4F18" w:rsidP="00E10AA0">
      <w:pPr>
        <w:pStyle w:val="B2"/>
        <w:rPr>
          <w:lang w:val="en-GB"/>
        </w:rPr>
      </w:pPr>
      <w:r w:rsidRPr="005E0945">
        <w:rPr>
          <w:lang w:val="en-GB"/>
        </w:rPr>
        <w:t>-</w:t>
      </w:r>
      <w:r w:rsidRPr="005E0945">
        <w:rPr>
          <w:lang w:val="en-GB"/>
        </w:rPr>
        <w:tab/>
        <w:t xml:space="preserve">The UE requests transmission resources from the eNB. The eNB schedules transmission resources for transmission of </w:t>
      </w:r>
      <w:r w:rsidR="0050312C" w:rsidRPr="005E0945">
        <w:rPr>
          <w:lang w:val="en-GB"/>
        </w:rPr>
        <w:t>sidelink control information</w:t>
      </w:r>
      <w:r w:rsidRPr="005E0945">
        <w:rPr>
          <w:lang w:val="en-GB"/>
        </w:rPr>
        <w:t xml:space="preserve"> and data;</w:t>
      </w:r>
    </w:p>
    <w:p w:rsidR="008A4F18" w:rsidRPr="005E0945" w:rsidRDefault="008A4F18" w:rsidP="00E10AA0">
      <w:pPr>
        <w:pStyle w:val="B3"/>
        <w:rPr>
          <w:lang w:val="en-GB"/>
        </w:rPr>
      </w:pPr>
      <w:r w:rsidRPr="005E0945">
        <w:rPr>
          <w:lang w:val="en-GB"/>
        </w:rPr>
        <w:t>-</w:t>
      </w:r>
      <w:r w:rsidRPr="005E0945">
        <w:rPr>
          <w:lang w:val="en-GB"/>
        </w:rPr>
        <w:tab/>
        <w:t xml:space="preserve">The UE sends a scheduling request (D-SR or Random Access) to the eNB followed by a </w:t>
      </w:r>
      <w:r w:rsidR="0050312C" w:rsidRPr="005E0945">
        <w:rPr>
          <w:rFonts w:eastAsia="Malgun Gothic"/>
          <w:lang w:val="en-GB" w:eastAsia="ko-KR"/>
        </w:rPr>
        <w:t>Sidelink</w:t>
      </w:r>
      <w:r w:rsidR="0050312C" w:rsidRPr="005E0945">
        <w:rPr>
          <w:lang w:val="en-GB"/>
        </w:rPr>
        <w:t xml:space="preserve"> </w:t>
      </w:r>
      <w:r w:rsidRPr="005E0945">
        <w:rPr>
          <w:lang w:val="en-GB"/>
        </w:rPr>
        <w:t xml:space="preserve">BSR. Based on the </w:t>
      </w:r>
      <w:r w:rsidR="0050312C" w:rsidRPr="005E0945">
        <w:rPr>
          <w:rFonts w:eastAsia="Malgun Gothic"/>
          <w:lang w:val="en-GB" w:eastAsia="ko-KR"/>
        </w:rPr>
        <w:t>Sidelink</w:t>
      </w:r>
      <w:r w:rsidR="0050312C" w:rsidRPr="005E0945">
        <w:rPr>
          <w:lang w:val="en-GB"/>
        </w:rPr>
        <w:t xml:space="preserve"> </w:t>
      </w:r>
      <w:r w:rsidRPr="005E0945">
        <w:rPr>
          <w:lang w:val="en-GB"/>
        </w:rPr>
        <w:t xml:space="preserve">BSR the eNB can determine that the UE has data for a </w:t>
      </w:r>
      <w:r w:rsidR="0050312C" w:rsidRPr="005E0945">
        <w:rPr>
          <w:lang w:val="en-GB"/>
        </w:rPr>
        <w:t>sidelink communication</w:t>
      </w:r>
      <w:r w:rsidRPr="005E0945">
        <w:rPr>
          <w:lang w:val="en-GB"/>
        </w:rPr>
        <w:t xml:space="preserve"> transmission and estimate the resources needed for transmission. eNB can schedule transmission resources for </w:t>
      </w:r>
      <w:r w:rsidR="0050312C" w:rsidRPr="005E0945">
        <w:rPr>
          <w:lang w:val="en-GB"/>
        </w:rPr>
        <w:t>sidelink communication</w:t>
      </w:r>
      <w:r w:rsidRPr="005E0945">
        <w:rPr>
          <w:lang w:val="en-GB"/>
        </w:rPr>
        <w:t xml:space="preserve"> using configured SL-RNTI.</w:t>
      </w:r>
    </w:p>
    <w:p w:rsidR="008A4F18" w:rsidRPr="005E0945" w:rsidRDefault="008A4F18" w:rsidP="00E10AA0">
      <w:pPr>
        <w:pStyle w:val="B1"/>
      </w:pPr>
      <w:r w:rsidRPr="005E0945">
        <w:t>-</w:t>
      </w:r>
      <w:r w:rsidRPr="005E0945">
        <w:tab/>
        <w:t>UE autonomous resource</w:t>
      </w:r>
      <w:r w:rsidR="004A4DCA" w:rsidRPr="005E0945">
        <w:t xml:space="preserve"> selection is characterized by:</w:t>
      </w:r>
    </w:p>
    <w:p w:rsidR="00583FED" w:rsidRPr="005E0945" w:rsidRDefault="008A4F18" w:rsidP="00583FED">
      <w:pPr>
        <w:pStyle w:val="B2"/>
        <w:rPr>
          <w:lang w:val="en-GB"/>
        </w:rPr>
      </w:pPr>
      <w:r w:rsidRPr="005E0945">
        <w:rPr>
          <w:lang w:val="en-GB"/>
        </w:rPr>
        <w:t>-</w:t>
      </w:r>
      <w:r w:rsidRPr="005E0945">
        <w:rPr>
          <w:lang w:val="en-GB"/>
        </w:rPr>
        <w:tab/>
        <w:t xml:space="preserve">A UE on its own selects resources from resource pools </w:t>
      </w:r>
      <w:r w:rsidR="009C4AB3" w:rsidRPr="005E0945">
        <w:rPr>
          <w:lang w:val="en-GB"/>
        </w:rPr>
        <w:t xml:space="preserve">and performs transport format selection </w:t>
      </w:r>
      <w:r w:rsidRPr="005E0945">
        <w:rPr>
          <w:lang w:val="en-GB"/>
        </w:rPr>
        <w:t>to transmit</w:t>
      </w:r>
      <w:r w:rsidR="0050312C" w:rsidRPr="005E0945">
        <w:rPr>
          <w:rFonts w:eastAsia="Malgun Gothic"/>
          <w:lang w:val="en-GB" w:eastAsia="ko-KR"/>
        </w:rPr>
        <w:t xml:space="preserve"> sidelink control information</w:t>
      </w:r>
      <w:r w:rsidRPr="005E0945">
        <w:rPr>
          <w:lang w:val="en-GB"/>
        </w:rPr>
        <w:t xml:space="preserve"> and data</w:t>
      </w:r>
      <w:r w:rsidR="00646B97" w:rsidRPr="005E0945">
        <w:rPr>
          <w:lang w:val="en-GB"/>
        </w:rPr>
        <w:t>;</w:t>
      </w:r>
    </w:p>
    <w:p w:rsidR="00583FED" w:rsidRPr="005E0945" w:rsidRDefault="00583FED" w:rsidP="00583FED">
      <w:pPr>
        <w:pStyle w:val="B2"/>
        <w:rPr>
          <w:lang w:val="en-GB"/>
        </w:rPr>
      </w:pPr>
      <w:r w:rsidRPr="005E0945">
        <w:rPr>
          <w:lang w:val="en-GB"/>
        </w:rPr>
        <w:t>-</w:t>
      </w:r>
      <w:r w:rsidRPr="005E0945">
        <w:rPr>
          <w:lang w:val="en-GB"/>
        </w:rPr>
        <w:tab/>
      </w:r>
      <w:r w:rsidRPr="005E0945">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5E0945">
        <w:rPr>
          <w:lang w:val="en-GB" w:eastAsia="ja-JP"/>
        </w:rPr>
        <w:t xml:space="preserve">the </w:t>
      </w:r>
      <w:r w:rsidRPr="005E0945">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5E0945">
        <w:rPr>
          <w:lang w:val="en-GB" w:eastAsia="ja-JP"/>
        </w:rPr>
        <w:t xml:space="preserve">a </w:t>
      </w:r>
      <w:r w:rsidRPr="005E0945">
        <w:rPr>
          <w:lang w:val="en-GB" w:eastAsia="ja-JP"/>
        </w:rPr>
        <w:t>one to one association between sidelink control pool and sidelink data pool</w:t>
      </w:r>
      <w:r w:rsidR="00646B97" w:rsidRPr="005E0945">
        <w:rPr>
          <w:lang w:val="en-GB" w:eastAsia="ja-JP"/>
        </w:rPr>
        <w:t>;</w:t>
      </w:r>
    </w:p>
    <w:p w:rsidR="00583FED" w:rsidRPr="005E0945" w:rsidRDefault="00583FED" w:rsidP="00583FED">
      <w:pPr>
        <w:pStyle w:val="B2"/>
        <w:rPr>
          <w:lang w:val="en-GB"/>
        </w:rPr>
      </w:pPr>
      <w:r w:rsidRPr="005E0945">
        <w:rPr>
          <w:lang w:val="en-GB"/>
        </w:rPr>
        <w:t>-</w:t>
      </w:r>
      <w:r w:rsidRPr="005E0945">
        <w:rPr>
          <w:lang w:val="en-GB"/>
        </w:rPr>
        <w:tab/>
        <w:t>Once the resource pool is selected, the selection is valid for the entire Sidelink Control period. After the Sidelink Control period is finished the UE may perform resource pool selection again.</w:t>
      </w:r>
    </w:p>
    <w:p w:rsidR="008A4F18" w:rsidRPr="005E0945" w:rsidRDefault="00583FED" w:rsidP="00583FED">
      <w:pPr>
        <w:pStyle w:val="NO"/>
      </w:pPr>
      <w:r w:rsidRPr="005E0945">
        <w:t>NOTE:</w:t>
      </w:r>
      <w:r w:rsidRPr="005E0945">
        <w:tab/>
      </w:r>
      <w:r w:rsidR="00646B97" w:rsidRPr="005E0945">
        <w:t xml:space="preserve">The </w:t>
      </w:r>
      <w:r w:rsidRPr="005E0945">
        <w:t>UE is allowed to perform multiple transmission</w:t>
      </w:r>
      <w:r w:rsidR="00646B97" w:rsidRPr="005E0945">
        <w:t>s</w:t>
      </w:r>
      <w:r w:rsidRPr="005E0945">
        <w:t xml:space="preserve"> to different destinations in </w:t>
      </w:r>
      <w:r w:rsidR="00646B97" w:rsidRPr="005E0945">
        <w:t xml:space="preserve">a single </w:t>
      </w:r>
      <w:r w:rsidRPr="005E0945">
        <w:t>Sidelink Control period.</w:t>
      </w:r>
    </w:p>
    <w:p w:rsidR="008A4F18" w:rsidRPr="005E0945" w:rsidRDefault="009C4AB3" w:rsidP="00E10AA0">
      <w:r w:rsidRPr="005E0945">
        <w:t xml:space="preserve">A </w:t>
      </w:r>
      <w:r w:rsidR="008A4F18" w:rsidRPr="005E0945">
        <w:t xml:space="preserve">UE in RRC_CONNECTED may send </w:t>
      </w:r>
      <w:r w:rsidRPr="005E0945">
        <w:t xml:space="preserve">a </w:t>
      </w:r>
      <w:r w:rsidR="0050312C" w:rsidRPr="005E0945">
        <w:rPr>
          <w:rFonts w:eastAsia="Malgun Gothic"/>
          <w:lang w:eastAsia="ko-KR"/>
        </w:rPr>
        <w:t>Sidelink</w:t>
      </w:r>
      <w:r w:rsidR="0050312C" w:rsidRPr="005E0945">
        <w:t xml:space="preserve"> </w:t>
      </w:r>
      <w:r w:rsidRPr="005E0945">
        <w:t>UE Information</w:t>
      </w:r>
      <w:r w:rsidR="008A4F18" w:rsidRPr="005E0945">
        <w:t xml:space="preserve"> </w:t>
      </w:r>
      <w:r w:rsidR="0050312C" w:rsidRPr="005E0945">
        <w:rPr>
          <w:rFonts w:eastAsia="Malgun Gothic"/>
          <w:lang w:eastAsia="ko-KR"/>
        </w:rPr>
        <w:t>message</w:t>
      </w:r>
      <w:r w:rsidR="0050312C" w:rsidRPr="005E0945">
        <w:t xml:space="preserve"> </w:t>
      </w:r>
      <w:r w:rsidR="008A4F18" w:rsidRPr="005E0945">
        <w:t xml:space="preserve">to eNB when UE becomes interested in </w:t>
      </w:r>
      <w:r w:rsidR="0050312C" w:rsidRPr="005E0945">
        <w:t>sidelink communication</w:t>
      </w:r>
      <w:r w:rsidR="008A4F18" w:rsidRPr="005E0945">
        <w:t>. In response eNB may configure the UE with a SL-RNTI.</w:t>
      </w:r>
    </w:p>
    <w:p w:rsidR="008A4F18" w:rsidRPr="005E0945" w:rsidRDefault="008A4F18" w:rsidP="00E10AA0">
      <w:r w:rsidRPr="005E0945">
        <w:t xml:space="preserve">A UE is considered in-coverage for </w:t>
      </w:r>
      <w:r w:rsidR="0050312C" w:rsidRPr="005E0945">
        <w:t>sidelink communication</w:t>
      </w:r>
      <w:r w:rsidRPr="005E0945">
        <w:t xml:space="preserve"> whenever it detects a cell on a Public Safety ProSe Carrier as per criteria specified in [16]. The following rules apply for the UE:</w:t>
      </w:r>
    </w:p>
    <w:p w:rsidR="008A4F18" w:rsidRPr="005E0945" w:rsidRDefault="008A4F18" w:rsidP="00E10AA0">
      <w:pPr>
        <w:pStyle w:val="B1"/>
      </w:pPr>
      <w:r w:rsidRPr="005E0945">
        <w:t>-</w:t>
      </w:r>
      <w:r w:rsidRPr="005E0945">
        <w:tab/>
        <w:t xml:space="preserve">If the UE is out of coverage </w:t>
      </w:r>
      <w:r w:rsidR="009C4AB3" w:rsidRPr="005E0945">
        <w:t xml:space="preserve">for </w:t>
      </w:r>
      <w:r w:rsidR="0050312C" w:rsidRPr="005E0945">
        <w:t>sidelink communication</w:t>
      </w:r>
      <w:r w:rsidR="009C4AB3" w:rsidRPr="005E0945">
        <w:t xml:space="preserve"> </w:t>
      </w:r>
      <w:r w:rsidRPr="005E0945">
        <w:t>it can only use UE autonomous resource selection;</w:t>
      </w:r>
    </w:p>
    <w:p w:rsidR="008A4F18" w:rsidRPr="005E0945" w:rsidRDefault="008A4F18" w:rsidP="00E10AA0">
      <w:pPr>
        <w:pStyle w:val="B1"/>
      </w:pPr>
      <w:r w:rsidRPr="005E0945">
        <w:t>-</w:t>
      </w:r>
      <w:r w:rsidRPr="005E0945">
        <w:tab/>
        <w:t xml:space="preserve">If the UE is in coverage </w:t>
      </w:r>
      <w:r w:rsidR="009C4AB3" w:rsidRPr="005E0945">
        <w:t xml:space="preserve">for </w:t>
      </w:r>
      <w:r w:rsidR="0050312C" w:rsidRPr="005E0945">
        <w:t>sidelink communication</w:t>
      </w:r>
      <w:r w:rsidR="009C4AB3" w:rsidRPr="005E0945">
        <w:t xml:space="preserve"> </w:t>
      </w:r>
      <w:r w:rsidRPr="005E0945">
        <w:t xml:space="preserve">it may use scheduled resource allocation or </w:t>
      </w:r>
      <w:r w:rsidR="009C4AB3" w:rsidRPr="005E0945">
        <w:t xml:space="preserve">UE </w:t>
      </w:r>
      <w:r w:rsidRPr="005E0945">
        <w:t>autonomous resource selection as per eNB configuration;</w:t>
      </w:r>
    </w:p>
    <w:p w:rsidR="008A4F18" w:rsidRPr="005E0945" w:rsidRDefault="008A4F18" w:rsidP="00E10AA0">
      <w:pPr>
        <w:pStyle w:val="B1"/>
      </w:pPr>
      <w:r w:rsidRPr="005E0945">
        <w:t>-</w:t>
      </w:r>
      <w:r w:rsidRPr="005E0945">
        <w:tab/>
        <w:t xml:space="preserve">If the UE is in coverage </w:t>
      </w:r>
      <w:r w:rsidR="009C4AB3" w:rsidRPr="005E0945">
        <w:t xml:space="preserve">for </w:t>
      </w:r>
      <w:r w:rsidR="0050312C" w:rsidRPr="005E0945">
        <w:t>sidelink communication</w:t>
      </w:r>
      <w:r w:rsidR="009C4AB3" w:rsidRPr="005E0945">
        <w:t xml:space="preserve"> </w:t>
      </w:r>
      <w:r w:rsidRPr="005E0945">
        <w:t>it shall use only the resource allocation mode indicated by eNB configuration unless one of the exceptional cases as specified in [16] occurs</w:t>
      </w:r>
      <w:r w:rsidR="006826BC" w:rsidRPr="005E0945">
        <w:t>:</w:t>
      </w:r>
    </w:p>
    <w:p w:rsidR="008A4F18" w:rsidRPr="005E0945" w:rsidRDefault="008A4F18" w:rsidP="00E10AA0">
      <w:pPr>
        <w:pStyle w:val="B2"/>
        <w:rPr>
          <w:lang w:val="en-GB"/>
        </w:rPr>
      </w:pPr>
      <w:r w:rsidRPr="005E0945">
        <w:rPr>
          <w:lang w:val="en-GB"/>
        </w:rPr>
        <w:t>-</w:t>
      </w:r>
      <w:r w:rsidRPr="005E0945">
        <w:rPr>
          <w:lang w:val="en-GB"/>
        </w:rPr>
        <w:tab/>
        <w:t>When an exceptional case occurs the UE is allowed to use UE autonomous resource selection temporarily even though it was configured to use scheduled resource allocation. Resource pool to be used during exception</w:t>
      </w:r>
      <w:r w:rsidR="004A4DCA" w:rsidRPr="005E0945">
        <w:rPr>
          <w:lang w:val="en-GB"/>
        </w:rPr>
        <w:t>al case may be provided by eNB.</w:t>
      </w:r>
    </w:p>
    <w:p w:rsidR="008A4F18" w:rsidRPr="005E0945" w:rsidRDefault="008A4F18" w:rsidP="00E10AA0">
      <w:r w:rsidRPr="005E0945">
        <w:lastRenderedPageBreak/>
        <w:t xml:space="preserve">A UE that is camped or connected on one carrier frequency but interested in </w:t>
      </w:r>
      <w:r w:rsidR="0050312C" w:rsidRPr="005E0945">
        <w:t>sidelink communication</w:t>
      </w:r>
      <w:r w:rsidRPr="005E0945">
        <w:t xml:space="preserve"> operation on another carrier frequency (i.e. Public Safety ProSe Carrier) shall attempt to find cells on the Public Safety ProSe Carrier.</w:t>
      </w:r>
    </w:p>
    <w:p w:rsidR="008A4F18" w:rsidRPr="005E0945" w:rsidRDefault="008A4F18" w:rsidP="00E10AA0">
      <w:pPr>
        <w:pStyle w:val="B1"/>
      </w:pPr>
      <w:r w:rsidRPr="005E0945">
        <w:t>-</w:t>
      </w:r>
      <w:r w:rsidRPr="005E0945">
        <w:tab/>
        <w:t xml:space="preserve">An RRC_IDLE UE camped on a cell in another carrier frequency, but in the coverage area of an E-UTRA cell on Public Safety ProSe Carrier may consider the Public Safety ProSe carrier to be </w:t>
      </w:r>
      <w:r w:rsidR="009C4AB3" w:rsidRPr="005E0945">
        <w:t xml:space="preserve">the </w:t>
      </w:r>
      <w:r w:rsidRPr="005E0945">
        <w:t xml:space="preserve">highest priority; and reselects to the cell on the Public Safety ProSe Carrier. UE may consider a frequency (non-Public Safety ProSe carrier) to be </w:t>
      </w:r>
      <w:r w:rsidR="009C4AB3" w:rsidRPr="005E0945">
        <w:t xml:space="preserve">the </w:t>
      </w:r>
      <w:r w:rsidRPr="005E0945">
        <w:t xml:space="preserve">highest priority if it can perform </w:t>
      </w:r>
      <w:r w:rsidR="0050312C" w:rsidRPr="005E0945">
        <w:t>sidelink communication</w:t>
      </w:r>
      <w:r w:rsidRPr="005E0945">
        <w:t xml:space="preserve"> only while camping on the frequency</w:t>
      </w:r>
      <w:r w:rsidR="006826BC" w:rsidRPr="005E0945">
        <w:t>.</w:t>
      </w:r>
    </w:p>
    <w:p w:rsidR="008A4F18" w:rsidRPr="005E0945" w:rsidRDefault="008A4F18" w:rsidP="00E10AA0">
      <w:pPr>
        <w:pStyle w:val="B1"/>
      </w:pPr>
      <w:r w:rsidRPr="005E0945">
        <w:t>-</w:t>
      </w:r>
      <w:r w:rsidRPr="005E0945">
        <w:tab/>
        <w:t xml:space="preserve">An RRC_CONNECTED UE served by a cell in another carrier frequency may send a </w:t>
      </w:r>
      <w:r w:rsidR="0050312C" w:rsidRPr="005E0945">
        <w:rPr>
          <w:rFonts w:eastAsia="Malgun Gothic"/>
          <w:lang w:eastAsia="ko-KR"/>
        </w:rPr>
        <w:t>Sidelink</w:t>
      </w:r>
      <w:r w:rsidR="0050312C" w:rsidRPr="005E0945">
        <w:t xml:space="preserve"> </w:t>
      </w:r>
      <w:r w:rsidR="009C4AB3" w:rsidRPr="005E0945">
        <w:t>UE Information</w:t>
      </w:r>
      <w:r w:rsidRPr="005E0945">
        <w:t xml:space="preserve"> </w:t>
      </w:r>
      <w:r w:rsidR="0050312C" w:rsidRPr="005E0945">
        <w:rPr>
          <w:rFonts w:eastAsia="Malgun Gothic"/>
          <w:lang w:eastAsia="ko-KR"/>
        </w:rPr>
        <w:t>message</w:t>
      </w:r>
      <w:r w:rsidR="0050312C" w:rsidRPr="005E0945">
        <w:t xml:space="preserve"> </w:t>
      </w:r>
      <w:r w:rsidRPr="005E0945">
        <w:t xml:space="preserve">to its serving cell when it wants to perform </w:t>
      </w:r>
      <w:r w:rsidR="0050312C" w:rsidRPr="005E0945">
        <w:t>sidelink communication</w:t>
      </w:r>
      <w:r w:rsidRPr="005E0945">
        <w:t>. The indication contains the intended Public Safety ProSe Carrier</w:t>
      </w:r>
      <w:r w:rsidR="006826BC" w:rsidRPr="005E0945">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The serving cell indicates with the presence of SIB18 whether the UE is allowed to send </w:t>
      </w:r>
      <w:r w:rsidR="009C4AB3" w:rsidRPr="005E0945">
        <w:rPr>
          <w:lang w:val="en-GB" w:eastAsia="ja-JP"/>
        </w:rPr>
        <w:t xml:space="preserve">a </w:t>
      </w:r>
      <w:r w:rsidRPr="005E0945">
        <w:rPr>
          <w:lang w:val="en-GB" w:eastAsia="ja-JP"/>
        </w:rPr>
        <w:t xml:space="preserve">ProSe </w:t>
      </w:r>
      <w:r w:rsidR="009C4AB3" w:rsidRPr="005E0945">
        <w:rPr>
          <w:lang w:val="en-GB" w:eastAsia="ja-JP"/>
        </w:rPr>
        <w:t>UE Information</w:t>
      </w:r>
      <w:r w:rsidRPr="005E0945">
        <w:rPr>
          <w:lang w:val="en-GB" w:eastAsia="ja-JP"/>
        </w:rPr>
        <w:t xml:space="preserve"> indication;</w:t>
      </w:r>
    </w:p>
    <w:p w:rsidR="008A4F18" w:rsidRPr="005E0945" w:rsidRDefault="008A4F18" w:rsidP="00E10AA0">
      <w:pPr>
        <w:pStyle w:val="B2"/>
        <w:rPr>
          <w:lang w:val="en-GB" w:eastAsia="ja-JP"/>
        </w:rPr>
      </w:pPr>
      <w:r w:rsidRPr="005E0945">
        <w:rPr>
          <w:lang w:val="en-GB" w:eastAsia="ja-JP"/>
        </w:rPr>
        <w:t>-</w:t>
      </w:r>
      <w:r w:rsidRPr="005E0945">
        <w:rPr>
          <w:lang w:val="en-GB" w:eastAsia="ja-JP"/>
        </w:rPr>
        <w:tab/>
        <w:t>The serving cell may configure an inter-frequency RRM measurement on the Public Safety ProSe Carrier;</w:t>
      </w:r>
    </w:p>
    <w:p w:rsidR="008A4F18" w:rsidRPr="005E0945" w:rsidRDefault="008A4F18" w:rsidP="00E10AA0">
      <w:pPr>
        <w:pStyle w:val="B2"/>
        <w:rPr>
          <w:lang w:val="en-GB" w:eastAsia="ja-JP"/>
        </w:rPr>
      </w:pPr>
      <w:r w:rsidRPr="005E0945">
        <w:rPr>
          <w:lang w:val="en-GB" w:eastAsia="ja-JP"/>
        </w:rPr>
        <w:t>-</w:t>
      </w:r>
      <w:r w:rsidRPr="005E0945">
        <w:rPr>
          <w:lang w:val="en-GB" w:eastAsia="ja-JP"/>
        </w:rPr>
        <w:tab/>
        <w:t>Once the UE enters coverage of a cell on the Public Safety ProSe Carrier, based on measurement report the eNB performs inter-frequency mobility to the Public Safety ProSe Carrier;</w:t>
      </w:r>
    </w:p>
    <w:p w:rsidR="008A4F18" w:rsidRPr="005E0945" w:rsidRDefault="008A4F18" w:rsidP="00E10AA0">
      <w:pPr>
        <w:pStyle w:val="B2"/>
        <w:rPr>
          <w:lang w:val="en-GB" w:eastAsia="ja-JP"/>
        </w:rPr>
      </w:pPr>
      <w:r w:rsidRPr="005E0945">
        <w:rPr>
          <w:lang w:val="en-GB" w:eastAsia="ja-JP"/>
        </w:rPr>
        <w:t>-</w:t>
      </w:r>
      <w:r w:rsidRPr="005E0945">
        <w:rPr>
          <w:lang w:val="en-GB" w:eastAsia="ja-JP"/>
        </w:rPr>
        <w:tab/>
        <w:t>If inter-frequency mobility is not performed by the serving cell</w:t>
      </w:r>
      <w:r w:rsidR="00DC2746" w:rsidRPr="005E0945">
        <w:rPr>
          <w:lang w:val="en-GB" w:eastAsia="ja-JP"/>
        </w:rPr>
        <w:t xml:space="preserve"> (e.g. the serving cell does not broadcast SIB18 or if handover fails)</w:t>
      </w:r>
      <w:r w:rsidRPr="005E0945">
        <w:rPr>
          <w:lang w:val="en-GB" w:eastAsia="ja-JP"/>
        </w:rPr>
        <w:t xml:space="preserve">, the UE may still perform </w:t>
      </w:r>
      <w:r w:rsidR="0050312C" w:rsidRPr="005E0945">
        <w:rPr>
          <w:lang w:val="en-GB" w:eastAsia="ja-JP"/>
        </w:rPr>
        <w:t>sidelink communication</w:t>
      </w:r>
      <w:r w:rsidRPr="005E0945">
        <w:rPr>
          <w:lang w:val="en-GB" w:eastAsia="ja-JP"/>
        </w:rPr>
        <w:t xml:space="preserve"> using UE autonomous resource selection from the resource pools, if any, broadcasted by the detected E-UTRA cell on the Public Safety ProSe Carrier.</w:t>
      </w:r>
    </w:p>
    <w:p w:rsidR="008A4F18" w:rsidRPr="005E0945" w:rsidRDefault="008A4F18" w:rsidP="00E10AA0">
      <w:pPr>
        <w:pStyle w:val="B1"/>
      </w:pPr>
      <w:r w:rsidRPr="005E0945">
        <w:t>-</w:t>
      </w:r>
      <w:r w:rsidRPr="005E0945">
        <w:tab/>
        <w:t xml:space="preserve">If the UE does not detect an E-UTRA cell on the Public Safety ProSe Carrier, the UE can use Public Safety ProSe Carrier resources preconfigured in the UICC or ME for out of coverage </w:t>
      </w:r>
      <w:r w:rsidR="0050312C" w:rsidRPr="005E0945">
        <w:t>sidelink communication</w:t>
      </w:r>
      <w:r w:rsidRPr="005E0945">
        <w:t>;</w:t>
      </w:r>
    </w:p>
    <w:p w:rsidR="008A4F18" w:rsidRPr="005E0945" w:rsidRDefault="008A4F18" w:rsidP="00E10AA0">
      <w:pPr>
        <w:pStyle w:val="B1"/>
      </w:pPr>
      <w:r w:rsidRPr="005E0945">
        <w:t>-</w:t>
      </w:r>
      <w:r w:rsidRPr="005E0945">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5E0945" w:rsidRDefault="008A4F18" w:rsidP="00E10AA0">
      <w:pPr>
        <w:pStyle w:val="NO"/>
      </w:pPr>
      <w:r w:rsidRPr="005E0945">
        <w:t>NOTE:</w:t>
      </w:r>
      <w:r w:rsidRPr="005E0945">
        <w:tab/>
        <w:t xml:space="preserve">For Rel-12 all ProSe communication (for a UE) is performed on a single preconfigured Public Safety ProSe Carrier, which is valid in the operating region. Higher layers check validity of the Public Safety ProSe Carrier </w:t>
      </w:r>
      <w:r w:rsidR="004A4DCA" w:rsidRPr="005E0945">
        <w:t>in the operating region.</w:t>
      </w:r>
    </w:p>
    <w:p w:rsidR="008A4F18" w:rsidRPr="005E0945" w:rsidRDefault="008A4F18" w:rsidP="00E10AA0">
      <w:r w:rsidRPr="005E0945">
        <w:t>The cell on the Public Safety ProSe Carrier may selec</w:t>
      </w:r>
      <w:r w:rsidR="004A4DCA" w:rsidRPr="005E0945">
        <w:t>t one of the following options:</w:t>
      </w:r>
    </w:p>
    <w:p w:rsidR="008A4F18" w:rsidRPr="005E0945" w:rsidRDefault="008A4F18" w:rsidP="00E10AA0">
      <w:pPr>
        <w:pStyle w:val="B1"/>
      </w:pPr>
      <w:r w:rsidRPr="005E0945">
        <w:t>-</w:t>
      </w:r>
      <w:r w:rsidRPr="005E0945">
        <w:tab/>
        <w:t>The cell on the Public Safety ProSe Carrier may provide a transmission resource pool for UE autonomous resource selection in SIB18</w:t>
      </w:r>
      <w:r w:rsidR="006826BC" w:rsidRPr="005E0945">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UEs that are authorized for </w:t>
      </w:r>
      <w:r w:rsidR="0050312C" w:rsidRPr="005E0945">
        <w:rPr>
          <w:lang w:val="en-GB" w:eastAsia="ja-JP"/>
        </w:rPr>
        <w:t>sidelink communication</w:t>
      </w:r>
      <w:r w:rsidRPr="005E0945">
        <w:rPr>
          <w:lang w:val="en-GB" w:eastAsia="ja-JP"/>
        </w:rPr>
        <w:t xml:space="preserve"> may use these resources for </w:t>
      </w:r>
      <w:r w:rsidR="0050312C" w:rsidRPr="005E0945">
        <w:rPr>
          <w:lang w:val="en-GB" w:eastAsia="ja-JP"/>
        </w:rPr>
        <w:t>sidelink communication</w:t>
      </w:r>
      <w:r w:rsidRPr="005E0945">
        <w:rPr>
          <w:lang w:val="en-GB" w:eastAsia="ja-JP"/>
        </w:rPr>
        <w:t xml:space="preserve"> in RRC_IDLE in the cell </w:t>
      </w:r>
      <w:r w:rsidR="00B234AF" w:rsidRPr="005E0945">
        <w:rPr>
          <w:lang w:val="en-GB" w:eastAsia="ja-JP"/>
        </w:rPr>
        <w:t xml:space="preserve">on </w:t>
      </w:r>
      <w:r w:rsidRPr="005E0945">
        <w:rPr>
          <w:lang w:val="en-GB" w:eastAsia="ja-JP"/>
        </w:rPr>
        <w:t>the same carrier (i.e. Public Safety ProSe Carrier)</w:t>
      </w:r>
      <w:r w:rsidR="006826BC" w:rsidRPr="005E0945">
        <w:rPr>
          <w:lang w:val="en-GB" w:eastAsia="ja-JP"/>
        </w:rPr>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UEs that are authorized for </w:t>
      </w:r>
      <w:r w:rsidR="0050312C" w:rsidRPr="005E0945">
        <w:rPr>
          <w:lang w:val="en-GB" w:eastAsia="ja-JP"/>
        </w:rPr>
        <w:t>sidelink communication</w:t>
      </w:r>
      <w:r w:rsidRPr="005E0945">
        <w:rPr>
          <w:lang w:val="en-GB" w:eastAsia="ja-JP"/>
        </w:rPr>
        <w:t xml:space="preserve"> may use these resources for </w:t>
      </w:r>
      <w:r w:rsidR="0050312C" w:rsidRPr="005E0945">
        <w:rPr>
          <w:lang w:val="en-GB" w:eastAsia="ja-JP"/>
        </w:rPr>
        <w:t>sidelink communication</w:t>
      </w:r>
      <w:r w:rsidRPr="005E0945">
        <w:rPr>
          <w:lang w:val="en-GB" w:eastAsia="ja-JP"/>
        </w:rPr>
        <w:t xml:space="preserve"> in RRC_IDLE or RRC_CONNECTED in a cell </w:t>
      </w:r>
      <w:r w:rsidR="00B234AF" w:rsidRPr="005E0945">
        <w:rPr>
          <w:lang w:val="en-GB" w:eastAsia="ja-JP"/>
        </w:rPr>
        <w:t xml:space="preserve">on </w:t>
      </w:r>
      <w:r w:rsidRPr="005E0945">
        <w:rPr>
          <w:lang w:val="en-GB" w:eastAsia="ja-JP"/>
        </w:rPr>
        <w:t>another carrier.</w:t>
      </w:r>
    </w:p>
    <w:p w:rsidR="008A4F18" w:rsidRPr="005E0945" w:rsidRDefault="008A4F18" w:rsidP="00E10AA0">
      <w:pPr>
        <w:pStyle w:val="B1"/>
      </w:pPr>
      <w:r w:rsidRPr="005E0945">
        <w:t>-</w:t>
      </w:r>
      <w:r w:rsidRPr="005E0945">
        <w:tab/>
        <w:t xml:space="preserve">The cell on the Public Safety ProSe Carrier may indicate in SIB18 that it supports </w:t>
      </w:r>
      <w:r w:rsidR="0050312C" w:rsidRPr="005E0945">
        <w:t>sidelink communication</w:t>
      </w:r>
      <w:r w:rsidRPr="005E0945">
        <w:t xml:space="preserve"> but does not provide transmission resources. UEs need to enter RRC_CONNECTED to perform </w:t>
      </w:r>
      <w:r w:rsidR="0050312C" w:rsidRPr="005E0945">
        <w:t>sidelink communication</w:t>
      </w:r>
      <w:r w:rsidRPr="005E0945">
        <w:t xml:space="preserve"> transmission. In this case the cell on the Public Safety ProSe Carrie</w:t>
      </w:r>
      <w:r w:rsidR="004A4DCA" w:rsidRPr="005E0945">
        <w:t xml:space="preserve">r </w:t>
      </w:r>
      <w:r w:rsidRPr="005E0945">
        <w:t>may provide in broadcast signalling a</w:t>
      </w:r>
      <w:r w:rsidR="00B234AF" w:rsidRPr="005E0945">
        <w:t>n</w:t>
      </w:r>
      <w:r w:rsidRPr="005E0945">
        <w:t xml:space="preserve"> </w:t>
      </w:r>
      <w:r w:rsidR="00B234AF" w:rsidRPr="005E0945">
        <w:t xml:space="preserve">exceptional </w:t>
      </w:r>
      <w:r w:rsidRPr="005E0945">
        <w:t xml:space="preserve">transmission resource pool for UE autonomous resource selection, to be used by the UE in </w:t>
      </w:r>
      <w:r w:rsidR="00B234AF" w:rsidRPr="005E0945">
        <w:t xml:space="preserve">exceptional </w:t>
      </w:r>
      <w:r w:rsidRPr="005E0945">
        <w:t>case</w:t>
      </w:r>
      <w:r w:rsidR="00B234AF" w:rsidRPr="005E0945">
        <w:t>s</w:t>
      </w:r>
      <w:r w:rsidRPr="005E0945">
        <w:t>, as specified in [16]</w:t>
      </w:r>
      <w:r w:rsidR="006826BC" w:rsidRPr="005E0945">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A UE in RRC_CONNECTED that is authorized to perform </w:t>
      </w:r>
      <w:r w:rsidR="0050312C" w:rsidRPr="005E0945">
        <w:rPr>
          <w:lang w:val="en-GB" w:eastAsia="ja-JP"/>
        </w:rPr>
        <w:t>sidelink communication</w:t>
      </w:r>
      <w:r w:rsidRPr="005E0945">
        <w:rPr>
          <w:lang w:val="en-GB" w:eastAsia="ja-JP"/>
        </w:rPr>
        <w:t xml:space="preserve"> transmission indicates to the serving eNB that it wants to perform </w:t>
      </w:r>
      <w:r w:rsidR="0050312C" w:rsidRPr="005E0945">
        <w:rPr>
          <w:lang w:val="en-GB" w:eastAsia="ja-JP"/>
        </w:rPr>
        <w:t>sidelink communication</w:t>
      </w:r>
      <w:r w:rsidRPr="005E0945">
        <w:rPr>
          <w:lang w:val="en-GB" w:eastAsia="ja-JP"/>
        </w:rPr>
        <w:t xml:space="preserve"> transmissions;</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The eNB validates whether the UE is authorized for </w:t>
      </w:r>
      <w:r w:rsidR="0050312C" w:rsidRPr="005E0945">
        <w:rPr>
          <w:lang w:val="en-GB" w:eastAsia="ja-JP"/>
        </w:rPr>
        <w:t>sidelink communication</w:t>
      </w:r>
      <w:r w:rsidRPr="005E0945">
        <w:rPr>
          <w:lang w:val="en-GB" w:eastAsia="ja-JP"/>
        </w:rPr>
        <w:t xml:space="preserve"> transmission using the UE context received from MME;</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The eNB may configure a UE by dedicated signalling with a transmission resource pool for UE autonomous resource selection; that may be used without constraints while the UE is </w:t>
      </w:r>
      <w:r w:rsidR="00B234AF" w:rsidRPr="005E0945">
        <w:rPr>
          <w:lang w:val="en-GB" w:eastAsia="ja-JP"/>
        </w:rPr>
        <w:t xml:space="preserve">in </w:t>
      </w:r>
      <w:r w:rsidRPr="005E0945">
        <w:rPr>
          <w:lang w:val="en-GB" w:eastAsia="ja-JP"/>
        </w:rPr>
        <w:t xml:space="preserve">RRC_CONNECTED. Alternatively, the eNB may configure a UE </w:t>
      </w:r>
      <w:r w:rsidR="00B234AF" w:rsidRPr="005E0945">
        <w:rPr>
          <w:lang w:val="en-GB" w:eastAsia="ja-JP"/>
        </w:rPr>
        <w:t>to use the exceptional</w:t>
      </w:r>
      <w:r w:rsidRPr="005E0945">
        <w:rPr>
          <w:lang w:val="en-GB" w:eastAsia="ja-JP"/>
        </w:rPr>
        <w:t xml:space="preserve"> transmission resource pool for UE autonomous resource selection which the UE is allowed to use only in exceptional cases, as specified in [16], and rely on scheduled resource allocation otherwise.</w:t>
      </w:r>
    </w:p>
    <w:p w:rsidR="008A4F18" w:rsidRPr="005E0945" w:rsidRDefault="008A4F18" w:rsidP="00E10AA0">
      <w:pPr>
        <w:pStyle w:val="Heading4"/>
      </w:pPr>
      <w:bookmarkStart w:id="1092" w:name="_Toc12641869"/>
      <w:r w:rsidRPr="005E0945">
        <w:lastRenderedPageBreak/>
        <w:t>23.</w:t>
      </w:r>
      <w:r w:rsidR="004A4DCA" w:rsidRPr="005E0945">
        <w:t>10</w:t>
      </w:r>
      <w:r w:rsidRPr="005E0945">
        <w:t>.3.1</w:t>
      </w:r>
      <w:r w:rsidRPr="005E0945">
        <w:tab/>
        <w:t xml:space="preserve">Resource Pool for </w:t>
      </w:r>
      <w:r w:rsidR="0050312C" w:rsidRPr="005E0945">
        <w:t>sidelink control information</w:t>
      </w:r>
      <w:bookmarkEnd w:id="1092"/>
    </w:p>
    <w:p w:rsidR="008A4F18" w:rsidRPr="005E0945" w:rsidRDefault="001D4589" w:rsidP="00E10AA0">
      <w:r w:rsidRPr="005E0945">
        <w:t xml:space="preserve">A set of </w:t>
      </w:r>
      <w:r w:rsidR="00583FED" w:rsidRPr="005E0945">
        <w:t xml:space="preserve">transmission and reception </w:t>
      </w:r>
      <w:r w:rsidR="008A4F18" w:rsidRPr="005E0945">
        <w:t xml:space="preserve">resource pools for </w:t>
      </w:r>
      <w:r w:rsidR="0050312C" w:rsidRPr="005E0945">
        <w:t>sidelink control information</w:t>
      </w:r>
      <w:r w:rsidR="008A4F18" w:rsidRPr="005E0945">
        <w:t xml:space="preserve"> when the UE is out of coverage </w:t>
      </w:r>
      <w:r w:rsidR="00B234AF" w:rsidRPr="005E0945">
        <w:t xml:space="preserve">for </w:t>
      </w:r>
      <w:r w:rsidR="0050312C" w:rsidRPr="005E0945">
        <w:t>sidelink communication</w:t>
      </w:r>
      <w:r w:rsidR="00B234AF" w:rsidRPr="005E0945">
        <w:t xml:space="preserve"> </w:t>
      </w:r>
      <w:r w:rsidRPr="005E0945">
        <w:t>is pre-</w:t>
      </w:r>
      <w:r w:rsidR="008A4F18" w:rsidRPr="005E0945">
        <w:t>configured</w:t>
      </w:r>
      <w:r w:rsidRPr="005E0945">
        <w:t xml:space="preserve"> in the UE.</w:t>
      </w:r>
    </w:p>
    <w:p w:rsidR="008A4F18" w:rsidRPr="005E0945" w:rsidRDefault="008A4F18" w:rsidP="00E10AA0">
      <w:r w:rsidRPr="005E0945">
        <w:t xml:space="preserve">The resource pools for </w:t>
      </w:r>
      <w:r w:rsidR="0050312C" w:rsidRPr="005E0945">
        <w:t>sidelink control information</w:t>
      </w:r>
      <w:r w:rsidRPr="005E0945">
        <w:t xml:space="preserve"> when the UE is in coverage </w:t>
      </w:r>
      <w:r w:rsidR="00B234AF" w:rsidRPr="005E0945">
        <w:t xml:space="preserve">for </w:t>
      </w:r>
      <w:r w:rsidR="0050312C" w:rsidRPr="005E0945">
        <w:t>sidelink communication</w:t>
      </w:r>
      <w:r w:rsidR="00B234AF" w:rsidRPr="005E0945">
        <w:t xml:space="preserve"> </w:t>
      </w:r>
      <w:r w:rsidRPr="005E0945">
        <w:t>are configured as below:</w:t>
      </w:r>
    </w:p>
    <w:p w:rsidR="008A4F18" w:rsidRPr="005E0945" w:rsidRDefault="008A4F18" w:rsidP="00E10AA0">
      <w:pPr>
        <w:pStyle w:val="B1"/>
      </w:pPr>
      <w:r w:rsidRPr="005E0945">
        <w:t>-</w:t>
      </w:r>
      <w:r w:rsidRPr="005E0945">
        <w:tab/>
        <w:t>The resource pool</w:t>
      </w:r>
      <w:r w:rsidR="001D4589" w:rsidRPr="005E0945">
        <w:t>s</w:t>
      </w:r>
      <w:r w:rsidRPr="005E0945">
        <w:t xml:space="preserve"> used for reception </w:t>
      </w:r>
      <w:r w:rsidR="001D4589" w:rsidRPr="005E0945">
        <w:t xml:space="preserve">are </w:t>
      </w:r>
      <w:r w:rsidRPr="005E0945">
        <w:t>configured by the eNB via RRC, in broadcast signalling;</w:t>
      </w:r>
    </w:p>
    <w:p w:rsidR="008A4F18" w:rsidRPr="005E0945" w:rsidRDefault="008A4F18" w:rsidP="00E10AA0">
      <w:pPr>
        <w:pStyle w:val="B1"/>
      </w:pPr>
      <w:r w:rsidRPr="005E0945">
        <w:t>-</w:t>
      </w:r>
      <w:r w:rsidRPr="005E0945">
        <w:tab/>
        <w:t>The resource pool used for transmission is configured by the eNB via RRC, in dedicated or broadcast signalling, if UE autonomous resource selection</w:t>
      </w:r>
      <w:r w:rsidR="00561698" w:rsidRPr="005E0945">
        <w:t xml:space="preserve"> </w:t>
      </w:r>
      <w:r w:rsidRPr="005E0945">
        <w:t>is used;</w:t>
      </w:r>
    </w:p>
    <w:p w:rsidR="008A4F18" w:rsidRPr="005E0945" w:rsidRDefault="008A4F18" w:rsidP="00E10AA0">
      <w:pPr>
        <w:pStyle w:val="B1"/>
      </w:pPr>
      <w:r w:rsidRPr="005E0945">
        <w:t>-</w:t>
      </w:r>
      <w:r w:rsidRPr="005E0945">
        <w:tab/>
        <w:t>The resource pool used for transmission is configured by the eNB via RRC, in dedicated signalling if scheduled resource allocation is used</w:t>
      </w:r>
      <w:r w:rsidR="0087277E" w:rsidRPr="005E0945">
        <w:t>:</w:t>
      </w:r>
    </w:p>
    <w:p w:rsidR="008A4F18" w:rsidRPr="005E0945" w:rsidRDefault="008A4F18" w:rsidP="00E10AA0">
      <w:pPr>
        <w:pStyle w:val="B2"/>
        <w:rPr>
          <w:lang w:val="en-GB"/>
        </w:rPr>
      </w:pPr>
      <w:r w:rsidRPr="005E0945">
        <w:rPr>
          <w:lang w:val="en-GB"/>
        </w:rPr>
        <w:t>-</w:t>
      </w:r>
      <w:r w:rsidRPr="005E0945">
        <w:rPr>
          <w:lang w:val="en-GB"/>
        </w:rPr>
        <w:tab/>
        <w:t xml:space="preserve">The eNB schedules the specific resource(s) for </w:t>
      </w:r>
      <w:r w:rsidR="0050312C" w:rsidRPr="005E0945">
        <w:rPr>
          <w:lang w:val="en-GB"/>
        </w:rPr>
        <w:t>sidelink control information</w:t>
      </w:r>
      <w:r w:rsidRPr="005E0945">
        <w:rPr>
          <w:lang w:val="en-GB"/>
        </w:rPr>
        <w:t xml:space="preserve"> transmission within</w:t>
      </w:r>
      <w:r w:rsidR="004A4DCA" w:rsidRPr="005E0945">
        <w:rPr>
          <w:lang w:val="en-GB"/>
        </w:rPr>
        <w:t xml:space="preserve"> the configured reception pool</w:t>
      </w:r>
      <w:r w:rsidR="001D4589" w:rsidRPr="005E0945">
        <w:rPr>
          <w:lang w:val="en-GB"/>
        </w:rPr>
        <w:t>s</w:t>
      </w:r>
      <w:r w:rsidR="004A4DCA" w:rsidRPr="005E0945">
        <w:rPr>
          <w:lang w:val="en-GB"/>
        </w:rPr>
        <w:t>.</w:t>
      </w:r>
    </w:p>
    <w:p w:rsidR="008A4F18" w:rsidRPr="005E0945" w:rsidRDefault="008A4F18" w:rsidP="00E10AA0">
      <w:pPr>
        <w:pStyle w:val="NO"/>
      </w:pPr>
      <w:r w:rsidRPr="005E0945">
        <w:t>NOTE:</w:t>
      </w:r>
      <w:r w:rsidRPr="005E0945">
        <w:tab/>
        <w:t xml:space="preserve">In order to perform communication even when some UEs are in-coverage and some UEs are out of coverage, all UEs (i.e. both in and out of coverage) should be configured with resource pools for </w:t>
      </w:r>
      <w:r w:rsidR="001D4589" w:rsidRPr="005E0945">
        <w:t xml:space="preserve">reception of </w:t>
      </w:r>
      <w:r w:rsidR="0050312C" w:rsidRPr="005E0945">
        <w:t>sidelink control information</w:t>
      </w:r>
      <w:r w:rsidRPr="005E0945">
        <w:t xml:space="preserve"> which </w:t>
      </w:r>
      <w:r w:rsidR="00B234AF" w:rsidRPr="005E0945">
        <w:t xml:space="preserve">are </w:t>
      </w:r>
      <w:r w:rsidRPr="005E0945">
        <w:t xml:space="preserve">the union of the resource pools used for transmission of </w:t>
      </w:r>
      <w:r w:rsidR="0050312C" w:rsidRPr="005E0945">
        <w:t>sidelink control information</w:t>
      </w:r>
      <w:r w:rsidRPr="005E0945">
        <w:t xml:space="preserve"> </w:t>
      </w:r>
      <w:r w:rsidR="001D4589" w:rsidRPr="005E0945">
        <w:t xml:space="preserve">from a) </w:t>
      </w:r>
      <w:r w:rsidR="00B234AF" w:rsidRPr="005E0945">
        <w:t>the serving cell</w:t>
      </w:r>
      <w:r w:rsidR="00D129AE" w:rsidRPr="005E0945">
        <w:t>,</w:t>
      </w:r>
      <w:r w:rsidR="00B234AF" w:rsidRPr="005E0945">
        <w:t xml:space="preserve"> </w:t>
      </w:r>
      <w:r w:rsidR="001D4589" w:rsidRPr="005E0945">
        <w:t xml:space="preserve">b) </w:t>
      </w:r>
      <w:r w:rsidRPr="005E0945">
        <w:t xml:space="preserve">neighbour cells and </w:t>
      </w:r>
      <w:r w:rsidR="001D4589" w:rsidRPr="005E0945">
        <w:t xml:space="preserve">c) </w:t>
      </w:r>
      <w:r w:rsidR="004A4DCA" w:rsidRPr="005E0945">
        <w:t>out of coverage</w:t>
      </w:r>
      <w:r w:rsidR="001D4589" w:rsidRPr="005E0945">
        <w:t xml:space="preserve"> (i.e. pre-configured transmission resource pools).</w:t>
      </w:r>
    </w:p>
    <w:p w:rsidR="008A4F18" w:rsidRPr="005E0945" w:rsidRDefault="008A4F18" w:rsidP="00E10AA0">
      <w:pPr>
        <w:pStyle w:val="Heading4"/>
      </w:pPr>
      <w:bookmarkStart w:id="1093" w:name="_Toc12641870"/>
      <w:r w:rsidRPr="005E0945">
        <w:t>23.</w:t>
      </w:r>
      <w:r w:rsidR="004A4DCA" w:rsidRPr="005E0945">
        <w:t>10</w:t>
      </w:r>
      <w:r w:rsidRPr="005E0945">
        <w:t>.3.2</w:t>
      </w:r>
      <w:r w:rsidRPr="005E0945">
        <w:tab/>
        <w:t xml:space="preserve">Resource Pool for </w:t>
      </w:r>
      <w:r w:rsidR="0050312C" w:rsidRPr="005E0945">
        <w:rPr>
          <w:rFonts w:eastAsia="Malgun Gothic"/>
          <w:lang w:eastAsia="ko-KR"/>
        </w:rPr>
        <w:t>sidelink data</w:t>
      </w:r>
      <w:bookmarkEnd w:id="1093"/>
    </w:p>
    <w:p w:rsidR="008A4F18" w:rsidRPr="005E0945" w:rsidRDefault="001D4589" w:rsidP="001D4589">
      <w:r w:rsidRPr="005E0945">
        <w:t xml:space="preserve">A set of </w:t>
      </w:r>
      <w:r w:rsidR="00583FED" w:rsidRPr="005E0945">
        <w:t xml:space="preserve">transmission and reception </w:t>
      </w:r>
      <w:r w:rsidR="008A4F18" w:rsidRPr="005E0945">
        <w:t xml:space="preserve">resource pools for data when the UE is out of coverage </w:t>
      </w:r>
      <w:r w:rsidR="00B234AF" w:rsidRPr="005E0945">
        <w:t xml:space="preserve">for </w:t>
      </w:r>
      <w:r w:rsidR="0050312C" w:rsidRPr="005E0945">
        <w:t>sidelink communication</w:t>
      </w:r>
      <w:r w:rsidR="00B234AF" w:rsidRPr="005E0945">
        <w:t xml:space="preserve"> </w:t>
      </w:r>
      <w:r w:rsidRPr="005E0945">
        <w:t>is pre-</w:t>
      </w:r>
      <w:r w:rsidR="008A4F18" w:rsidRPr="005E0945">
        <w:t xml:space="preserve">configured </w:t>
      </w:r>
      <w:r w:rsidRPr="005E0945">
        <w:t>in the UE.</w:t>
      </w:r>
    </w:p>
    <w:p w:rsidR="008A4F18" w:rsidRPr="005E0945" w:rsidRDefault="008A4F18" w:rsidP="00E10AA0">
      <w:r w:rsidRPr="005E0945">
        <w:t xml:space="preserve">The resource pools for data when the UE is in coverage </w:t>
      </w:r>
      <w:r w:rsidR="00B234AF" w:rsidRPr="005E0945">
        <w:t xml:space="preserve">for </w:t>
      </w:r>
      <w:r w:rsidR="0050312C" w:rsidRPr="005E0945">
        <w:t>sidelink communication</w:t>
      </w:r>
      <w:r w:rsidR="00B234AF" w:rsidRPr="005E0945">
        <w:t xml:space="preserve"> </w:t>
      </w:r>
      <w:r w:rsidRPr="005E0945">
        <w:t>are configured as below:</w:t>
      </w:r>
    </w:p>
    <w:p w:rsidR="008A4F18" w:rsidRPr="005E0945" w:rsidRDefault="008A4F18" w:rsidP="00E10AA0">
      <w:pPr>
        <w:pStyle w:val="B1"/>
      </w:pPr>
      <w:r w:rsidRPr="005E0945">
        <w:t>-</w:t>
      </w:r>
      <w:r w:rsidRPr="005E0945">
        <w:tab/>
        <w:t>The resource pools used for transmission and reception are configured by the eNB via RRC, in dedicated or broadcast signalling, if UE autonomous resource selection is used;</w:t>
      </w:r>
    </w:p>
    <w:p w:rsidR="00491CC8" w:rsidRPr="005E0945" w:rsidRDefault="008A4F18" w:rsidP="00E10AA0">
      <w:pPr>
        <w:pStyle w:val="B1"/>
      </w:pPr>
      <w:r w:rsidRPr="005E0945">
        <w:t>-</w:t>
      </w:r>
      <w:r w:rsidRPr="005E0945">
        <w:tab/>
        <w:t xml:space="preserve">There is no resource pool for transmission </w:t>
      </w:r>
      <w:r w:rsidR="001D4589" w:rsidRPr="005E0945">
        <w:t xml:space="preserve">and reception </w:t>
      </w:r>
      <w:r w:rsidRPr="005E0945">
        <w:t>if scheduled resource allocation is used.</w:t>
      </w:r>
    </w:p>
    <w:p w:rsidR="00583FED" w:rsidRPr="005E0945" w:rsidRDefault="00583FED" w:rsidP="00583FED">
      <w:pPr>
        <w:pStyle w:val="Heading3"/>
      </w:pPr>
      <w:bookmarkStart w:id="1094" w:name="_Toc12641871"/>
      <w:r w:rsidRPr="005E0945">
        <w:t>23.10.4</w:t>
      </w:r>
      <w:r w:rsidRPr="005E0945">
        <w:tab/>
        <w:t>Sidelink Communication via ProSe UE-to-Network Relay</w:t>
      </w:r>
      <w:bookmarkEnd w:id="1094"/>
    </w:p>
    <w:p w:rsidR="00583FED" w:rsidRPr="005E0945" w:rsidRDefault="00646B97" w:rsidP="00583FED">
      <w:r w:rsidRPr="005E0945">
        <w:t xml:space="preserve">A </w:t>
      </w:r>
      <w:r w:rsidR="00583FED" w:rsidRPr="005E0945">
        <w:t xml:space="preserve">ProSe UE-to-Network Relay provides </w:t>
      </w:r>
      <w:r w:rsidRPr="005E0945">
        <w:t xml:space="preserve">a </w:t>
      </w:r>
      <w:r w:rsidR="00583FED" w:rsidRPr="005E0945">
        <w:t>generic L3 forwarding function that can relay any type of IP traffic between the Remote UE and the network. One-to-one</w:t>
      </w:r>
      <w:r w:rsidRPr="005E0945">
        <w:t xml:space="preserve"> and one-to-many</w:t>
      </w:r>
      <w:r w:rsidR="00583FED" w:rsidRPr="005E0945">
        <w:t xml:space="preserve"> sidelink communication</w:t>
      </w:r>
      <w:r w:rsidRPr="005E0945">
        <w:t>s are</w:t>
      </w:r>
      <w:r w:rsidR="00583FED" w:rsidRPr="005E0945">
        <w:t xml:space="preserve"> used between the Remote UE</w:t>
      </w:r>
      <w:r w:rsidRPr="005E0945">
        <w:t>(s)</w:t>
      </w:r>
      <w:r w:rsidR="00583FED" w:rsidRPr="005E0945">
        <w:t xml:space="preserve"> and the ProSe UE-to-Network Relay. </w:t>
      </w:r>
      <w:r w:rsidR="009D5502" w:rsidRPr="005E0945">
        <w:rPr>
          <w:rFonts w:eastAsia="SimSun"/>
          <w:lang w:eastAsia="zh-CN"/>
        </w:rPr>
        <w:t xml:space="preserve">For both Remote UE and Relay UE only one single carrier (i.e., Public Safety ProSe Carrier) operation is supported (i.e., Uu and PC5 should be same carrier for Relay/ Remote UE). </w:t>
      </w:r>
      <w:r w:rsidR="00583FED" w:rsidRPr="005E0945">
        <w:t>The Remote UE is authorised by upper layer</w:t>
      </w:r>
      <w:r w:rsidRPr="005E0945">
        <w:t>s</w:t>
      </w:r>
      <w:r w:rsidR="00583FED" w:rsidRPr="005E0945">
        <w:t xml:space="preserve"> and can be in-coverage</w:t>
      </w:r>
      <w:r w:rsidR="009D5502" w:rsidRPr="005E0945">
        <w:rPr>
          <w:rFonts w:eastAsia="SimSun"/>
          <w:lang w:eastAsia="zh-CN"/>
        </w:rPr>
        <w:t xml:space="preserve"> of the Public Safety ProSe Carrier</w:t>
      </w:r>
      <w:r w:rsidR="00583FED" w:rsidRPr="005E0945">
        <w:t xml:space="preserve"> or out-of-coverage </w:t>
      </w:r>
      <w:r w:rsidR="009D5502" w:rsidRPr="005E0945">
        <w:t xml:space="preserve">on any </w:t>
      </w:r>
      <w:r w:rsidR="009D5502" w:rsidRPr="005E0945">
        <w:rPr>
          <w:rFonts w:eastAsia="SimSun"/>
          <w:lang w:eastAsia="zh-CN"/>
        </w:rPr>
        <w:t>supported</w:t>
      </w:r>
      <w:r w:rsidR="009D5502" w:rsidRPr="005E0945">
        <w:t xml:space="preserve"> carriers including Public Safety ProSe Carrier</w:t>
      </w:r>
      <w:r w:rsidR="00583FED" w:rsidRPr="005E0945">
        <w:t xml:space="preserve"> for UE-to-Network Relay discovery, (re)selection and communication. The ProSe UE-to-Network Relay is always in-coverage of EUTRAN. </w:t>
      </w:r>
      <w:r w:rsidRPr="005E0945">
        <w:t xml:space="preserve">The </w:t>
      </w:r>
      <w:r w:rsidR="00583FED" w:rsidRPr="005E0945">
        <w:t xml:space="preserve">ProSe UE-to-Network Relay and the Remote UE perform sidelink communication and sidelink discovery as described in </w:t>
      </w:r>
      <w:r w:rsidR="00F113FD" w:rsidRPr="005E0945">
        <w:t>clause</w:t>
      </w:r>
      <w:r w:rsidR="00583FED" w:rsidRPr="005E0945">
        <w:t xml:space="preserve"> 23.10 and 23.11 respectively.</w:t>
      </w:r>
    </w:p>
    <w:p w:rsidR="00583FED" w:rsidRPr="005E0945" w:rsidRDefault="00583FED" w:rsidP="00583FED">
      <w:r w:rsidRPr="005E0945">
        <w:t>The eNB controls whether the UE can act as a ProSe UE-to-Network Relay</w:t>
      </w:r>
      <w:r w:rsidR="0087277E" w:rsidRPr="005E0945">
        <w:t>:</w:t>
      </w:r>
    </w:p>
    <w:p w:rsidR="00583FED" w:rsidRPr="005E0945" w:rsidRDefault="00583FED" w:rsidP="00583FED">
      <w:pPr>
        <w:pStyle w:val="B1"/>
      </w:pPr>
      <w:r w:rsidRPr="005E0945">
        <w:t>-</w:t>
      </w:r>
      <w:r w:rsidRPr="005E0945">
        <w:tab/>
        <w:t>If the eNB broadcast any information associated to ProSe UE-to-Network Relay operation, then ProSe UE-to-Network Relay operation is supported in the cell;</w:t>
      </w:r>
    </w:p>
    <w:p w:rsidR="00583FED" w:rsidRPr="005E0945" w:rsidRDefault="00583FED" w:rsidP="00583FED">
      <w:pPr>
        <w:pStyle w:val="B1"/>
      </w:pPr>
      <w:r w:rsidRPr="005E0945">
        <w:t>-</w:t>
      </w:r>
      <w:r w:rsidRPr="005E0945">
        <w:tab/>
        <w:t>The eNB may provide:</w:t>
      </w:r>
    </w:p>
    <w:p w:rsidR="00583FED" w:rsidRPr="005E0945" w:rsidRDefault="00583FED" w:rsidP="00583FED">
      <w:pPr>
        <w:pStyle w:val="B2"/>
        <w:rPr>
          <w:lang w:val="en-GB" w:eastAsia="ja-JP"/>
        </w:rPr>
      </w:pPr>
      <w:r w:rsidRPr="005E0945">
        <w:rPr>
          <w:lang w:val="en-GB" w:eastAsia="ja-JP"/>
        </w:rPr>
        <w:t>-</w:t>
      </w:r>
      <w:r w:rsidRPr="005E0945">
        <w:rPr>
          <w:lang w:val="en-GB" w:eastAsia="ja-JP"/>
        </w:rPr>
        <w:tab/>
        <w:t>Transmission resources for ProSe UE-to-Network Relay discovery using broadcast</w:t>
      </w:r>
      <w:r w:rsidR="00646B97" w:rsidRPr="005E0945">
        <w:rPr>
          <w:lang w:val="en-GB" w:eastAsia="ja-JP"/>
        </w:rPr>
        <w:t xml:space="preserve"> signalling</w:t>
      </w:r>
      <w:r w:rsidRPr="005E0945">
        <w:rPr>
          <w:lang w:val="en-GB" w:eastAsia="ja-JP"/>
        </w:rPr>
        <w:t xml:space="preserve"> for RRC_IDLE state and dedicated signalling for RRC_CONNECTED state;</w:t>
      </w:r>
    </w:p>
    <w:p w:rsidR="00583FED" w:rsidRPr="005E0945" w:rsidRDefault="00583FED" w:rsidP="00583FED">
      <w:pPr>
        <w:pStyle w:val="B2"/>
        <w:rPr>
          <w:lang w:val="en-GB" w:eastAsia="ja-JP"/>
        </w:rPr>
      </w:pPr>
      <w:r w:rsidRPr="005E0945">
        <w:rPr>
          <w:lang w:val="en-GB" w:eastAsia="ja-JP"/>
        </w:rPr>
        <w:t>-</w:t>
      </w:r>
      <w:r w:rsidRPr="005E0945">
        <w:rPr>
          <w:lang w:val="en-GB" w:eastAsia="ja-JP"/>
        </w:rPr>
        <w:tab/>
      </w:r>
      <w:r w:rsidR="00646B97" w:rsidRPr="005E0945">
        <w:rPr>
          <w:lang w:val="en-GB" w:eastAsia="ja-JP"/>
        </w:rPr>
        <w:t xml:space="preserve">Reception </w:t>
      </w:r>
      <w:r w:rsidRPr="005E0945">
        <w:rPr>
          <w:lang w:val="en-GB" w:eastAsia="ja-JP"/>
        </w:rPr>
        <w:t>resources for ProSe UE-to-Network Relay discovery using broadcast signalling;</w:t>
      </w:r>
    </w:p>
    <w:p w:rsidR="00583FED" w:rsidRPr="005E0945" w:rsidRDefault="00583FED" w:rsidP="00583FED">
      <w:pPr>
        <w:pStyle w:val="B2"/>
        <w:rPr>
          <w:lang w:val="en-GB" w:eastAsia="ja-JP"/>
        </w:rPr>
      </w:pPr>
      <w:r w:rsidRPr="005E0945">
        <w:rPr>
          <w:lang w:val="en-GB" w:eastAsia="ja-JP"/>
        </w:rPr>
        <w:t>-</w:t>
      </w:r>
      <w:r w:rsidRPr="005E0945">
        <w:rPr>
          <w:lang w:val="en-GB" w:eastAsia="ja-JP"/>
        </w:rPr>
        <w:tab/>
        <w:t>The eNB may broadcasts a minimum and/or a maximum Uu link quality (RSRP) threshold(s) that the ProSe UE-to-Network Relay needs to respect</w:t>
      </w:r>
      <w:r w:rsidR="00646B97" w:rsidRPr="005E0945">
        <w:rPr>
          <w:lang w:val="en-GB" w:eastAsia="ja-JP"/>
        </w:rPr>
        <w:t xml:space="preserve"> before it can initiate a UE-to-Network Relay discovery procedure. In RRC_IDLE, when the eNB broadcasts transmission resource pools, the UE uses the threshold(s)</w:t>
      </w:r>
      <w:r w:rsidRPr="005E0945">
        <w:rPr>
          <w:lang w:val="en-GB" w:eastAsia="ja-JP"/>
        </w:rPr>
        <w:t xml:space="preserve"> to autonomouslystartor stop the UE-to-Network Relay discovery procedure</w:t>
      </w:r>
      <w:r w:rsidR="00646B97" w:rsidRPr="005E0945">
        <w:rPr>
          <w:lang w:val="en-GB" w:eastAsia="ja-JP"/>
        </w:rPr>
        <w:t xml:space="preserve">. In RRC_CONNECTED, the UE </w:t>
      </w:r>
      <w:r w:rsidR="00646B97" w:rsidRPr="005E0945">
        <w:rPr>
          <w:lang w:val="en-GB" w:eastAsia="ja-JP"/>
        </w:rPr>
        <w:lastRenderedPageBreak/>
        <w:t>uses the threshold(s) to determine if it can indicate to eNB that it is a Relay UE and wants to start ProSe UE-to-Network Relay discovery</w:t>
      </w:r>
      <w:r w:rsidRPr="005E0945">
        <w:rPr>
          <w:lang w:val="en-GB" w:eastAsia="ja-JP"/>
        </w:rPr>
        <w:t>;</w:t>
      </w:r>
    </w:p>
    <w:p w:rsidR="00583FED" w:rsidRPr="005E0945" w:rsidRDefault="00583FED" w:rsidP="00583FED">
      <w:pPr>
        <w:pStyle w:val="B2"/>
        <w:rPr>
          <w:lang w:val="en-GB" w:eastAsia="ja-JP"/>
        </w:rPr>
      </w:pPr>
      <w:r w:rsidRPr="005E0945">
        <w:rPr>
          <w:lang w:val="en-GB" w:eastAsia="ja-JP"/>
        </w:rPr>
        <w:t>-</w:t>
      </w:r>
      <w:r w:rsidRPr="005E0945">
        <w:rPr>
          <w:lang w:val="en-GB" w:eastAsia="ja-JP"/>
        </w:rPr>
        <w:tab/>
        <w:t>If the eNB does not broadcast transmission resource pool</w:t>
      </w:r>
      <w:r w:rsidR="00646B97" w:rsidRPr="005E0945">
        <w:rPr>
          <w:lang w:val="en-GB" w:eastAsia="ja-JP"/>
        </w:rPr>
        <w:t>s</w:t>
      </w:r>
      <w:r w:rsidRPr="005E0945">
        <w:rPr>
          <w:lang w:val="en-GB" w:eastAsia="ja-JP"/>
        </w:rPr>
        <w:t xml:space="preserve"> for ProSe-UE-to-Network Relay discovery, then </w:t>
      </w:r>
      <w:r w:rsidR="00646B97" w:rsidRPr="005E0945">
        <w:rPr>
          <w:lang w:val="en-GB" w:eastAsia="ja-JP"/>
        </w:rPr>
        <w:t xml:space="preserve">a </w:t>
      </w:r>
      <w:r w:rsidRPr="005E0945">
        <w:rPr>
          <w:lang w:val="en-GB" w:eastAsia="ja-JP"/>
        </w:rPr>
        <w:t xml:space="preserve">UE can initiate </w:t>
      </w:r>
      <w:r w:rsidR="00646B97" w:rsidRPr="005E0945">
        <w:rPr>
          <w:lang w:val="en-GB" w:eastAsia="ja-JP"/>
        </w:rPr>
        <w:t xml:space="preserve">a </w:t>
      </w:r>
      <w:r w:rsidRPr="005E0945">
        <w:rPr>
          <w:lang w:val="en-GB" w:eastAsia="ja-JP"/>
        </w:rPr>
        <w:t>request for ProSe-UE-to-Network Relay discovery resources by dedicated signalling, respecting these broadcasted threshold(s)</w:t>
      </w:r>
      <w:r w:rsidR="0087277E" w:rsidRPr="005E0945">
        <w:rPr>
          <w:lang w:val="en-GB" w:eastAsia="ja-JP"/>
        </w:rPr>
        <w:t>.</w:t>
      </w:r>
    </w:p>
    <w:p w:rsidR="00583FED" w:rsidRPr="005E0945" w:rsidRDefault="00583FED" w:rsidP="00583FED">
      <w:pPr>
        <w:pStyle w:val="B1"/>
      </w:pPr>
      <w:r w:rsidRPr="005E0945">
        <w:t>-</w:t>
      </w:r>
      <w:r w:rsidRPr="005E0945">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5E0945" w:rsidRDefault="00583FED" w:rsidP="00583FED">
      <w:r w:rsidRPr="005E0945">
        <w:t xml:space="preserve">A ProSe UE-to-Network Relay performing sidelink communication for ProSe UE-to-Network Relay operation has to be in RRC_CONNECTED. After receiving a layer-2 link establishment request </w:t>
      </w:r>
      <w:r w:rsidR="00646B97" w:rsidRPr="005E0945">
        <w:t xml:space="preserve">or TMGI monitoring request </w:t>
      </w:r>
      <w:r w:rsidRPr="005E0945">
        <w:t xml:space="preserve">(upper layer message) [62] from the Remote UE, the ProSe UE-to-Network Relay indicates to the eNB that it is </w:t>
      </w:r>
      <w:r w:rsidR="00646B97" w:rsidRPr="005E0945">
        <w:t xml:space="preserve">a </w:t>
      </w:r>
      <w:r w:rsidRPr="005E0945">
        <w:t>ProSe UE-to-Network Relay and intends to perform ProSe UE-to-Network Relay sidelink communication. The eNB may provide resources for ProSe UE-to-Network Relay communication.</w:t>
      </w:r>
    </w:p>
    <w:p w:rsidR="00583FED" w:rsidRPr="005E0945" w:rsidRDefault="00583FED" w:rsidP="00583FED">
      <w:r w:rsidRPr="005E0945">
        <w:t>The remote UE can decide when to start monitoring for ProSe UE-to-Network Relay discovery. The Remote UE can transmit ProSe UE-to-Network Relay discovery solicitation message</w:t>
      </w:r>
      <w:r w:rsidR="00646B97" w:rsidRPr="005E0945">
        <w:t>s</w:t>
      </w:r>
      <w:r w:rsidRPr="005E0945">
        <w:t xml:space="preserve"> while in RRC_IDLE or in RRC_CONNECTED depending on the configuration of resources for ProSe UE-to-Network Relay discovery. The eNB may broadcast a threshold, which is </w:t>
      </w:r>
      <w:r w:rsidR="00646B97" w:rsidRPr="005E0945">
        <w:t xml:space="preserve">used </w:t>
      </w:r>
      <w:r w:rsidRPr="005E0945">
        <w:t xml:space="preserve">by </w:t>
      </w:r>
      <w:r w:rsidR="00646B97" w:rsidRPr="005E0945">
        <w:t xml:space="preserve">the </w:t>
      </w:r>
      <w:r w:rsidRPr="005E0945">
        <w:t xml:space="preserve">Remote UE to </w:t>
      </w:r>
      <w:r w:rsidR="00646B97" w:rsidRPr="005E0945">
        <w:t xml:space="preserve">determine if it can </w:t>
      </w:r>
      <w:r w:rsidRPr="005E0945">
        <w:t>transmit ProSe UE-to-Network Relay discovery solicitation message</w:t>
      </w:r>
      <w:r w:rsidR="00646B97" w:rsidRPr="005E0945">
        <w:t>s</w:t>
      </w:r>
      <w:r w:rsidRPr="005E0945">
        <w:t xml:space="preserve">, to connect or communicate with ProSe UE-to-Network Relay UE. The RRC_CONNECTED Remote UE, </w:t>
      </w:r>
      <w:r w:rsidR="00646B97" w:rsidRPr="005E0945">
        <w:t xml:space="preserve">uses </w:t>
      </w:r>
      <w:r w:rsidRPr="005E0945">
        <w:t xml:space="preserve">the broadcasted threshold to </w:t>
      </w:r>
      <w:r w:rsidR="00646B97" w:rsidRPr="005E0945">
        <w:t xml:space="preserve">determine if it can </w:t>
      </w:r>
      <w:r w:rsidRPr="005E0945">
        <w:t>indicate to eNB that it is a Remote UE and wants to participate in ProSe UE-to-Network Relay discovery and</w:t>
      </w:r>
      <w:r w:rsidR="00646B97" w:rsidRPr="005E0945">
        <w:t>/or</w:t>
      </w:r>
      <w:r w:rsidRPr="005E0945">
        <w:t xml:space="preserve"> communication. The eNB may provide, transmission resources using broadcast or dedicated signalling and reception resources using broadcast signal</w:t>
      </w:r>
      <w:r w:rsidR="00646B97" w:rsidRPr="005E0945">
        <w:t>l</w:t>
      </w:r>
      <w:r w:rsidRPr="005E0945">
        <w:t xml:space="preserve">ing for ProSe UE-to-Network Relay Operation. </w:t>
      </w:r>
      <w:r w:rsidR="00646B97" w:rsidRPr="005E0945">
        <w:t xml:space="preserve">The </w:t>
      </w:r>
      <w:r w:rsidRPr="005E0945">
        <w:t xml:space="preserve">Remote UE stops using ProSe UE-to-Network Relay </w:t>
      </w:r>
      <w:r w:rsidR="00646B97" w:rsidRPr="005E0945">
        <w:t xml:space="preserve">discovery and </w:t>
      </w:r>
      <w:r w:rsidRPr="005E0945">
        <w:t>communication resources when RSRP goes above the broadcasted threshold.</w:t>
      </w:r>
    </w:p>
    <w:p w:rsidR="00583FED" w:rsidRPr="005E0945" w:rsidRDefault="00583FED" w:rsidP="00583FED">
      <w:pPr>
        <w:pStyle w:val="NO"/>
      </w:pPr>
      <w:r w:rsidRPr="005E0945">
        <w:t>NOTE:</w:t>
      </w:r>
      <w:r w:rsidRPr="005E0945">
        <w:tab/>
        <w:t>Exact time of traffic switching from Uu to PC5 or vice versa is up</w:t>
      </w:r>
      <w:r w:rsidR="00646B97" w:rsidRPr="005E0945">
        <w:t xml:space="preserve"> </w:t>
      </w:r>
      <w:r w:rsidRPr="005E0945">
        <w:t>to higher layer.</w:t>
      </w:r>
    </w:p>
    <w:p w:rsidR="00583FED" w:rsidRPr="005E0945" w:rsidRDefault="00583FED" w:rsidP="00583FED">
      <w:r w:rsidRPr="005E0945">
        <w:t>The Remote UE performs radio measurement</w:t>
      </w:r>
      <w:r w:rsidR="00646B97" w:rsidRPr="005E0945">
        <w:t>s</w:t>
      </w:r>
      <w:r w:rsidRPr="005E0945">
        <w:t xml:space="preserve"> at PC5 interface and uses </w:t>
      </w:r>
      <w:r w:rsidR="00646B97" w:rsidRPr="005E0945">
        <w:t xml:space="preserve">them </w:t>
      </w:r>
      <w:r w:rsidRPr="005E0945">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5E0945" w:rsidRDefault="00583FED" w:rsidP="00583FED">
      <w:r w:rsidRPr="005E0945">
        <w:t>The Remote UE triggers ProSe UE-to-Network Relay reselection when:</w:t>
      </w:r>
    </w:p>
    <w:p w:rsidR="00583FED" w:rsidRPr="005E0945" w:rsidRDefault="00583FED" w:rsidP="00583FED">
      <w:pPr>
        <w:pStyle w:val="B1"/>
      </w:pPr>
      <w:r w:rsidRPr="005E0945">
        <w:t>-</w:t>
      </w:r>
      <w:r w:rsidRPr="005E0945">
        <w:tab/>
        <w:t>PC5 signal strength of current ProSe UE-to-Network Relay is below configured signal strength threshold;</w:t>
      </w:r>
    </w:p>
    <w:p w:rsidR="00583FED" w:rsidRPr="005E0945" w:rsidRDefault="00583FED" w:rsidP="00583FED">
      <w:pPr>
        <w:pStyle w:val="B1"/>
      </w:pPr>
      <w:r w:rsidRPr="005E0945">
        <w:t>-</w:t>
      </w:r>
      <w:r w:rsidRPr="005E0945">
        <w:tab/>
      </w:r>
      <w:r w:rsidR="00646B97" w:rsidRPr="005E0945">
        <w:t>I</w:t>
      </w:r>
      <w:r w:rsidRPr="005E0945">
        <w:t>t receives a layer-2 link release message (upper layer message) [62] from ProSe UE-to-Network Relay.</w:t>
      </w:r>
    </w:p>
    <w:p w:rsidR="004A4DCA" w:rsidRPr="005E0945" w:rsidRDefault="004A4DCA" w:rsidP="00E10AA0">
      <w:pPr>
        <w:pStyle w:val="Heading2"/>
      </w:pPr>
      <w:bookmarkStart w:id="1095" w:name="_Toc12641872"/>
      <w:r w:rsidRPr="005E0945">
        <w:t>23.11</w:t>
      </w:r>
      <w:r w:rsidRPr="005E0945">
        <w:tab/>
        <w:t xml:space="preserve">Support for </w:t>
      </w:r>
      <w:r w:rsidR="0050312C" w:rsidRPr="005E0945">
        <w:t>sidelink discovery</w:t>
      </w:r>
      <w:bookmarkEnd w:id="1095"/>
    </w:p>
    <w:p w:rsidR="004A4DCA" w:rsidRPr="005E0945" w:rsidRDefault="004A4DCA" w:rsidP="00E10AA0">
      <w:pPr>
        <w:pStyle w:val="Heading3"/>
      </w:pPr>
      <w:bookmarkStart w:id="1096" w:name="_Toc12641873"/>
      <w:r w:rsidRPr="005E0945">
        <w:t>23.11.1</w:t>
      </w:r>
      <w:r w:rsidRPr="005E0945">
        <w:tab/>
        <w:t>General</w:t>
      </w:r>
      <w:bookmarkEnd w:id="1096"/>
    </w:p>
    <w:p w:rsidR="004A4DCA" w:rsidRPr="005E0945" w:rsidRDefault="0050312C" w:rsidP="00E10AA0">
      <w:r w:rsidRPr="005E0945">
        <w:t>Sidelink discovery</w:t>
      </w:r>
      <w:r w:rsidR="004A4DCA" w:rsidRPr="005E0945">
        <w:t xml:space="preserve"> is defined as the procedure used by the UE supporting </w:t>
      </w:r>
      <w:r w:rsidRPr="005E0945">
        <w:t>sidelink discovery</w:t>
      </w:r>
      <w:r w:rsidR="004A4DCA" w:rsidRPr="005E0945">
        <w:t xml:space="preserve"> to discover other UE(s) in its proximity, using E-UTRA direct radio signals via PC5. </w:t>
      </w:r>
      <w:r w:rsidRPr="005E0945">
        <w:rPr>
          <w:rFonts w:eastAsia="Malgun Gothic"/>
          <w:lang w:eastAsia="ko-KR"/>
        </w:rPr>
        <w:t>S</w:t>
      </w:r>
      <w:r w:rsidRPr="005E0945">
        <w:t>idelink discovery</w:t>
      </w:r>
      <w:r w:rsidR="004A4DCA" w:rsidRPr="005E0945">
        <w:t xml:space="preserve"> is supported </w:t>
      </w:r>
      <w:r w:rsidR="005E576C" w:rsidRPr="005E0945">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5E0945" w:rsidRDefault="004A4DCA" w:rsidP="00E10AA0">
      <w:pPr>
        <w:pStyle w:val="TH"/>
        <w:rPr>
          <w:rFonts w:eastAsia="SimSun"/>
          <w:lang w:val="en-GB"/>
        </w:rPr>
      </w:pPr>
      <w:r w:rsidRPr="005E0945">
        <w:rPr>
          <w:lang w:val="en-GB" w:eastAsia="ja-JP"/>
        </w:rPr>
        <w:object w:dxaOrig="8634" w:dyaOrig="4399">
          <v:shape id="_x0000_i1262" type="#_x0000_t75" style="width:242.25pt;height:123.75pt" o:ole="">
            <v:imagedata r:id="rId488" o:title=""/>
          </v:shape>
          <o:OLEObject Type="Embed" ProgID="Visio.Drawing.11" ShapeID="_x0000_i1262" DrawAspect="Content" ObjectID="_1630709484" r:id="rId489"/>
        </w:object>
      </w:r>
    </w:p>
    <w:p w:rsidR="004A4DCA" w:rsidRPr="005E0945" w:rsidRDefault="004A4DCA" w:rsidP="00E10AA0">
      <w:pPr>
        <w:pStyle w:val="TF"/>
        <w:rPr>
          <w:lang w:val="en-GB" w:eastAsia="ja-JP"/>
        </w:rPr>
      </w:pPr>
      <w:r w:rsidRPr="005E0945">
        <w:rPr>
          <w:lang w:val="en-GB" w:eastAsia="ja-JP"/>
        </w:rPr>
        <w:t>Figure 23.11.</w:t>
      </w:r>
      <w:r w:rsidR="000625A2" w:rsidRPr="005E0945">
        <w:rPr>
          <w:lang w:val="en-GB" w:eastAsia="ja-JP"/>
        </w:rPr>
        <w:t>1</w:t>
      </w:r>
      <w:r w:rsidRPr="005E0945">
        <w:rPr>
          <w:lang w:val="en-GB" w:eastAsia="ja-JP"/>
        </w:rPr>
        <w:t xml:space="preserve">-1: PC5 interface for </w:t>
      </w:r>
      <w:r w:rsidR="0050312C" w:rsidRPr="005E0945">
        <w:rPr>
          <w:lang w:val="en-GB" w:eastAsia="ja-JP"/>
        </w:rPr>
        <w:t>sidelink discovery</w:t>
      </w:r>
      <w:r w:rsidRPr="005E0945">
        <w:rPr>
          <w:lang w:val="en-GB" w:eastAsia="ja-JP"/>
        </w:rPr>
        <w:t xml:space="preserve"> [62]</w:t>
      </w:r>
    </w:p>
    <w:p w:rsidR="004A4DCA" w:rsidRPr="005E0945" w:rsidRDefault="004A4DCA" w:rsidP="00E10AA0">
      <w:r w:rsidRPr="005E0945">
        <w:t>Upper layer handles authorization for announcement and monitoring of discovery message.</w:t>
      </w:r>
    </w:p>
    <w:p w:rsidR="004A4DCA" w:rsidRPr="005E0945" w:rsidRDefault="004A4DCA" w:rsidP="00E10AA0">
      <w:r w:rsidRPr="005E0945">
        <w:t xml:space="preserve">Content of discovery message is transparent to Access Stratum (AS) and no distinction in AS is made for </w:t>
      </w:r>
      <w:r w:rsidR="0050312C" w:rsidRPr="005E0945">
        <w:t>sidelink discovery</w:t>
      </w:r>
      <w:r w:rsidRPr="005E0945">
        <w:t xml:space="preserve"> models and types of </w:t>
      </w:r>
      <w:r w:rsidR="0050312C" w:rsidRPr="005E0945">
        <w:t>sidelink discovery</w:t>
      </w:r>
      <w:r w:rsidRPr="005E0945">
        <w:t xml:space="preserve"> [62].</w:t>
      </w:r>
      <w:r w:rsidR="005E576C" w:rsidRPr="005E0945">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5E0945" w:rsidRDefault="004A4DCA" w:rsidP="00E10AA0">
      <w:pPr>
        <w:pStyle w:val="NO"/>
      </w:pPr>
      <w:r w:rsidRPr="005E0945">
        <w:t>NOTE:</w:t>
      </w:r>
      <w:r w:rsidRPr="005E0945">
        <w:tab/>
        <w:t>The ProSe Protocol ensures that only valid discovery messages are delivered to AS for announcement.</w:t>
      </w:r>
    </w:p>
    <w:p w:rsidR="004A4DCA" w:rsidRPr="005E0945" w:rsidRDefault="004A4DCA" w:rsidP="00E10AA0">
      <w:r w:rsidRPr="005E0945">
        <w:t>The UE can participate in announcing and monitoring of discovery message in both RRC_IDLE and RRC_CONNECTED states as per eNB configuration. The UE announces and monitors its discovery message subject to the half-duplex constraint.</w:t>
      </w:r>
    </w:p>
    <w:p w:rsidR="004A4DCA" w:rsidRPr="005E0945" w:rsidRDefault="004A4DCA" w:rsidP="00E10AA0">
      <w:r w:rsidRPr="005E0945">
        <w:t>The UE that participates in announcing and monitoring of discovery messages maintains the current UTC time. The UE that participates in announcing transmits the discovery message</w:t>
      </w:r>
      <w:r w:rsidR="005E576C" w:rsidRPr="005E0945">
        <w:t>,</w:t>
      </w:r>
      <w:r w:rsidRPr="005E0945">
        <w:t xml:space="preserve"> which is generated by the ProSe Protocol taking into account the UTC time upon transmission of the discovery message. In the monitoring UE</w:t>
      </w:r>
      <w:r w:rsidR="005E576C" w:rsidRPr="005E0945">
        <w:t>,</w:t>
      </w:r>
      <w:r w:rsidRPr="005E0945">
        <w:t xml:space="preserve"> the ProSe Protocol provides the message to be verified together with the UTC time upon reception of the message to the ProSe Function.</w:t>
      </w:r>
    </w:p>
    <w:p w:rsidR="004A4DCA" w:rsidRPr="005E0945" w:rsidRDefault="004A4DCA" w:rsidP="00E10AA0">
      <w:pPr>
        <w:pStyle w:val="NO"/>
      </w:pPr>
      <w:r w:rsidRPr="005E0945">
        <w:t>NOTE:</w:t>
      </w:r>
      <w:r w:rsidRPr="005E0945">
        <w:tab/>
        <w:t>UE may obtain UTC time from the RAN via SIB16 or from other sources such as NITZ, NTP, and GNSS depending on their availability.</w:t>
      </w:r>
    </w:p>
    <w:p w:rsidR="00B234AF" w:rsidRPr="005E0945" w:rsidRDefault="00B234AF" w:rsidP="00E10AA0">
      <w:r w:rsidRPr="005E0945">
        <w:t xml:space="preserve">In order to perform synchronisation UE(s) </w:t>
      </w:r>
      <w:r w:rsidRPr="005E0945">
        <w:rPr>
          <w:lang w:eastAsia="ko-KR"/>
        </w:rPr>
        <w:t xml:space="preserve">participating in announcing of discovery messages </w:t>
      </w:r>
      <w:r w:rsidRPr="005E0945">
        <w:t>may act as a synchronisation source by transmitting</w:t>
      </w:r>
      <w:r w:rsidR="00646B97" w:rsidRPr="005E0945">
        <w:rPr>
          <w:lang w:eastAsia="zh-CN"/>
        </w:rPr>
        <w:t xml:space="preserve"> </w:t>
      </w:r>
      <w:r w:rsidR="00646B97" w:rsidRPr="005E0945">
        <w:t>SBCCH</w:t>
      </w:r>
      <w:r w:rsidR="00646B97" w:rsidRPr="005E0945">
        <w:rPr>
          <w:lang w:eastAsia="zh-CN"/>
        </w:rPr>
        <w:t xml:space="preserve"> and</w:t>
      </w:r>
      <w:r w:rsidRPr="005E0945">
        <w:t xml:space="preserve"> a synchronisation signal based on the resource information for synchronisation signals provided in SIB19.</w:t>
      </w:r>
    </w:p>
    <w:p w:rsidR="004A4DCA" w:rsidRPr="005E0945" w:rsidRDefault="004A4DCA" w:rsidP="00E10AA0">
      <w:r w:rsidRPr="005E0945">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5E0945" w:rsidRDefault="004A4DCA" w:rsidP="00E10AA0">
      <w:pPr>
        <w:pStyle w:val="Heading3"/>
      </w:pPr>
      <w:bookmarkStart w:id="1097" w:name="_Toc12641874"/>
      <w:r w:rsidRPr="005E0945">
        <w:t>23.11.2</w:t>
      </w:r>
      <w:r w:rsidRPr="005E0945">
        <w:tab/>
        <w:t>Radio Protocol Architecture</w:t>
      </w:r>
      <w:bookmarkEnd w:id="1097"/>
    </w:p>
    <w:p w:rsidR="004A4DCA" w:rsidRPr="005E0945" w:rsidRDefault="00B234AF" w:rsidP="00E10AA0">
      <w:r w:rsidRPr="005E0945">
        <w:t xml:space="preserve">The Access Stratum protocol stack </w:t>
      </w:r>
      <w:r w:rsidR="004A4DCA" w:rsidRPr="005E0945">
        <w:t xml:space="preserve">for </w:t>
      </w:r>
      <w:r w:rsidR="0050312C" w:rsidRPr="005E0945">
        <w:t>sidelink discovery</w:t>
      </w:r>
      <w:r w:rsidR="004A4DCA" w:rsidRPr="005E0945">
        <w:t xml:space="preserve"> consists of only MAC and PHY.</w:t>
      </w:r>
    </w:p>
    <w:p w:rsidR="004A4DCA" w:rsidRPr="005E0945" w:rsidRDefault="004A4DCA" w:rsidP="00E10AA0">
      <w:r w:rsidRPr="005E0945">
        <w:t>The AS layer performs the following functions:</w:t>
      </w:r>
    </w:p>
    <w:p w:rsidR="004A4DCA" w:rsidRPr="005E0945" w:rsidRDefault="004A4DCA" w:rsidP="00E10AA0">
      <w:pPr>
        <w:pStyle w:val="B1"/>
      </w:pPr>
      <w:r w:rsidRPr="005E0945">
        <w:t>-</w:t>
      </w:r>
      <w:r w:rsidRPr="005E0945">
        <w:tab/>
        <w:t>Interfaces with upper layer (ProSe Protocol): The MAC layer receives the discovery message from the upper layer (ProSe Protocol). The IP layer is not used for transmitting the discovery message;</w:t>
      </w:r>
    </w:p>
    <w:p w:rsidR="004A4DCA" w:rsidRPr="005E0945" w:rsidRDefault="004A4DCA" w:rsidP="00E10AA0">
      <w:pPr>
        <w:pStyle w:val="B1"/>
      </w:pPr>
      <w:r w:rsidRPr="005E0945">
        <w:t>-</w:t>
      </w:r>
      <w:r w:rsidRPr="005E0945">
        <w:tab/>
        <w:t>Scheduling: The MAC layer determines the radio resource to be used for announcing the discovery message received from upper layer;</w:t>
      </w:r>
    </w:p>
    <w:p w:rsidR="004A4DCA" w:rsidRPr="005E0945" w:rsidRDefault="004A4DCA" w:rsidP="00E10AA0">
      <w:pPr>
        <w:pStyle w:val="B1"/>
      </w:pPr>
      <w:r w:rsidRPr="005E0945">
        <w:t>-</w:t>
      </w:r>
      <w:r w:rsidRPr="005E0945">
        <w:tab/>
        <w:t>Discovery PDU generation: The MAC layer builds the MAC PDU carrying the discovery message and sends the MAC PDU to the physical layer for transmission in the determined radio resource. No MAC header is added.</w:t>
      </w:r>
    </w:p>
    <w:p w:rsidR="004A4DCA" w:rsidRPr="005E0945" w:rsidRDefault="004A4DCA" w:rsidP="00E10AA0">
      <w:pPr>
        <w:pStyle w:val="Heading3"/>
      </w:pPr>
      <w:bookmarkStart w:id="1098" w:name="_Toc12641875"/>
      <w:r w:rsidRPr="005E0945">
        <w:t>23.11.3</w:t>
      </w:r>
      <w:r w:rsidRPr="005E0945">
        <w:tab/>
        <w:t>Radio resource allocation</w:t>
      </w:r>
      <w:bookmarkEnd w:id="1098"/>
    </w:p>
    <w:p w:rsidR="004A4DCA" w:rsidRPr="005E0945" w:rsidRDefault="004A4DCA" w:rsidP="00E10AA0">
      <w:r w:rsidRPr="005E0945">
        <w:t>There are two types of resource allocation for discovery message announcement.</w:t>
      </w:r>
    </w:p>
    <w:p w:rsidR="004A4DCA" w:rsidRPr="005E0945" w:rsidRDefault="004A4DCA" w:rsidP="00E10AA0">
      <w:pPr>
        <w:pStyle w:val="B1"/>
      </w:pPr>
      <w:r w:rsidRPr="005E0945">
        <w:lastRenderedPageBreak/>
        <w:t>-</w:t>
      </w:r>
      <w:r w:rsidRPr="005E0945">
        <w:tab/>
        <w:t>UE autonomous resource selection: A resource allocation procedure where resources for announcing of discovery message are allocated on a non UE specific basis, further characterized by:</w:t>
      </w:r>
    </w:p>
    <w:p w:rsidR="004A4DCA" w:rsidRPr="005E0945" w:rsidRDefault="004A4DCA" w:rsidP="00E10AA0">
      <w:pPr>
        <w:pStyle w:val="B2"/>
        <w:rPr>
          <w:lang w:val="en-GB"/>
        </w:rPr>
      </w:pPr>
      <w:r w:rsidRPr="005E0945">
        <w:rPr>
          <w:lang w:val="en-GB"/>
        </w:rPr>
        <w:t>-</w:t>
      </w:r>
      <w:r w:rsidRPr="005E0945">
        <w:rPr>
          <w:lang w:val="en-GB"/>
        </w:rPr>
        <w:tab/>
        <w:t>The eNB provides the UE(s) with the resource pool configuration used for announcing of discovery message. The configuration may be signalled in broadcast or dedicated signalling;</w:t>
      </w:r>
    </w:p>
    <w:p w:rsidR="004A4DCA" w:rsidRPr="005E0945" w:rsidRDefault="004A4DCA" w:rsidP="00E10AA0">
      <w:pPr>
        <w:pStyle w:val="B2"/>
        <w:rPr>
          <w:lang w:val="en-GB"/>
        </w:rPr>
      </w:pPr>
      <w:r w:rsidRPr="005E0945">
        <w:rPr>
          <w:lang w:val="en-GB"/>
        </w:rPr>
        <w:t>-</w:t>
      </w:r>
      <w:r w:rsidRPr="005E0945">
        <w:rPr>
          <w:lang w:val="en-GB"/>
        </w:rPr>
        <w:tab/>
        <w:t>The UE autonomously selects radio resource(s) from the indicated resource pool and announces discovery message</w:t>
      </w:r>
      <w:r w:rsidR="00B234AF" w:rsidRPr="005E0945">
        <w:rPr>
          <w:lang w:val="en-GB"/>
        </w:rPr>
        <w:t>;</w:t>
      </w:r>
    </w:p>
    <w:p w:rsidR="004A4DCA" w:rsidRPr="005E0945" w:rsidRDefault="004A4DCA" w:rsidP="00E10AA0">
      <w:pPr>
        <w:pStyle w:val="B2"/>
        <w:rPr>
          <w:lang w:val="en-GB"/>
        </w:rPr>
      </w:pPr>
      <w:r w:rsidRPr="005E0945">
        <w:rPr>
          <w:lang w:val="en-GB"/>
        </w:rPr>
        <w:t>-</w:t>
      </w:r>
      <w:r w:rsidRPr="005E0945">
        <w:rPr>
          <w:lang w:val="en-GB"/>
        </w:rPr>
        <w:tab/>
        <w:t>The UE can announce discovery message on a randomly selected discovery resource during each discovery period</w:t>
      </w:r>
      <w:r w:rsidR="00B234AF" w:rsidRPr="005E0945">
        <w:rPr>
          <w:lang w:val="en-GB"/>
        </w:rPr>
        <w:t>.</w:t>
      </w:r>
    </w:p>
    <w:p w:rsidR="004A4DCA" w:rsidRPr="005E0945" w:rsidRDefault="004A4DCA" w:rsidP="00E10AA0">
      <w:pPr>
        <w:pStyle w:val="B1"/>
      </w:pPr>
      <w:r w:rsidRPr="005E0945">
        <w:t>-</w:t>
      </w:r>
      <w:r w:rsidRPr="005E0945">
        <w:tab/>
        <w:t>Scheduled resource allocation: A resource allocation procedure where resources for announcing of discovery message are allocated on per UE specific basis, further characterized by:</w:t>
      </w:r>
    </w:p>
    <w:p w:rsidR="004A4DCA" w:rsidRPr="005E0945" w:rsidRDefault="004A4DCA" w:rsidP="00E10AA0">
      <w:pPr>
        <w:pStyle w:val="B2"/>
        <w:rPr>
          <w:lang w:val="en-GB"/>
        </w:rPr>
      </w:pPr>
      <w:r w:rsidRPr="005E0945">
        <w:rPr>
          <w:lang w:val="en-GB"/>
        </w:rPr>
        <w:t>-</w:t>
      </w:r>
      <w:r w:rsidRPr="005E0945">
        <w:rPr>
          <w:lang w:val="en-GB"/>
        </w:rPr>
        <w:tab/>
        <w:t>The UE in RRC_CONNECTED may request resource(s) for announcing of discovery message from the eNB via RRC;</w:t>
      </w:r>
    </w:p>
    <w:p w:rsidR="004A4DCA" w:rsidRPr="005E0945" w:rsidRDefault="004A4DCA" w:rsidP="00E10AA0">
      <w:pPr>
        <w:pStyle w:val="B2"/>
        <w:rPr>
          <w:lang w:val="en-GB"/>
        </w:rPr>
      </w:pPr>
      <w:r w:rsidRPr="005E0945">
        <w:rPr>
          <w:lang w:val="en-GB"/>
        </w:rPr>
        <w:t>-</w:t>
      </w:r>
      <w:r w:rsidRPr="005E0945">
        <w:rPr>
          <w:lang w:val="en-GB"/>
        </w:rPr>
        <w:tab/>
        <w:t>The eNB assigns resource(s) via RRC;</w:t>
      </w:r>
    </w:p>
    <w:p w:rsidR="004A4DCA" w:rsidRPr="005E0945" w:rsidRDefault="004A4DCA" w:rsidP="00E10AA0">
      <w:pPr>
        <w:pStyle w:val="B2"/>
        <w:rPr>
          <w:lang w:val="en-GB"/>
        </w:rPr>
      </w:pPr>
      <w:r w:rsidRPr="005E0945">
        <w:rPr>
          <w:lang w:val="en-GB"/>
        </w:rPr>
        <w:t>-</w:t>
      </w:r>
      <w:r w:rsidRPr="005E0945">
        <w:rPr>
          <w:lang w:val="en-GB"/>
        </w:rPr>
        <w:tab/>
        <w:t xml:space="preserve">The resources are allocated within the resource pool that is configured in UEs for </w:t>
      </w:r>
      <w:r w:rsidR="00B234AF" w:rsidRPr="005E0945">
        <w:rPr>
          <w:lang w:val="en-GB"/>
        </w:rPr>
        <w:t>announcement</w:t>
      </w:r>
      <w:r w:rsidRPr="005E0945">
        <w:rPr>
          <w:lang w:val="en-GB"/>
        </w:rPr>
        <w:t>.</w:t>
      </w:r>
    </w:p>
    <w:p w:rsidR="004A4DCA" w:rsidRPr="005E0945" w:rsidRDefault="004A4DCA" w:rsidP="00E10AA0">
      <w:r w:rsidRPr="005E0945">
        <w:t>For UEs in RRC_IDLE:</w:t>
      </w:r>
    </w:p>
    <w:p w:rsidR="004A4DCA" w:rsidRPr="005E0945" w:rsidRDefault="004A4DCA" w:rsidP="00E10AA0">
      <w:pPr>
        <w:pStyle w:val="B1"/>
      </w:pPr>
      <w:r w:rsidRPr="005E0945">
        <w:t>-</w:t>
      </w:r>
      <w:r w:rsidRPr="005E0945">
        <w:tab/>
        <w:t>The eNB may select one of the following options:</w:t>
      </w:r>
    </w:p>
    <w:p w:rsidR="004A4DCA" w:rsidRPr="005E0945" w:rsidRDefault="004A4DCA" w:rsidP="00E10AA0">
      <w:pPr>
        <w:pStyle w:val="B2"/>
        <w:rPr>
          <w:lang w:val="en-GB"/>
        </w:rPr>
      </w:pPr>
      <w:r w:rsidRPr="005E0945">
        <w:rPr>
          <w:lang w:val="en-GB"/>
        </w:rPr>
        <w:t>-</w:t>
      </w:r>
      <w:r w:rsidRPr="005E0945">
        <w:rPr>
          <w:lang w:val="en-GB"/>
        </w:rPr>
        <w:tab/>
        <w:t>The eNB may provide resource pool</w:t>
      </w:r>
      <w:r w:rsidR="00C02539" w:rsidRPr="005E0945">
        <w:rPr>
          <w:rFonts w:eastAsia="SimSun"/>
          <w:lang w:val="en-GB" w:eastAsia="zh-CN"/>
        </w:rPr>
        <w:t>s</w:t>
      </w:r>
      <w:r w:rsidRPr="005E0945">
        <w:rPr>
          <w:lang w:val="en-GB"/>
        </w:rPr>
        <w:t xml:space="preserve"> for UE autonomous resource selection based discovery message announcement in SIB19. UEs that are authorized for </w:t>
      </w:r>
      <w:r w:rsidR="0050312C" w:rsidRPr="005E0945">
        <w:rPr>
          <w:rFonts w:eastAsia="Malgun Gothic"/>
          <w:lang w:val="en-GB" w:eastAsia="ko-KR"/>
        </w:rPr>
        <w:t xml:space="preserve">sidelink discovery </w:t>
      </w:r>
      <w:r w:rsidRPr="005E0945">
        <w:rPr>
          <w:lang w:val="en-GB"/>
        </w:rPr>
        <w:t>use these resources for announcing discovery message in RRC_IDLE;</w:t>
      </w:r>
    </w:p>
    <w:p w:rsidR="004A4DCA" w:rsidRPr="005E0945" w:rsidRDefault="004A4DCA" w:rsidP="00E10AA0">
      <w:pPr>
        <w:pStyle w:val="B2"/>
        <w:rPr>
          <w:lang w:val="en-GB"/>
        </w:rPr>
      </w:pPr>
      <w:r w:rsidRPr="005E0945">
        <w:rPr>
          <w:lang w:val="en-GB"/>
        </w:rPr>
        <w:t>-</w:t>
      </w:r>
      <w:r w:rsidRPr="005E0945">
        <w:rPr>
          <w:lang w:val="en-GB"/>
        </w:rPr>
        <w:tab/>
        <w:t xml:space="preserve">The eNB may indicate in SIB19 that it supports </w:t>
      </w:r>
      <w:r w:rsidR="0050312C" w:rsidRPr="005E0945">
        <w:rPr>
          <w:lang w:val="en-GB"/>
        </w:rPr>
        <w:t>sidelink discovery</w:t>
      </w:r>
      <w:r w:rsidRPr="005E0945">
        <w:rPr>
          <w:lang w:val="en-GB"/>
        </w:rPr>
        <w:t xml:space="preserve"> but does not provide resources for discovery message announcement. UEs need to enter RRC_CONNECTED in order to request resources for discovery message announcement.</w:t>
      </w:r>
    </w:p>
    <w:p w:rsidR="004A4DCA" w:rsidRPr="005E0945" w:rsidRDefault="004A4DCA" w:rsidP="00E10AA0">
      <w:r w:rsidRPr="005E0945">
        <w:t>For UEs in RRC_CONNECTED:</w:t>
      </w:r>
    </w:p>
    <w:p w:rsidR="004A4DCA" w:rsidRPr="005E0945" w:rsidRDefault="004A4DCA" w:rsidP="00E10AA0">
      <w:pPr>
        <w:pStyle w:val="B1"/>
      </w:pPr>
      <w:r w:rsidRPr="005E0945">
        <w:t>-</w:t>
      </w:r>
      <w:r w:rsidRPr="005E0945">
        <w:tab/>
        <w:t xml:space="preserve">A UE authorized to perform </w:t>
      </w:r>
      <w:r w:rsidR="0050312C" w:rsidRPr="005E0945">
        <w:t>sidelink discovery</w:t>
      </w:r>
      <w:r w:rsidRPr="005E0945">
        <w:t xml:space="preserve"> announcement indicates to the eNB that it wants to perform </w:t>
      </w:r>
      <w:r w:rsidR="0050312C" w:rsidRPr="005E0945">
        <w:t>sidelink discovery</w:t>
      </w:r>
      <w:r w:rsidRPr="005E0945">
        <w:t xml:space="preserve"> announcement</w:t>
      </w:r>
      <w:r w:rsidR="005E576C" w:rsidRPr="005E0945">
        <w:t xml:space="preserve">. </w:t>
      </w:r>
      <w:r w:rsidR="00646B97" w:rsidRPr="005E0945">
        <w:t xml:space="preserve">A </w:t>
      </w:r>
      <w:r w:rsidR="005E576C" w:rsidRPr="005E0945">
        <w:t>UE can also indicate to the eNB the frequency(s) in which sidelink discovery announcement is desired</w:t>
      </w:r>
      <w:r w:rsidRPr="005E0945">
        <w:t>;</w:t>
      </w:r>
    </w:p>
    <w:p w:rsidR="004A4DCA" w:rsidRPr="005E0945" w:rsidRDefault="004A4DCA" w:rsidP="00E10AA0">
      <w:pPr>
        <w:pStyle w:val="B1"/>
      </w:pPr>
      <w:r w:rsidRPr="005E0945">
        <w:t>-</w:t>
      </w:r>
      <w:r w:rsidRPr="005E0945">
        <w:tab/>
        <w:t xml:space="preserve">The eNB validates whether the UE is authorized for </w:t>
      </w:r>
      <w:r w:rsidR="0050312C" w:rsidRPr="005E0945">
        <w:t>sidelink discovery</w:t>
      </w:r>
      <w:r w:rsidRPr="005E0945">
        <w:t xml:space="preserve"> announcement using the UE context received from MME;</w:t>
      </w:r>
    </w:p>
    <w:p w:rsidR="004A4DCA" w:rsidRPr="005E0945" w:rsidRDefault="004A4DCA" w:rsidP="00E10AA0">
      <w:pPr>
        <w:pStyle w:val="B1"/>
      </w:pPr>
      <w:r w:rsidRPr="005E0945">
        <w:t>-</w:t>
      </w:r>
      <w:r w:rsidRPr="005E0945">
        <w:tab/>
        <w:t>The eNB may configure the UE with resource pool for UE autonomous resource selection for discovery message announcement via dedicated signalling;</w:t>
      </w:r>
    </w:p>
    <w:p w:rsidR="004A4DCA" w:rsidRPr="005E0945" w:rsidRDefault="004A4DCA" w:rsidP="00E10AA0">
      <w:pPr>
        <w:pStyle w:val="B1"/>
      </w:pPr>
      <w:r w:rsidRPr="005E0945">
        <w:t>-</w:t>
      </w:r>
      <w:r w:rsidRPr="005E0945">
        <w:tab/>
        <w:t>The eNB may configure resource pool along with dedicated resource in the form of time and frequency indices for discovery message announcement via dedicated RRC signalling;</w:t>
      </w:r>
    </w:p>
    <w:p w:rsidR="004A4DCA" w:rsidRPr="005E0945" w:rsidRDefault="004A4DCA" w:rsidP="00E10AA0">
      <w:pPr>
        <w:pStyle w:val="B1"/>
      </w:pPr>
      <w:r w:rsidRPr="005E0945">
        <w:t>-</w:t>
      </w:r>
      <w:r w:rsidRPr="005E0945">
        <w:tab/>
        <w:t xml:space="preserve">The resources allocated by the eNB </w:t>
      </w:r>
      <w:r w:rsidR="00B234AF" w:rsidRPr="005E0945">
        <w:t xml:space="preserve">via dedicated signalling </w:t>
      </w:r>
      <w:r w:rsidRPr="005E0945">
        <w:t>are valid until;</w:t>
      </w:r>
    </w:p>
    <w:p w:rsidR="004A4DCA" w:rsidRPr="005E0945" w:rsidRDefault="004A4DCA" w:rsidP="00E10AA0">
      <w:pPr>
        <w:pStyle w:val="B2"/>
        <w:rPr>
          <w:lang w:val="en-GB"/>
        </w:rPr>
      </w:pPr>
      <w:r w:rsidRPr="005E0945">
        <w:rPr>
          <w:lang w:val="en-GB"/>
        </w:rPr>
        <w:t>-</w:t>
      </w:r>
      <w:r w:rsidRPr="005E0945">
        <w:rPr>
          <w:lang w:val="en-GB"/>
        </w:rPr>
        <w:tab/>
        <w:t>The eNB re-configures the resource(s) by RRC signalling or;</w:t>
      </w:r>
    </w:p>
    <w:p w:rsidR="004A4DCA" w:rsidRPr="005E0945" w:rsidRDefault="004A4DCA" w:rsidP="00E10AA0">
      <w:pPr>
        <w:pStyle w:val="B2"/>
        <w:rPr>
          <w:lang w:val="en-GB"/>
        </w:rPr>
      </w:pPr>
      <w:r w:rsidRPr="005E0945">
        <w:rPr>
          <w:lang w:val="en-GB"/>
        </w:rPr>
        <w:t>-</w:t>
      </w:r>
      <w:r w:rsidRPr="005E0945">
        <w:rPr>
          <w:lang w:val="en-GB"/>
        </w:rPr>
        <w:tab/>
        <w:t>The UE enters RRC_IDLE.</w:t>
      </w:r>
    </w:p>
    <w:p w:rsidR="004A4DCA" w:rsidRPr="005E0945" w:rsidRDefault="004A4DCA" w:rsidP="00E10AA0">
      <w:r w:rsidRPr="005E0945">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5E0945">
        <w:t>o</w:t>
      </w:r>
      <w:r w:rsidRPr="005E0945">
        <w:t xml:space="preserve">n </w:t>
      </w:r>
      <w:r w:rsidR="005E576C" w:rsidRPr="005E0945">
        <w:t>intra frequency, inter frequency of same or different PLMNs cells in RRC signalling (</w:t>
      </w:r>
      <w:r w:rsidRPr="005E0945">
        <w:t>SIB19</w:t>
      </w:r>
      <w:r w:rsidR="005E576C" w:rsidRPr="005E0945">
        <w:t>)</w:t>
      </w:r>
      <w:r w:rsidRPr="005E0945">
        <w:t xml:space="preserve">. The </w:t>
      </w:r>
      <w:r w:rsidR="005E576C" w:rsidRPr="005E0945">
        <w:t>RRC signalling (</w:t>
      </w:r>
      <w:r w:rsidRPr="005E0945">
        <w:t>SIB19</w:t>
      </w:r>
      <w:r w:rsidR="005E576C" w:rsidRPr="005E0945">
        <w:t xml:space="preserve"> or dedicated)</w:t>
      </w:r>
      <w:r w:rsidRPr="005E0945">
        <w:t xml:space="preserve"> may contain detailed </w:t>
      </w:r>
      <w:r w:rsidR="0050312C" w:rsidRPr="005E0945">
        <w:t>sidelink discovery</w:t>
      </w:r>
      <w:r w:rsidRPr="005E0945">
        <w:t xml:space="preserve"> configuration used for announc</w:t>
      </w:r>
      <w:r w:rsidR="005E576C" w:rsidRPr="005E0945">
        <w:t>ement of sidelink discovery</w:t>
      </w:r>
      <w:r w:rsidRPr="005E0945">
        <w:t xml:space="preserve"> in cells of intra-frequency</w:t>
      </w:r>
      <w:r w:rsidR="005E576C" w:rsidRPr="005E0945">
        <w:t>, inter-frequency of same or different PLMNs.</w:t>
      </w:r>
    </w:p>
    <w:p w:rsidR="004A4DCA" w:rsidRPr="005E0945" w:rsidRDefault="004A4DCA" w:rsidP="00E10AA0">
      <w:r w:rsidRPr="005E0945">
        <w:t>Synchronous and asynchronous deployments are supported. Discovery resources can be overlapping or non-overlapping across cells.</w:t>
      </w:r>
    </w:p>
    <w:p w:rsidR="004A4DCA" w:rsidRPr="005E0945" w:rsidRDefault="004A4DCA" w:rsidP="00E10AA0">
      <w:r w:rsidRPr="005E0945">
        <w:lastRenderedPageBreak/>
        <w:t>A UE</w:t>
      </w:r>
      <w:r w:rsidR="00646B97" w:rsidRPr="005E0945">
        <w:t>,</w:t>
      </w:r>
      <w:r w:rsidRPr="005E0945">
        <w:t xml:space="preserve"> if authorised by the NW</w:t>
      </w:r>
      <w:r w:rsidR="00646B97" w:rsidRPr="005E0945">
        <w:t>,</w:t>
      </w:r>
      <w:r w:rsidRPr="005E0945">
        <w:t xml:space="preserve"> can announce discovery message</w:t>
      </w:r>
      <w:r w:rsidR="00646B97" w:rsidRPr="005E0945">
        <w:t>s</w:t>
      </w:r>
      <w:r w:rsidRPr="005E0945">
        <w:t xml:space="preserve"> </w:t>
      </w:r>
      <w:r w:rsidR="005E576C" w:rsidRPr="005E0945">
        <w:t>in the same as well as other frequencies than the serving cell, in same or different PLMNs.</w:t>
      </w:r>
      <w:r w:rsidRPr="005E0945">
        <w:t xml:space="preserve"> The UE can monitor discovery resources in the same as well as other frequencies than the serving cell, in same or different PLMNs</w:t>
      </w:r>
      <w:r w:rsidR="0087277E" w:rsidRPr="005E0945">
        <w:t>:</w:t>
      </w:r>
    </w:p>
    <w:p w:rsidR="004A4DCA" w:rsidRPr="005E0945" w:rsidRDefault="00B9020A" w:rsidP="00B9020A">
      <w:pPr>
        <w:pStyle w:val="B1"/>
      </w:pPr>
      <w:r w:rsidRPr="005E0945">
        <w:t>-</w:t>
      </w:r>
      <w:r w:rsidRPr="005E0945">
        <w:tab/>
      </w:r>
      <w:r w:rsidR="004A4DCA" w:rsidRPr="005E0945">
        <w:t>The serving cell may provide in SIB19 a list of frequencies along with PLMN ID on which the UE may aim to monitor discovery message</w:t>
      </w:r>
      <w:r w:rsidR="005E576C" w:rsidRPr="005E0945">
        <w:rPr>
          <w:lang w:eastAsia="zh-CN"/>
        </w:rPr>
        <w:t>. The serving cell may provide in SIB19 a list of frequencies along with PLMN ID on which the UE is allowed to announce discovery message</w:t>
      </w:r>
      <w:r w:rsidR="0087277E" w:rsidRPr="005E0945">
        <w:t>.</w:t>
      </w:r>
    </w:p>
    <w:p w:rsidR="005E576C" w:rsidRPr="005E0945" w:rsidRDefault="00B9020A" w:rsidP="00B9020A">
      <w:pPr>
        <w:pStyle w:val="B1"/>
        <w:rPr>
          <w:lang w:eastAsia="zh-CN"/>
        </w:rPr>
      </w:pPr>
      <w:r w:rsidRPr="005E0945">
        <w:t>-</w:t>
      </w:r>
      <w:r w:rsidRPr="005E0945">
        <w:tab/>
      </w:r>
      <w:r w:rsidR="004A4DCA" w:rsidRPr="005E0945">
        <w:t xml:space="preserve">The serving cell </w:t>
      </w:r>
      <w:r w:rsidR="005E576C" w:rsidRPr="005E0945">
        <w:rPr>
          <w:lang w:eastAsia="zh-CN"/>
        </w:rPr>
        <w:t>may</w:t>
      </w:r>
      <w:r w:rsidR="005E576C" w:rsidRPr="005E0945">
        <w:t xml:space="preserve"> </w:t>
      </w:r>
      <w:r w:rsidR="004A4DCA" w:rsidRPr="005E0945">
        <w:t xml:space="preserve">not provide detailed </w:t>
      </w:r>
      <w:r w:rsidR="0050312C" w:rsidRPr="005E0945">
        <w:rPr>
          <w:rFonts w:eastAsia="Malgun Gothic"/>
          <w:lang w:eastAsia="ko-KR"/>
        </w:rPr>
        <w:t>sidelink discovery</w:t>
      </w:r>
      <w:r w:rsidR="004A4DCA" w:rsidRPr="005E0945">
        <w:t xml:space="preserve"> configuration</w:t>
      </w:r>
      <w:r w:rsidR="005E576C" w:rsidRPr="005E0945">
        <w:rPr>
          <w:lang w:eastAsia="zh-CN"/>
        </w:rPr>
        <w:t xml:space="preserve"> and cell (re)selection parameters</w:t>
      </w:r>
      <w:r w:rsidR="004A4DCA" w:rsidRPr="005E0945">
        <w:t xml:space="preserve"> for other carrier frequencies</w:t>
      </w:r>
      <w:r w:rsidR="005E576C" w:rsidRPr="005E0945">
        <w:rPr>
          <w:lang w:eastAsia="zh-CN"/>
        </w:rPr>
        <w:t xml:space="preserve"> of same or other PLMNs in RRC signalling</w:t>
      </w:r>
      <w:r w:rsidR="0087277E" w:rsidRPr="005E0945">
        <w:rPr>
          <w:lang w:eastAsia="zh-CN"/>
        </w:rPr>
        <w:t>.</w:t>
      </w:r>
    </w:p>
    <w:p w:rsidR="004A4DCA" w:rsidRPr="005E0945" w:rsidRDefault="00B9020A" w:rsidP="00B9020A">
      <w:pPr>
        <w:pStyle w:val="B1"/>
      </w:pPr>
      <w:r w:rsidRPr="005E0945">
        <w:rPr>
          <w:lang w:eastAsia="zh-CN"/>
        </w:rPr>
        <w:t>-</w:t>
      </w:r>
      <w:r w:rsidRPr="005E0945">
        <w:rPr>
          <w:lang w:eastAsia="zh-CN"/>
        </w:rPr>
        <w:tab/>
      </w:r>
      <w:r w:rsidR="005E576C" w:rsidRPr="005E0945">
        <w:rPr>
          <w:lang w:eastAsia="zh-CN"/>
        </w:rPr>
        <w:t>If detailed sidelink discovery configuration and cell (re)selection parameters for other frequencties of same or different PLMN is not provided by serving cell in SIB19, the eNB may indicate if the</w:t>
      </w:r>
      <w:r w:rsidR="004A4DCA" w:rsidRPr="005E0945">
        <w:t xml:space="preserve"> UE</w:t>
      </w:r>
      <w:r w:rsidR="005E576C" w:rsidRPr="005E0945">
        <w:rPr>
          <w:lang w:eastAsia="zh-CN"/>
        </w:rPr>
        <w:t xml:space="preserve"> should</w:t>
      </w:r>
      <w:r w:rsidR="004A4DCA" w:rsidRPr="005E0945">
        <w:t xml:space="preserve"> read SIB19 and other relevant SIBs on other carriers </w:t>
      </w:r>
      <w:r w:rsidR="005E576C" w:rsidRPr="005E0945">
        <w:rPr>
          <w:lang w:eastAsia="zh-CN"/>
        </w:rPr>
        <w:t xml:space="preserve">or the UE should request detailed sidelink discovery configuration from serving cell, </w:t>
      </w:r>
      <w:r w:rsidR="004A4DCA" w:rsidRPr="005E0945">
        <w:t xml:space="preserve">if it wants to perform discovery message </w:t>
      </w:r>
      <w:r w:rsidR="005E576C" w:rsidRPr="005E0945">
        <w:rPr>
          <w:lang w:eastAsia="zh-CN"/>
        </w:rPr>
        <w:t>announcement</w:t>
      </w:r>
      <w:r w:rsidR="005E576C" w:rsidRPr="005E0945">
        <w:t xml:space="preserve"> </w:t>
      </w:r>
      <w:r w:rsidR="004A4DCA" w:rsidRPr="005E0945">
        <w:t>on those carriers</w:t>
      </w:r>
      <w:r w:rsidR="003663B0" w:rsidRPr="005E0945">
        <w:rPr>
          <w:lang w:eastAsia="zh-CN"/>
        </w:rPr>
        <w:t xml:space="preserve"> of same or other PLMNs. </w:t>
      </w:r>
      <w:r w:rsidR="00646B97" w:rsidRPr="005E0945">
        <w:rPr>
          <w:lang w:eastAsia="zh-CN"/>
        </w:rPr>
        <w:t xml:space="preserve">A </w:t>
      </w:r>
      <w:r w:rsidR="003663B0" w:rsidRPr="005E0945">
        <w:rPr>
          <w:lang w:eastAsia="zh-CN"/>
        </w:rPr>
        <w:t>UE only reads SIB19 and other relevant SIBs of authorised carriers and authorised PLMN</w:t>
      </w:r>
      <w:r w:rsidR="0087277E" w:rsidRPr="005E0945">
        <w:rPr>
          <w:lang w:eastAsia="zh-CN"/>
        </w:rPr>
        <w:t>:</w:t>
      </w:r>
    </w:p>
    <w:p w:rsidR="004A4DCA" w:rsidRPr="005E0945" w:rsidRDefault="00B9020A" w:rsidP="00B9020A">
      <w:pPr>
        <w:pStyle w:val="B2"/>
        <w:rPr>
          <w:lang w:val="en-GB"/>
        </w:rPr>
      </w:pPr>
      <w:r w:rsidRPr="005E0945">
        <w:rPr>
          <w:lang w:val="en-GB"/>
        </w:rPr>
        <w:t>-</w:t>
      </w:r>
      <w:r w:rsidRPr="005E0945">
        <w:rPr>
          <w:lang w:val="en-GB"/>
        </w:rPr>
        <w:tab/>
      </w:r>
      <w:r w:rsidR="004A4DCA" w:rsidRPr="005E0945">
        <w:rPr>
          <w:lang w:val="en-GB"/>
        </w:rPr>
        <w:t xml:space="preserve">Obtaining </w:t>
      </w:r>
      <w:r w:rsidR="0050312C" w:rsidRPr="005E0945">
        <w:rPr>
          <w:lang w:val="en-GB"/>
        </w:rPr>
        <w:t>sidelink discovery</w:t>
      </w:r>
      <w:r w:rsidR="004A4DCA" w:rsidRPr="005E0945">
        <w:rPr>
          <w:lang w:val="en-GB"/>
        </w:rPr>
        <w:t xml:space="preserve"> configuration by reading SIB19 (and other SIBs) of an inter-frequency and/or inter-PLMN cell shall not affect the UE</w:t>
      </w:r>
      <w:r w:rsidR="00E06C11" w:rsidRPr="005E0945">
        <w:rPr>
          <w:lang w:val="en-GB"/>
        </w:rPr>
        <w:t>'</w:t>
      </w:r>
      <w:r w:rsidR="004A4DCA" w:rsidRPr="005E0945">
        <w:rPr>
          <w:lang w:val="en-GB"/>
        </w:rPr>
        <w:t>s Uu reception on the serving cell(s)</w:t>
      </w:r>
      <w:r w:rsidR="0087277E" w:rsidRPr="005E0945">
        <w:rPr>
          <w:lang w:val="en-GB"/>
        </w:rPr>
        <w:t>.</w:t>
      </w:r>
    </w:p>
    <w:p w:rsidR="003663B0" w:rsidRPr="005E0945" w:rsidRDefault="00B9020A" w:rsidP="00B9020A">
      <w:pPr>
        <w:pStyle w:val="B1"/>
      </w:pPr>
      <w:r w:rsidRPr="005E0945">
        <w:t>-</w:t>
      </w:r>
      <w:r w:rsidRPr="005E0945">
        <w:tab/>
      </w:r>
      <w:r w:rsidR="003663B0" w:rsidRPr="005E0945">
        <w:t xml:space="preserve">If </w:t>
      </w:r>
      <w:r w:rsidR="00646B97" w:rsidRPr="005E0945">
        <w:t xml:space="preserve">a </w:t>
      </w:r>
      <w:r w:rsidR="003663B0" w:rsidRPr="005E0945">
        <w:t xml:space="preserve">UE performs sidelink discovery announcement on </w:t>
      </w:r>
      <w:r w:rsidR="00646B97" w:rsidRPr="005E0945">
        <w:t>an</w:t>
      </w:r>
      <w:r w:rsidR="003663B0" w:rsidRPr="005E0945">
        <w:t xml:space="preserve">other frequency, irrespective of </w:t>
      </w:r>
      <w:r w:rsidR="00646B97" w:rsidRPr="005E0945">
        <w:t xml:space="preserve">whether the </w:t>
      </w:r>
      <w:r w:rsidR="003663B0" w:rsidRPr="005E0945">
        <w:t xml:space="preserve">eNB provides cell (re)selection parameters for </w:t>
      </w:r>
      <w:r w:rsidR="00646B97" w:rsidRPr="005E0945">
        <w:t xml:space="preserve">the </w:t>
      </w:r>
      <w:r w:rsidR="003663B0" w:rsidRPr="005E0945">
        <w:t xml:space="preserve">other frequency of same or different PLMN, </w:t>
      </w:r>
      <w:r w:rsidR="00646B97" w:rsidRPr="005E0945">
        <w:t xml:space="preserve">the </w:t>
      </w:r>
      <w:r w:rsidR="003663B0" w:rsidRPr="005E0945">
        <w:t>UE follows the same legacy cell (re)selection procedure.</w:t>
      </w:r>
    </w:p>
    <w:p w:rsidR="003663B0" w:rsidRPr="005E0945" w:rsidRDefault="00B9020A" w:rsidP="00B9020A">
      <w:pPr>
        <w:pStyle w:val="B1"/>
      </w:pPr>
      <w:r w:rsidRPr="005E0945">
        <w:t>-</w:t>
      </w:r>
      <w:r w:rsidRPr="005E0945">
        <w:tab/>
      </w:r>
      <w:r w:rsidR="003663B0" w:rsidRPr="005E0945">
        <w:t xml:space="preserve">If SIB19 is not broadcasted by the serving cell, the UE may perform sidelink discovery announcement and monitoring on </w:t>
      </w:r>
      <w:r w:rsidR="00646B97" w:rsidRPr="005E0945">
        <w:t>an</w:t>
      </w:r>
      <w:r w:rsidR="003663B0" w:rsidRPr="005E0945">
        <w:t>other carrier of same or different PLMN that is authorised by the network, as long as it does not affect Uu operation.</w:t>
      </w:r>
    </w:p>
    <w:p w:rsidR="003663B0" w:rsidRPr="005E0945" w:rsidRDefault="00B9020A" w:rsidP="00B9020A">
      <w:pPr>
        <w:pStyle w:val="B1"/>
      </w:pPr>
      <w:r w:rsidRPr="005E0945">
        <w:t>-</w:t>
      </w:r>
      <w:r w:rsidRPr="005E0945">
        <w:tab/>
      </w:r>
      <w:r w:rsidR="003663B0" w:rsidRPr="005E0945">
        <w:t>The UE is not expected to perform any PLMN change for the purpose of inter-PLMN sidelink discovery announcement</w:t>
      </w:r>
      <w:r w:rsidR="0087277E" w:rsidRPr="005E0945">
        <w:t>.</w:t>
      </w:r>
    </w:p>
    <w:p w:rsidR="003663B0" w:rsidRPr="005E0945" w:rsidRDefault="00B9020A" w:rsidP="00B9020A">
      <w:pPr>
        <w:pStyle w:val="B1"/>
      </w:pPr>
      <w:r w:rsidRPr="005E0945">
        <w:t>-</w:t>
      </w:r>
      <w:r w:rsidRPr="005E0945">
        <w:tab/>
      </w:r>
      <w:r w:rsidR="003663B0" w:rsidRPr="005E0945">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5E0945">
        <w:t>.</w:t>
      </w:r>
    </w:p>
    <w:p w:rsidR="003663B0" w:rsidRPr="005E0945" w:rsidRDefault="00C377B2" w:rsidP="003663B0">
      <w:pPr>
        <w:pStyle w:val="B1"/>
      </w:pPr>
      <w:r w:rsidRPr="005E0945">
        <w:t>-</w:t>
      </w:r>
      <w:r w:rsidRPr="005E0945">
        <w:tab/>
      </w:r>
      <w:r w:rsidR="00606821" w:rsidRPr="005E0945">
        <w:t xml:space="preserve">The UE </w:t>
      </w:r>
      <w:r w:rsidR="00606821" w:rsidRPr="005E0945">
        <w:rPr>
          <w:lang w:eastAsia="zh-CN"/>
        </w:rPr>
        <w:t xml:space="preserve">performs intra-frequency </w:t>
      </w:r>
      <w:r w:rsidR="003663B0" w:rsidRPr="005E0945">
        <w:t xml:space="preserve">and inter-frequency of same or different PLMN </w:t>
      </w:r>
      <w:r w:rsidR="0050312C" w:rsidRPr="005E0945">
        <w:rPr>
          <w:lang w:eastAsia="zh-CN"/>
        </w:rPr>
        <w:t>sidelink discovery</w:t>
      </w:r>
      <w:r w:rsidR="00606821" w:rsidRPr="005E0945">
        <w:rPr>
          <w:lang w:eastAsia="zh-CN"/>
        </w:rPr>
        <w:t xml:space="preserve"> announcement </w:t>
      </w:r>
      <w:r w:rsidR="003663B0" w:rsidRPr="005E0945">
        <w:t xml:space="preserve">or monitoring </w:t>
      </w:r>
      <w:r w:rsidR="00606821" w:rsidRPr="005E0945">
        <w:rPr>
          <w:lang w:eastAsia="zh-CN"/>
        </w:rPr>
        <w:t xml:space="preserve">in subframes in which a </w:t>
      </w:r>
      <w:r w:rsidR="0050312C" w:rsidRPr="005E0945">
        <w:rPr>
          <w:lang w:eastAsia="zh-CN"/>
        </w:rPr>
        <w:t>sidelink discovery</w:t>
      </w:r>
      <w:r w:rsidR="00606821" w:rsidRPr="005E0945">
        <w:rPr>
          <w:lang w:eastAsia="zh-CN"/>
        </w:rPr>
        <w:t xml:space="preserve"> resource pool is configured.</w:t>
      </w:r>
    </w:p>
    <w:p w:rsidR="003663B0" w:rsidRPr="005E0945" w:rsidRDefault="003663B0" w:rsidP="003663B0">
      <w:pPr>
        <w:pStyle w:val="B1"/>
        <w:rPr>
          <w:lang w:eastAsia="zh-CN"/>
        </w:rPr>
      </w:pPr>
      <w:r w:rsidRPr="005E0945">
        <w:rPr>
          <w:lang w:eastAsia="zh-CN"/>
        </w:rPr>
        <w:t>-</w:t>
      </w:r>
      <w:r w:rsidRPr="005E0945">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5E0945">
        <w:rPr>
          <w:lang w:eastAsia="zh-CN"/>
        </w:rPr>
        <w:t>:</w:t>
      </w:r>
    </w:p>
    <w:p w:rsidR="003663B0" w:rsidRPr="005E0945" w:rsidRDefault="003663B0" w:rsidP="003663B0">
      <w:pPr>
        <w:pStyle w:val="B2"/>
        <w:rPr>
          <w:lang w:val="en-GB"/>
        </w:rPr>
      </w:pPr>
      <w:r w:rsidRPr="005E0945">
        <w:rPr>
          <w:lang w:val="en-GB"/>
        </w:rPr>
        <w:t>-</w:t>
      </w:r>
      <w:r w:rsidRPr="005E0945">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5E0945" w:rsidRDefault="003663B0" w:rsidP="003663B0">
      <w:pPr>
        <w:pStyle w:val="B2"/>
        <w:rPr>
          <w:lang w:val="en-GB"/>
        </w:rPr>
      </w:pPr>
      <w:r w:rsidRPr="005E0945">
        <w:rPr>
          <w:lang w:val="en-GB"/>
        </w:rPr>
        <w:t>-</w:t>
      </w:r>
      <w:r w:rsidRPr="005E0945">
        <w:rPr>
          <w:lang w:val="en-GB"/>
        </w:rPr>
        <w:tab/>
        <w:t>Configured discovery gaps are applicable for all configured cells of a UE.</w:t>
      </w:r>
    </w:p>
    <w:p w:rsidR="00646B97" w:rsidRPr="005E0945" w:rsidRDefault="003663B0" w:rsidP="00646B97">
      <w:pPr>
        <w:pStyle w:val="B2"/>
        <w:rPr>
          <w:lang w:val="en-GB"/>
        </w:rPr>
      </w:pPr>
      <w:r w:rsidRPr="005E0945">
        <w:rPr>
          <w:lang w:val="en-GB"/>
        </w:rPr>
        <w:t>-</w:t>
      </w:r>
      <w:r w:rsidRPr="005E0945">
        <w:rPr>
          <w:lang w:val="en-GB"/>
        </w:rPr>
        <w:tab/>
        <w:t>If SIB19 is not broadcasted by the serving cell the UE shall not enter RRC_CONNECTED on the serving cell to request gaps or resources for sidelink discovery announcement.</w:t>
      </w:r>
    </w:p>
    <w:p w:rsidR="003663B0" w:rsidRPr="005E0945" w:rsidRDefault="00646B97" w:rsidP="003663B0">
      <w:pPr>
        <w:pStyle w:val="B2"/>
        <w:rPr>
          <w:lang w:val="en-GB"/>
        </w:rPr>
      </w:pPr>
      <w:r w:rsidRPr="005E0945">
        <w:rPr>
          <w:lang w:val="en-GB"/>
        </w:rPr>
        <w:t>-</w:t>
      </w:r>
      <w:r w:rsidRPr="005E0945">
        <w:rPr>
          <w:lang w:val="en-GB"/>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5E0945" w:rsidRDefault="001554C1" w:rsidP="003663B0">
      <w:pPr>
        <w:pStyle w:val="NO"/>
      </w:pPr>
      <w:r w:rsidRPr="005E0945">
        <w:t>NOTE:</w:t>
      </w:r>
      <w:r w:rsidR="003663B0" w:rsidRPr="005E0945">
        <w:tab/>
        <w:t xml:space="preserve">The UE is not expected to monitor any physical downlink channels during sidelink discovery reception gaps. During transmission gap, the UE prioritizes discovery announcement over Uu uplink transmission </w:t>
      </w:r>
      <w:r w:rsidR="00646B97" w:rsidRPr="005E0945">
        <w:t xml:space="preserve">and sidelink communication transmission </w:t>
      </w:r>
      <w:r w:rsidR="003663B0" w:rsidRPr="005E0945">
        <w:t>only when a conflict with sidelink discovery announcement occurs. The UE prioritizes the RACH procedure over the sidelink gaps.</w:t>
      </w:r>
    </w:p>
    <w:p w:rsidR="003663B0" w:rsidRPr="005E0945" w:rsidRDefault="003663B0" w:rsidP="003663B0">
      <w:pPr>
        <w:pStyle w:val="NO"/>
      </w:pPr>
      <w:r w:rsidRPr="005E0945">
        <w:t>NOTE:</w:t>
      </w:r>
      <w:r w:rsidRPr="005E0945">
        <w:tab/>
        <w:t xml:space="preserve">Measurement requirements on </w:t>
      </w:r>
      <w:r w:rsidR="00646B97" w:rsidRPr="005E0945">
        <w:t xml:space="preserve">the </w:t>
      </w:r>
      <w:r w:rsidRPr="005E0945">
        <w:t xml:space="preserve">serving frequency should not </w:t>
      </w:r>
      <w:r w:rsidR="00646B97" w:rsidRPr="005E0945">
        <w:t xml:space="preserve">be </w:t>
      </w:r>
      <w:r w:rsidRPr="005E0945">
        <w:t>affected by sidelink gaps.</w:t>
      </w:r>
    </w:p>
    <w:p w:rsidR="003663B0" w:rsidRPr="005E0945" w:rsidRDefault="003663B0" w:rsidP="003663B0">
      <w:pPr>
        <w:pStyle w:val="B1"/>
        <w:rPr>
          <w:lang w:eastAsia="zh-CN"/>
        </w:rPr>
      </w:pPr>
      <w:r w:rsidRPr="005E0945">
        <w:t>-</w:t>
      </w:r>
      <w:r w:rsidRPr="005E0945">
        <w:tab/>
        <w:t>If network does not configure transmission and reception gaps for sidelink discovery</w:t>
      </w:r>
      <w:r w:rsidR="0087277E" w:rsidRPr="005E0945">
        <w:t>.</w:t>
      </w:r>
    </w:p>
    <w:p w:rsidR="00B234AF" w:rsidRPr="005E0945" w:rsidRDefault="003663B0" w:rsidP="00646B97">
      <w:pPr>
        <w:pStyle w:val="B2"/>
        <w:rPr>
          <w:lang w:val="en-GB" w:eastAsia="zh-CN"/>
        </w:rPr>
      </w:pPr>
      <w:r w:rsidRPr="005E0945">
        <w:rPr>
          <w:lang w:val="en-GB"/>
        </w:rPr>
        <w:lastRenderedPageBreak/>
        <w:t>-</w:t>
      </w:r>
      <w:r w:rsidRPr="005E0945">
        <w:rPr>
          <w:lang w:val="en-GB"/>
        </w:rPr>
        <w:tab/>
        <w:t>Intra-frequency, inter-frequency of same and other PLMN</w:t>
      </w:r>
      <w:r w:rsidR="00606821" w:rsidRPr="005E0945">
        <w:rPr>
          <w:lang w:val="en-GB" w:eastAsia="zh-CN"/>
        </w:rPr>
        <w:t xml:space="preserve"> </w:t>
      </w:r>
      <w:r w:rsidR="0050312C" w:rsidRPr="005E0945">
        <w:rPr>
          <w:lang w:val="en-GB" w:eastAsia="zh-CN"/>
        </w:rPr>
        <w:t>sidelink discovery</w:t>
      </w:r>
      <w:r w:rsidR="00606821" w:rsidRPr="005E0945">
        <w:rPr>
          <w:lang w:val="en-GB" w:eastAsia="zh-CN"/>
        </w:rPr>
        <w:t xml:space="preserve"> announcement</w:t>
      </w:r>
      <w:r w:rsidRPr="005E0945">
        <w:rPr>
          <w:lang w:val="en-GB" w:eastAsia="zh-CN"/>
        </w:rPr>
        <w:t xml:space="preserve"> </w:t>
      </w:r>
      <w:r w:rsidR="00606821" w:rsidRPr="005E0945">
        <w:rPr>
          <w:lang w:val="en-GB" w:eastAsia="zh-CN"/>
        </w:rPr>
        <w:t>shall not affect Uu transmission</w:t>
      </w:r>
      <w:r w:rsidR="0087277E" w:rsidRPr="005E0945">
        <w:rPr>
          <w:lang w:val="en-GB" w:eastAsia="zh-CN"/>
        </w:rPr>
        <w:t>:</w:t>
      </w:r>
    </w:p>
    <w:p w:rsidR="00646B97" w:rsidRPr="005E0945" w:rsidRDefault="00646B97" w:rsidP="00646B97">
      <w:pPr>
        <w:pStyle w:val="B2"/>
        <w:rPr>
          <w:lang w:val="en-GB"/>
        </w:rPr>
      </w:pPr>
      <w:r w:rsidRPr="005E0945">
        <w:rPr>
          <w:lang w:val="en-GB"/>
        </w:rPr>
        <w:t>-</w:t>
      </w:r>
      <w:r w:rsidRPr="005E0945">
        <w:rPr>
          <w:lang w:val="en-GB"/>
        </w:rPr>
        <w:tab/>
        <w:t>Intra-frequency, inter-frequency and inter-PLMN sidelink discovery monitoring shall not affect Uu reception:</w:t>
      </w:r>
    </w:p>
    <w:p w:rsidR="00B234AF" w:rsidRPr="005E0945" w:rsidRDefault="00B234AF" w:rsidP="00E10AA0">
      <w:pPr>
        <w:pStyle w:val="B2"/>
        <w:rPr>
          <w:lang w:val="en-GB"/>
        </w:rPr>
      </w:pPr>
      <w:r w:rsidRPr="005E0945">
        <w:rPr>
          <w:lang w:val="en-GB"/>
        </w:rPr>
        <w:t>-</w:t>
      </w:r>
      <w:r w:rsidRPr="005E0945">
        <w:rPr>
          <w:lang w:val="en-GB"/>
        </w:rPr>
        <w:tab/>
        <w:t>The UE shall not create autonomous gaps</w:t>
      </w:r>
      <w:r w:rsidR="003663B0" w:rsidRPr="005E0945">
        <w:rPr>
          <w:lang w:val="en-GB"/>
        </w:rPr>
        <w:t xml:space="preserve"> for announcement </w:t>
      </w:r>
      <w:r w:rsidR="00646B97" w:rsidRPr="005E0945">
        <w:rPr>
          <w:lang w:val="en-GB"/>
        </w:rPr>
        <w:t>or</w:t>
      </w:r>
      <w:r w:rsidR="003663B0" w:rsidRPr="005E0945">
        <w:rPr>
          <w:lang w:val="en-GB"/>
        </w:rPr>
        <w:t xml:space="preserve"> monitoring of sidelink discovery</w:t>
      </w:r>
      <w:r w:rsidRPr="005E0945">
        <w:rPr>
          <w:lang w:val="en-GB"/>
        </w:rPr>
        <w:t>.</w:t>
      </w:r>
    </w:p>
    <w:p w:rsidR="004A4DCA" w:rsidRPr="005E0945" w:rsidRDefault="004A4DCA" w:rsidP="00E10AA0">
      <w:pPr>
        <w:pStyle w:val="B2"/>
        <w:rPr>
          <w:lang w:val="en-GB"/>
        </w:rPr>
      </w:pPr>
      <w:r w:rsidRPr="005E0945">
        <w:rPr>
          <w:lang w:val="en-GB"/>
        </w:rPr>
        <w:t>-</w:t>
      </w:r>
      <w:r w:rsidRPr="005E0945">
        <w:rPr>
          <w:lang w:val="en-GB"/>
        </w:rPr>
        <w:tab/>
        <w:t>The UE uses DRX occasions in RRC_IDLE and RRC_CONNECTED or second RX chain if it is available, for intra- frequency, inter-frequency and inter-PLMN discovery message monitoring;</w:t>
      </w:r>
    </w:p>
    <w:p w:rsidR="003663B0" w:rsidRPr="005E0945" w:rsidRDefault="003663B0" w:rsidP="003663B0">
      <w:pPr>
        <w:pStyle w:val="B1"/>
      </w:pPr>
      <w:r w:rsidRPr="005E0945">
        <w:t>-</w:t>
      </w:r>
      <w:r w:rsidRPr="005E0945">
        <w:tab/>
      </w:r>
      <w:r w:rsidR="004A4DCA" w:rsidRPr="005E0945">
        <w:t xml:space="preserve">An RRC_CONNECTED UE sends </w:t>
      </w:r>
      <w:r w:rsidR="00B234AF" w:rsidRPr="005E0945">
        <w:t xml:space="preserve">a </w:t>
      </w:r>
      <w:r w:rsidR="0050312C" w:rsidRPr="005E0945">
        <w:rPr>
          <w:rFonts w:eastAsia="Malgun Gothic"/>
          <w:lang w:eastAsia="ko-KR"/>
        </w:rPr>
        <w:t>Sidelink</w:t>
      </w:r>
      <w:r w:rsidR="0050312C" w:rsidRPr="005E0945">
        <w:t xml:space="preserve"> </w:t>
      </w:r>
      <w:r w:rsidR="00B234AF" w:rsidRPr="005E0945">
        <w:t xml:space="preserve">UE Information </w:t>
      </w:r>
      <w:r w:rsidR="0050312C" w:rsidRPr="005E0945">
        <w:rPr>
          <w:rFonts w:eastAsia="Malgun Gothic"/>
          <w:lang w:eastAsia="ko-KR"/>
        </w:rPr>
        <w:t>message</w:t>
      </w:r>
      <w:r w:rsidR="0050312C" w:rsidRPr="005E0945">
        <w:t xml:space="preserve"> </w:t>
      </w:r>
      <w:r w:rsidR="004A4DCA" w:rsidRPr="005E0945">
        <w:t>to the serving cell if it is interested or no longer interested in intra-frequency, inter-frequency or inter-PLMN discovery message monitoring.</w:t>
      </w:r>
    </w:p>
    <w:p w:rsidR="003663B0" w:rsidRPr="005E0945" w:rsidRDefault="003663B0" w:rsidP="003663B0">
      <w:r w:rsidRPr="005E0945">
        <w:t>If the S-Criteria on the ProSe carrier for Public Safety is not met, the UE can use Public Safety ProSe Carrier discovery resources preconfigured in the UICC or ME for out of coverage sidelink discovery.</w:t>
      </w:r>
    </w:p>
    <w:p w:rsidR="003663B0" w:rsidRPr="005E0945" w:rsidRDefault="003663B0" w:rsidP="003663B0">
      <w:pPr>
        <w:pStyle w:val="NO"/>
      </w:pPr>
      <w:r w:rsidRPr="005E0945">
        <w:t>NOTE:</w:t>
      </w:r>
      <w:r w:rsidRPr="005E0945">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5E0945" w:rsidRDefault="003C7510" w:rsidP="003C7510">
      <w:pPr>
        <w:pStyle w:val="Heading2"/>
      </w:pPr>
      <w:bookmarkStart w:id="1099" w:name="_Toc12641876"/>
      <w:r w:rsidRPr="005E0945">
        <w:t>23.12</w:t>
      </w:r>
      <w:r w:rsidRPr="005E0945">
        <w:tab/>
        <w:t>Resource usage reporting for shared networks</w:t>
      </w:r>
      <w:bookmarkEnd w:id="1099"/>
    </w:p>
    <w:p w:rsidR="003C7510" w:rsidRPr="005E0945" w:rsidRDefault="003C7510" w:rsidP="003C7510">
      <w:r w:rsidRPr="005E0945">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5E0945" w:rsidRDefault="003C7510" w:rsidP="003C7510">
      <w:r w:rsidRPr="005E0945">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5E0945" w:rsidRDefault="003C7510" w:rsidP="003C7510">
      <w:r w:rsidRPr="005E0945">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5E0945" w:rsidRDefault="003C7510" w:rsidP="003C7510">
      <w:r w:rsidRPr="005E0945">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5E0945" w:rsidRDefault="0096253B" w:rsidP="0096253B">
      <w:pPr>
        <w:pStyle w:val="Heading2"/>
        <w:rPr>
          <w:lang w:eastAsia="zh-TW"/>
        </w:rPr>
      </w:pPr>
      <w:bookmarkStart w:id="1100" w:name="_Toc12641877"/>
      <w:r w:rsidRPr="005E0945">
        <w:rPr>
          <w:lang w:eastAsia="zh-TW"/>
        </w:rPr>
        <w:t>23.13</w:t>
      </w:r>
      <w:r w:rsidRPr="005E0945">
        <w:rPr>
          <w:lang w:eastAsia="zh-TW"/>
        </w:rPr>
        <w:tab/>
        <w:t>Optimising signalling load and resource usage for paging</w:t>
      </w:r>
      <w:bookmarkEnd w:id="1100"/>
    </w:p>
    <w:p w:rsidR="0096253B" w:rsidRPr="005E0945" w:rsidRDefault="0096253B" w:rsidP="0096253B">
      <w:pPr>
        <w:pStyle w:val="Heading3"/>
      </w:pPr>
      <w:bookmarkStart w:id="1101" w:name="_Toc12641878"/>
      <w:r w:rsidRPr="005E0945">
        <w:t>23.13.1</w:t>
      </w:r>
      <w:r w:rsidRPr="005E0945">
        <w:tab/>
        <w:t>General paging optimisation</w:t>
      </w:r>
      <w:bookmarkEnd w:id="1101"/>
    </w:p>
    <w:p w:rsidR="0096253B" w:rsidRPr="005E0945" w:rsidRDefault="0096253B" w:rsidP="0096253B">
      <w:r w:rsidRPr="005E0945">
        <w:t>Paging can be optimised by the MME and the E-UTRAN as described in TS 23.401 [17].</w:t>
      </w:r>
    </w:p>
    <w:p w:rsidR="0096253B" w:rsidRPr="005E0945" w:rsidRDefault="0096253B" w:rsidP="0096253B">
      <w:pPr>
        <w:rPr>
          <w:noProof/>
        </w:rPr>
      </w:pPr>
      <w:r w:rsidRPr="005E0945">
        <w:t xml:space="preserve">As a part of this, an </w:t>
      </w:r>
      <w:r w:rsidRPr="005E0945">
        <w:rPr>
          <w:noProof/>
        </w:rPr>
        <w:t>eNB may inform the MME about a list of recommended eNBs for paging. If a recommended eNB in this list is a HeNB behind a HeNB GW, the paging target is identified by the TAI instead of the eNB identity.</w:t>
      </w:r>
    </w:p>
    <w:p w:rsidR="0096253B" w:rsidRPr="005E0945" w:rsidRDefault="0096253B" w:rsidP="0096253B">
      <w:r w:rsidRPr="005E0945">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5E0945" w:rsidRDefault="0096253B" w:rsidP="0096253B">
      <w:pPr>
        <w:pStyle w:val="Heading3"/>
      </w:pPr>
      <w:bookmarkStart w:id="1102" w:name="_Toc12641879"/>
      <w:r w:rsidRPr="005E0945">
        <w:t>23.13.2</w:t>
      </w:r>
      <w:r w:rsidRPr="005E0945">
        <w:tab/>
        <w:t>Paging optimisation for UEs in enhanced coverage</w:t>
      </w:r>
      <w:bookmarkEnd w:id="1102"/>
    </w:p>
    <w:p w:rsidR="0096253B" w:rsidRPr="005E0945" w:rsidRDefault="0096253B" w:rsidP="003C7510">
      <w:r w:rsidRPr="005E0945">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5E0945" w:rsidRDefault="00B033E6" w:rsidP="00B033E6">
      <w:pPr>
        <w:pStyle w:val="Heading2"/>
      </w:pPr>
      <w:bookmarkStart w:id="1103" w:name="_Toc12641880"/>
      <w:r w:rsidRPr="005E0945">
        <w:lastRenderedPageBreak/>
        <w:t>23.14</w:t>
      </w:r>
      <w:r w:rsidRPr="005E0945">
        <w:tab/>
        <w:t>Support for V2X services</w:t>
      </w:r>
      <w:bookmarkEnd w:id="1103"/>
    </w:p>
    <w:p w:rsidR="00B033E6" w:rsidRPr="005E0945" w:rsidRDefault="00B033E6" w:rsidP="00B033E6">
      <w:pPr>
        <w:pStyle w:val="Heading3"/>
      </w:pPr>
      <w:bookmarkStart w:id="1104" w:name="_Toc12641881"/>
      <w:r w:rsidRPr="005E0945">
        <w:t>23.14.1</w:t>
      </w:r>
      <w:r w:rsidRPr="005E0945">
        <w:tab/>
        <w:t>General</w:t>
      </w:r>
      <w:bookmarkEnd w:id="1104"/>
    </w:p>
    <w:p w:rsidR="00B033E6" w:rsidRPr="005E0945" w:rsidRDefault="00B033E6" w:rsidP="00B033E6">
      <w:r w:rsidRPr="005E0945">
        <w:t>Vehicular communication services, represented by V2X services, can consist of the following four different types: V2V, V2I, V2N and V2P [71].</w:t>
      </w:r>
    </w:p>
    <w:p w:rsidR="00B033E6" w:rsidRPr="005E0945" w:rsidRDefault="00F633B0" w:rsidP="00B033E6">
      <w:pPr>
        <w:rPr>
          <w:rFonts w:eastAsia="Malgun Gothic"/>
          <w:lang w:eastAsia="ko-KR"/>
        </w:rPr>
      </w:pPr>
      <w:r w:rsidRPr="005E0945">
        <w:rPr>
          <w:lang w:eastAsia="ko-KR"/>
        </w:rPr>
        <w:t xml:space="preserve">V2X services can be provided by PC5 interface and/or Uu interface. </w:t>
      </w:r>
      <w:r w:rsidR="00B033E6" w:rsidRPr="005E0945">
        <w:rPr>
          <w:rFonts w:eastAsia="Malgun Gothic"/>
          <w:lang w:eastAsia="ko-KR"/>
        </w:rPr>
        <w:t xml:space="preserve">Support of V2X services via PC5 interface is provided by </w:t>
      </w:r>
      <w:r w:rsidR="00B033E6" w:rsidRPr="005E0945">
        <w:t>V2X sidelink communication, which is a mode of communication whereby UEs can communicate with each other directly over the PC5 interface [62]. This communication mode is supported when the UE is served by E-UTRAN and when the UE is outside of E-UTRA coverage. Only the UEs authorised to be used for V2X services can perform V2X sidelink communication.</w:t>
      </w:r>
    </w:p>
    <w:p w:rsidR="00B033E6" w:rsidRPr="005E0945" w:rsidRDefault="00B033E6" w:rsidP="00B033E6">
      <w:pPr>
        <w:pStyle w:val="Heading4"/>
      </w:pPr>
      <w:bookmarkStart w:id="1105" w:name="_Toc12641882"/>
      <w:r w:rsidRPr="005E0945">
        <w:t>23.14.1.1</w:t>
      </w:r>
      <w:r w:rsidRPr="005E0945">
        <w:tab/>
        <w:t>Support for V2X sidelink communication</w:t>
      </w:r>
      <w:bookmarkEnd w:id="1105"/>
    </w:p>
    <w:p w:rsidR="00B033E6" w:rsidRPr="005E0945" w:rsidRDefault="00B033E6" w:rsidP="00B033E6">
      <w:r w:rsidRPr="005E0945">
        <w:rPr>
          <w:rFonts w:eastAsia="Malgun Gothic"/>
          <w:lang w:eastAsia="ko-KR"/>
        </w:rPr>
        <w:t xml:space="preserve">The user plane protocol stack and functions, as specified in </w:t>
      </w:r>
      <w:r w:rsidR="00F113FD" w:rsidRPr="005E0945">
        <w:rPr>
          <w:rFonts w:eastAsia="Malgun Gothic"/>
          <w:lang w:eastAsia="ko-KR"/>
        </w:rPr>
        <w:t>clause</w:t>
      </w:r>
      <w:r w:rsidRPr="005E0945">
        <w:rPr>
          <w:rFonts w:eastAsia="Malgun Gothic"/>
          <w:lang w:eastAsia="ko-KR"/>
        </w:rPr>
        <w:t xml:space="preserve"> 23.10.2.1 for sidelink communication, are also used for V2X sidelink communication. In addition, for</w:t>
      </w:r>
      <w:r w:rsidRPr="005E0945">
        <w:t xml:space="preserve"> V2X sidelink communication:</w:t>
      </w:r>
    </w:p>
    <w:p w:rsidR="00B033E6" w:rsidRPr="005E0945" w:rsidRDefault="00B033E6" w:rsidP="00B033E6">
      <w:pPr>
        <w:pStyle w:val="B1"/>
      </w:pPr>
      <w:r w:rsidRPr="005E0945">
        <w:t>-</w:t>
      </w:r>
      <w:r w:rsidRPr="005E0945">
        <w:tab/>
        <w:t>STCH for sidelink communication is also used for V2X sidelink communication.</w:t>
      </w:r>
    </w:p>
    <w:p w:rsidR="00F633B0" w:rsidRPr="005E0945" w:rsidRDefault="00B033E6" w:rsidP="00F633B0">
      <w:pPr>
        <w:pStyle w:val="B1"/>
      </w:pPr>
      <w:r w:rsidRPr="005E0945">
        <w:t>-</w:t>
      </w:r>
      <w:r w:rsidRPr="005E0945">
        <w:tab/>
        <w:t>Non-V2X (e.g. Public Safety) data is not multiplexed with V2X data transmitted in resources configured for V2X sidelink communication.</w:t>
      </w:r>
    </w:p>
    <w:p w:rsidR="00074A70" w:rsidRPr="005E0945" w:rsidRDefault="00F633B0" w:rsidP="00F633B0">
      <w:pPr>
        <w:pStyle w:val="B1"/>
      </w:pPr>
      <w:r w:rsidRPr="005E0945">
        <w:t>-</w:t>
      </w:r>
      <w:r w:rsidRPr="005E0945">
        <w:tab/>
        <w:t xml:space="preserve">The Access Stratum (AS) is provided with the PPPP of a protocol data unit transmitted over PC5 interface by </w:t>
      </w:r>
      <w:r w:rsidR="00557106" w:rsidRPr="005E0945">
        <w:t xml:space="preserve">upper </w:t>
      </w:r>
      <w:r w:rsidRPr="005E0945">
        <w:t>layers. The packet delay budget (PDB) of the protocol data unit can be determined from the PPPP. The low PDB is mapped to the high priority PPPP value [72].</w:t>
      </w:r>
    </w:p>
    <w:p w:rsidR="00B033E6" w:rsidRPr="005E0945" w:rsidRDefault="00F633B0" w:rsidP="00F633B0">
      <w:pPr>
        <w:pStyle w:val="B1"/>
      </w:pPr>
      <w:r w:rsidRPr="005E0945">
        <w:t>-</w:t>
      </w:r>
      <w:r w:rsidRPr="005E0945">
        <w:tab/>
        <w:t>The existing logical channel prioritization based on PPPP is used for V2X sidelink communication.</w:t>
      </w:r>
    </w:p>
    <w:p w:rsidR="00B033E6" w:rsidRPr="005E0945" w:rsidRDefault="00B033E6" w:rsidP="00B033E6">
      <w:pPr>
        <w:rPr>
          <w:rFonts w:eastAsia="Malgun Gothic"/>
          <w:lang w:eastAsia="ko-KR"/>
        </w:rPr>
      </w:pPr>
      <w:r w:rsidRPr="005E0945">
        <w:rPr>
          <w:rFonts w:eastAsia="Malgun Gothic"/>
          <w:lang w:eastAsia="ko-KR"/>
        </w:rPr>
        <w:t xml:space="preserve">Control plane protocol stack for SBCCH as specified in </w:t>
      </w:r>
      <w:r w:rsidR="00F113FD" w:rsidRPr="005E0945">
        <w:rPr>
          <w:rFonts w:eastAsia="Malgun Gothic"/>
          <w:lang w:eastAsia="ko-KR"/>
        </w:rPr>
        <w:t>clause</w:t>
      </w:r>
      <w:r w:rsidRPr="005E0945">
        <w:rPr>
          <w:rFonts w:eastAsia="Malgun Gothic"/>
          <w:lang w:eastAsia="ko-KR"/>
        </w:rPr>
        <w:t xml:space="preserve"> 23.10.2.2 for sidelink communication is also used for V2X sidelink communication.</w:t>
      </w:r>
    </w:p>
    <w:p w:rsidR="00B033E6" w:rsidRPr="005E0945" w:rsidRDefault="00B033E6" w:rsidP="00B033E6">
      <w:r w:rsidRPr="005E0945">
        <w:t>The UE supporting V2X sidelink communication can operate in two modes for resource allocation:</w:t>
      </w:r>
    </w:p>
    <w:p w:rsidR="00B033E6" w:rsidRPr="005E0945" w:rsidRDefault="00B033E6" w:rsidP="00B033E6">
      <w:pPr>
        <w:pStyle w:val="B1"/>
      </w:pPr>
      <w:r w:rsidRPr="005E0945">
        <w:t>-</w:t>
      </w:r>
      <w:r w:rsidRPr="005E0945">
        <w:tab/>
        <w:t>Scheduled resource allocation, characterized by:</w:t>
      </w:r>
    </w:p>
    <w:p w:rsidR="00B033E6" w:rsidRPr="005E0945" w:rsidRDefault="00B033E6" w:rsidP="00B033E6">
      <w:pPr>
        <w:pStyle w:val="B2"/>
        <w:rPr>
          <w:lang w:val="en-GB"/>
        </w:rPr>
      </w:pPr>
      <w:r w:rsidRPr="005E0945">
        <w:rPr>
          <w:lang w:val="en-GB"/>
        </w:rPr>
        <w:t>-</w:t>
      </w:r>
      <w:r w:rsidRPr="005E0945">
        <w:rPr>
          <w:lang w:val="en-GB"/>
        </w:rPr>
        <w:tab/>
        <w:t>The UE needs to be RRC_CONNECTED in order to transmit data;</w:t>
      </w:r>
    </w:p>
    <w:p w:rsidR="00B033E6" w:rsidRPr="005E0945" w:rsidRDefault="00B033E6" w:rsidP="00B033E6">
      <w:pPr>
        <w:pStyle w:val="B2"/>
        <w:rPr>
          <w:lang w:val="en-GB"/>
        </w:rPr>
      </w:pPr>
      <w:r w:rsidRPr="005E0945">
        <w:rPr>
          <w:lang w:val="en-GB"/>
        </w:rPr>
        <w:t>-</w:t>
      </w:r>
      <w:r w:rsidRPr="005E0945">
        <w:rPr>
          <w:lang w:val="en-GB"/>
        </w:rPr>
        <w:tab/>
        <w:t>The UE requests transmission resources from the eNB. The eNB schedules transmission resources for transmission of sidelink control information and data</w:t>
      </w:r>
      <w:r w:rsidR="00F633B0" w:rsidRPr="005E0945">
        <w:rPr>
          <w:lang w:val="en-GB"/>
        </w:rPr>
        <w:t xml:space="preserve">. </w:t>
      </w:r>
      <w:r w:rsidR="00F633B0" w:rsidRPr="005E0945">
        <w:rPr>
          <w:lang w:val="en-GB" w:eastAsia="ko-KR"/>
        </w:rPr>
        <w:t xml:space="preserve">Sidelink </w:t>
      </w:r>
      <w:r w:rsidR="00F633B0" w:rsidRPr="005E0945">
        <w:rPr>
          <w:kern w:val="2"/>
          <w:szCs w:val="22"/>
          <w:lang w:val="en-GB" w:eastAsia="ko-KR"/>
        </w:rPr>
        <w:t xml:space="preserve">SPS is supported </w:t>
      </w:r>
      <w:r w:rsidR="00F633B0" w:rsidRPr="005E0945">
        <w:rPr>
          <w:lang w:val="en-GB" w:eastAsia="ko-KR"/>
        </w:rPr>
        <w:t>for scheduled resource allocation</w:t>
      </w:r>
      <w:r w:rsidRPr="005E0945">
        <w:rPr>
          <w:lang w:val="en-GB"/>
        </w:rPr>
        <w:t>;</w:t>
      </w:r>
    </w:p>
    <w:p w:rsidR="00B033E6" w:rsidRPr="005E0945" w:rsidRDefault="00B033E6" w:rsidP="00B033E6">
      <w:pPr>
        <w:pStyle w:val="B1"/>
      </w:pPr>
      <w:r w:rsidRPr="005E0945">
        <w:t>-</w:t>
      </w:r>
      <w:r w:rsidRPr="005E0945">
        <w:tab/>
        <w:t>UE autonomous resource selection, characterized by:</w:t>
      </w:r>
    </w:p>
    <w:p w:rsidR="00B033E6" w:rsidRPr="005E0945" w:rsidRDefault="00B033E6" w:rsidP="00B033E6">
      <w:pPr>
        <w:pStyle w:val="B2"/>
        <w:rPr>
          <w:lang w:val="en-GB"/>
        </w:rPr>
      </w:pPr>
      <w:r w:rsidRPr="005E0945">
        <w:rPr>
          <w:lang w:val="en-GB"/>
        </w:rPr>
        <w:t>-</w:t>
      </w:r>
      <w:r w:rsidRPr="005E0945">
        <w:rPr>
          <w:lang w:val="en-GB"/>
        </w:rPr>
        <w:tab/>
        <w:t>The UE on its own selects resources from resource pools and performs transport format selection to transmit</w:t>
      </w:r>
      <w:r w:rsidRPr="005E0945">
        <w:rPr>
          <w:rFonts w:eastAsia="Malgun Gothic"/>
          <w:lang w:val="en-GB" w:eastAsia="ko-KR"/>
        </w:rPr>
        <w:t xml:space="preserve"> sidelink control information</w:t>
      </w:r>
      <w:r w:rsidRPr="005E0945">
        <w:rPr>
          <w:lang w:val="en-GB"/>
        </w:rPr>
        <w:t xml:space="preserve"> and data;</w:t>
      </w:r>
    </w:p>
    <w:p w:rsidR="00B033E6" w:rsidRPr="005E0945" w:rsidRDefault="00B033E6" w:rsidP="00B033E6">
      <w:pPr>
        <w:pStyle w:val="B2"/>
        <w:rPr>
          <w:lang w:val="en-GB"/>
        </w:rPr>
      </w:pPr>
      <w:r w:rsidRPr="005E0945">
        <w:rPr>
          <w:lang w:val="en-GB"/>
        </w:rPr>
        <w:t>-</w:t>
      </w:r>
      <w:r w:rsidRPr="005E0945">
        <w:rPr>
          <w:lang w:val="en-GB"/>
        </w:rPr>
        <w:tab/>
        <w:t>If mapping between the zones and V2X sidelink transmission resource pools</w:t>
      </w:r>
      <w:r w:rsidRPr="005E0945">
        <w:rPr>
          <w:lang w:val="en-GB" w:eastAsia="zh-CN"/>
        </w:rPr>
        <w:t xml:space="preserve"> is configured, the UE selects V2X sidelink resource pool based on the zone UE is located in.</w:t>
      </w:r>
    </w:p>
    <w:p w:rsidR="00B033E6" w:rsidRPr="005E0945" w:rsidRDefault="00B033E6" w:rsidP="00B033E6">
      <w:pPr>
        <w:pStyle w:val="B2"/>
        <w:rPr>
          <w:lang w:val="en-GB" w:eastAsia="ko-KR"/>
        </w:rPr>
      </w:pPr>
      <w:r w:rsidRPr="005E0945">
        <w:rPr>
          <w:lang w:val="en-GB" w:eastAsia="ko-KR"/>
        </w:rPr>
        <w:t>-</w:t>
      </w:r>
      <w:r w:rsidRPr="005E0945">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5E0945" w:rsidRDefault="00C702D4" w:rsidP="00C702D4">
      <w:pPr>
        <w:rPr>
          <w:lang w:eastAsia="ko-KR"/>
        </w:rPr>
      </w:pPr>
      <w:r w:rsidRPr="005E0945">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5E0945" w:rsidRDefault="00B033E6" w:rsidP="00B033E6">
      <w:pPr>
        <w:rPr>
          <w:rFonts w:eastAsia="Malgun Gothic"/>
          <w:lang w:eastAsia="ko-KR"/>
        </w:rPr>
      </w:pPr>
      <w:r w:rsidRPr="005E0945">
        <w:rPr>
          <w:rFonts w:eastAsia="Malgun Gothic"/>
          <w:lang w:eastAsia="ko-KR"/>
        </w:rPr>
        <w:t xml:space="preserve">Geographical zones can be configured by the eNB or pre-configured. When zones are </w:t>
      </w:r>
      <w:r w:rsidR="00074A70" w:rsidRPr="005E0945">
        <w:rPr>
          <w:rFonts w:eastAsia="Malgun Gothic"/>
          <w:lang w:eastAsia="ko-KR"/>
        </w:rPr>
        <w:t>(pre)</w:t>
      </w:r>
      <w:r w:rsidRPr="005E0945">
        <w:rPr>
          <w:rFonts w:eastAsia="Malgun Gothic"/>
          <w:lang w:eastAsia="ko-KR"/>
        </w:rPr>
        <w:t xml:space="preserve">configured, the world is divided into geographical zones using a single fixed reference point (i.e. </w:t>
      </w:r>
      <w:r w:rsidRPr="005E0945">
        <w:t>geographical coordinates</w:t>
      </w:r>
      <w:r w:rsidRPr="005E0945">
        <w:rPr>
          <w:rFonts w:eastAsia="Malgun Gothic"/>
          <w:lang w:eastAsia="ko-KR"/>
        </w:rPr>
        <w:t xml:space="preserve"> (0, 0)), length and width. The UE determines the zone identity by means of modulo operation using length and width of each zone, number of zones in length, number of zones in width</w:t>
      </w:r>
      <w:r w:rsidR="00557106" w:rsidRPr="005E0945">
        <w:rPr>
          <w:rFonts w:eastAsia="Malgun Gothic"/>
          <w:lang w:eastAsia="ko-KR"/>
        </w:rPr>
        <w:t>,</w:t>
      </w:r>
      <w:r w:rsidRPr="005E0945">
        <w:rPr>
          <w:rFonts w:eastAsia="Malgun Gothic"/>
          <w:lang w:eastAsia="ko-KR"/>
        </w:rPr>
        <w:t xml:space="preserve"> the single fixed reference point</w:t>
      </w:r>
      <w:r w:rsidR="00557106" w:rsidRPr="005E0945">
        <w:rPr>
          <w:rFonts w:eastAsia="Malgun Gothic"/>
          <w:lang w:eastAsia="ko-KR"/>
        </w:rPr>
        <w:t xml:space="preserve"> and the geographical coordinates of the UE</w:t>
      </w:r>
      <w:r w:rsidR="00E06C11" w:rsidRPr="005E0945">
        <w:rPr>
          <w:rFonts w:eastAsia="Malgun Gothic"/>
          <w:lang w:eastAsia="ko-KR"/>
        </w:rPr>
        <w:t>'</w:t>
      </w:r>
      <w:r w:rsidR="00557106" w:rsidRPr="005E0945">
        <w:rPr>
          <w:rFonts w:eastAsia="Malgun Gothic"/>
          <w:lang w:eastAsia="ko-KR"/>
        </w:rPr>
        <w:t>s current location</w:t>
      </w:r>
      <w:r w:rsidRPr="005E0945">
        <w:rPr>
          <w:rFonts w:eastAsia="Malgun Gothic"/>
          <w:lang w:eastAsia="ko-KR"/>
        </w:rPr>
        <w:t xml:space="preserve">. The length and width of each zone, number of zones in length and number of zones in width are </w:t>
      </w:r>
      <w:r w:rsidRPr="005E0945">
        <w:rPr>
          <w:rFonts w:eastAsia="Malgun Gothic"/>
          <w:lang w:eastAsia="ko-KR"/>
        </w:rPr>
        <w:lastRenderedPageBreak/>
        <w:t>provided by the eNB when the UE is in coverage and pre-configured when the UE is out of coverage. The zone is configurable for both in coverage and out of coverage.</w:t>
      </w:r>
    </w:p>
    <w:p w:rsidR="00B033E6" w:rsidRPr="005E0945" w:rsidRDefault="00B033E6" w:rsidP="00B033E6">
      <w:r w:rsidRPr="005E0945">
        <w:rPr>
          <w:rFonts w:eastAsia="Malgun Gothic"/>
          <w:lang w:eastAsia="ko-KR"/>
        </w:rPr>
        <w:t xml:space="preserve">For in coverage UE, when </w:t>
      </w:r>
      <w:r w:rsidRPr="005E0945">
        <w:rPr>
          <w:lang w:eastAsia="zh-CN"/>
        </w:rPr>
        <w:t xml:space="preserve">the </w:t>
      </w:r>
      <w:r w:rsidRPr="005E0945">
        <w:t xml:space="preserve">UE uses UE autonomous resource selection, the eNB can provide the mapping between zone(s) and V2X sidelink transmission resource pools in </w:t>
      </w:r>
      <w:r w:rsidR="00074A70" w:rsidRPr="005E0945">
        <w:t>RRC signalling</w:t>
      </w:r>
      <w:r w:rsidRPr="005E0945">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5E0945">
        <w:rPr>
          <w:lang w:eastAsia="zh-CN"/>
        </w:rPr>
        <w:t xml:space="preserve">the </w:t>
      </w:r>
      <w:r w:rsidRPr="005E0945">
        <w:t xml:space="preserve">zone </w:t>
      </w:r>
      <w:r w:rsidRPr="005E0945">
        <w:rPr>
          <w:lang w:eastAsia="zh-CN"/>
        </w:rPr>
        <w:t>where it is currently located</w:t>
      </w:r>
      <w:r w:rsidRPr="005E0945">
        <w:t>. The zone concept is not applied to exceptional V2X sidelink transmission pools as well as reception pools. Resource pools for V2X sidelink communication are not configured based on priority.</w:t>
      </w:r>
    </w:p>
    <w:p w:rsidR="00B033E6" w:rsidRPr="005E0945" w:rsidRDefault="00B033E6" w:rsidP="00B033E6">
      <w:pPr>
        <w:rPr>
          <w:lang w:eastAsia="ko-KR"/>
        </w:rPr>
      </w:pPr>
      <w:r w:rsidRPr="005E0945">
        <w:t xml:space="preserve">For V2X sidelink transmission, </w:t>
      </w:r>
      <w:r w:rsidRPr="005E0945">
        <w:rPr>
          <w:lang w:eastAsia="ko-KR"/>
        </w:rPr>
        <w:t xml:space="preserve">during handover, transmission resource pool configurations </w:t>
      </w:r>
      <w:r w:rsidRPr="005E0945">
        <w:t>including exceptional transmission resource pool</w:t>
      </w:r>
      <w:r w:rsidRPr="005E0945">
        <w:rPr>
          <w:lang w:eastAsia="ko-KR"/>
        </w:rPr>
        <w:t xml:space="preserve"> for the target cell can be signaled in the handover command to reduce the transmission interruption</w:t>
      </w:r>
      <w:r w:rsidR="00F633B0" w:rsidRPr="005E0945">
        <w:rPr>
          <w:lang w:eastAsia="ko-KR"/>
        </w:rPr>
        <w:t>. In this way,</w:t>
      </w:r>
      <w:r w:rsidRPr="005E0945">
        <w:rPr>
          <w:lang w:eastAsia="ko-KR"/>
        </w:rPr>
        <w:t xml:space="preserve"> </w:t>
      </w:r>
      <w:r w:rsidRPr="005E0945">
        <w:t xml:space="preserve">the UE may use the </w:t>
      </w:r>
      <w:r w:rsidR="00074A70" w:rsidRPr="005E0945">
        <w:t xml:space="preserve">V2X sidelink </w:t>
      </w:r>
      <w:r w:rsidRPr="005E0945">
        <w:t xml:space="preserve">transmission resource pools of the target cell before the handover is completed as long as </w:t>
      </w:r>
      <w:r w:rsidR="00FF0980" w:rsidRPr="005E0945">
        <w:rPr>
          <w:lang w:eastAsia="zh-CN"/>
        </w:rPr>
        <w:t xml:space="preserve">either </w:t>
      </w:r>
      <w:r w:rsidRPr="005E0945">
        <w:t>synchronization is performed with the target cell</w:t>
      </w:r>
      <w:r w:rsidR="00FF0980" w:rsidRPr="005E0945">
        <w:rPr>
          <w:lang w:eastAsia="zh-CN"/>
        </w:rPr>
        <w:t xml:space="preserve"> in case eNB </w:t>
      </w:r>
      <w:r w:rsidR="00FF0980" w:rsidRPr="005E0945">
        <w:rPr>
          <w:rFonts w:eastAsia="Malgun Gothic"/>
          <w:lang w:eastAsia="ko-KR"/>
        </w:rPr>
        <w:t>is configured as synchronization source</w:t>
      </w:r>
      <w:r w:rsidR="00FF0980" w:rsidRPr="005E0945">
        <w:rPr>
          <w:lang w:eastAsia="zh-CN"/>
        </w:rPr>
        <w:t xml:space="preserve"> or synchronization is performed with GNSS in case </w:t>
      </w:r>
      <w:r w:rsidR="00FF0980" w:rsidRPr="005E0945">
        <w:rPr>
          <w:rFonts w:eastAsia="Malgun Gothic"/>
          <w:lang w:eastAsia="ko-KR"/>
        </w:rPr>
        <w:t>GNSS is configured as synchronization source</w:t>
      </w:r>
      <w:r w:rsidRPr="005E0945">
        <w:rPr>
          <w:lang w:eastAsia="ko-KR"/>
        </w:rPr>
        <w:t xml:space="preserve">. If the exceptional transmission resource pool is included in the handover command, the UE </w:t>
      </w:r>
      <w:r w:rsidR="00557106" w:rsidRPr="005E0945">
        <w:rPr>
          <w:lang w:eastAsia="ko-KR"/>
        </w:rPr>
        <w:t>uses</w:t>
      </w:r>
      <w:r w:rsidRPr="005E0945">
        <w:rPr>
          <w:lang w:eastAsia="ko-KR"/>
        </w:rPr>
        <w:t xml:space="preserve"> randomly selected resources from the exceptional transmission resource pool</w:t>
      </w:r>
      <w:r w:rsidR="00557106" w:rsidRPr="005E0945">
        <w:rPr>
          <w:lang w:eastAsia="ko-KR"/>
        </w:rPr>
        <w:t>,</w:t>
      </w:r>
      <w:r w:rsidRPr="005E0945">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5E0945">
        <w:rPr>
          <w:lang w:eastAsia="ko-KR"/>
        </w:rPr>
        <w:t xml:space="preserve">results </w:t>
      </w:r>
      <w:r w:rsidRPr="005E0945">
        <w:rPr>
          <w:lang w:eastAsia="ko-KR"/>
        </w:rPr>
        <w:t>on the transmission resource pools for autonomous resource selection</w:t>
      </w:r>
      <w:r w:rsidR="006229FD" w:rsidRPr="005E0945">
        <w:rPr>
          <w:lang w:eastAsia="ko-KR"/>
        </w:rPr>
        <w:t xml:space="preserve"> are available</w:t>
      </w:r>
      <w:r w:rsidRPr="005E0945">
        <w:rPr>
          <w:lang w:eastAsia="ko-KR"/>
        </w:rPr>
        <w:t xml:space="preserve">. For exceptional cases (e.g. during RLF, during transition from RRC IDLE to RRC CONNECTED or during change of dedicated </w:t>
      </w:r>
      <w:r w:rsidR="00074A70" w:rsidRPr="005E0945">
        <w:rPr>
          <w:lang w:eastAsia="ko-KR"/>
        </w:rPr>
        <w:t xml:space="preserve">V2X </w:t>
      </w:r>
      <w:r w:rsidRPr="005E0945">
        <w:rPr>
          <w:lang w:eastAsia="ko-KR"/>
        </w:rPr>
        <w:t>sidelink resource pools within a cell), the UE may select resources in the exceptional pool provided in serving cell</w:t>
      </w:r>
      <w:r w:rsidR="00E06C11" w:rsidRPr="005E0945">
        <w:rPr>
          <w:lang w:eastAsia="ko-KR"/>
        </w:rPr>
        <w:t>'</w:t>
      </w:r>
      <w:r w:rsidRPr="005E0945">
        <w:rPr>
          <w:lang w:eastAsia="ko-KR"/>
        </w:rPr>
        <w:t xml:space="preserve">s SIB21 </w:t>
      </w:r>
      <w:r w:rsidR="00074A70" w:rsidRPr="005E0945">
        <w:rPr>
          <w:lang w:eastAsia="ko-KR"/>
        </w:rPr>
        <w:t xml:space="preserve">or in dedicated signalling </w:t>
      </w:r>
      <w:r w:rsidRPr="005E0945">
        <w:rPr>
          <w:lang w:eastAsia="ko-KR"/>
        </w:rPr>
        <w:t xml:space="preserve">based on </w:t>
      </w:r>
      <w:r w:rsidR="00FF0980" w:rsidRPr="005E0945">
        <w:rPr>
          <w:lang w:eastAsia="ko-KR"/>
        </w:rPr>
        <w:t>random selection</w:t>
      </w:r>
      <w:r w:rsidRPr="005E0945">
        <w:rPr>
          <w:lang w:eastAsia="ko-KR"/>
        </w:rPr>
        <w:t>, and uses them temporarily.</w:t>
      </w:r>
      <w:r w:rsidR="006229FD" w:rsidRPr="005E0945">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5E0945" w:rsidRDefault="00B033E6" w:rsidP="00B033E6">
      <w:pPr>
        <w:rPr>
          <w:lang w:eastAsia="ko-KR"/>
        </w:rPr>
      </w:pPr>
      <w:r w:rsidRPr="005E0945">
        <w:t xml:space="preserve">In order to avoid interruption time in receiving V2X messages due to delay in acquiring reception pools broadcasted from the target cell, synchronisation configuration </w:t>
      </w:r>
      <w:r w:rsidRPr="005E0945">
        <w:rPr>
          <w:lang w:eastAsia="ko-KR"/>
        </w:rPr>
        <w:t xml:space="preserve">and reception resource pool configuration for the target cell can be signaled to RRC_CONNECTED UEs in the handover command. For RRC_IDLE UE, it is up to UE implementation to minimize </w:t>
      </w:r>
      <w:r w:rsidR="00074A70" w:rsidRPr="005E0945">
        <w:rPr>
          <w:lang w:eastAsia="ko-KR"/>
        </w:rPr>
        <w:t xml:space="preserve">V2X </w:t>
      </w:r>
      <w:r w:rsidRPr="005E0945">
        <w:rPr>
          <w:lang w:eastAsia="ko-KR"/>
        </w:rPr>
        <w:t>sidelink transmission/reception interruption time associated with acquisition of SIB21 of the target cell.</w:t>
      </w:r>
    </w:p>
    <w:p w:rsidR="00B033E6" w:rsidRPr="005E0945" w:rsidRDefault="00B033E6" w:rsidP="00B033E6">
      <w:r w:rsidRPr="005E0945">
        <w:t xml:space="preserve">A UE is considered in-coverage on the carrier used for V2X sidelink communication whenever it detects a cell on that carrier as per criteria specified in [16]. If the UE that is authorized for V2X sidelink communication is in-coverage </w:t>
      </w:r>
      <w:r w:rsidR="00074A70" w:rsidRPr="005E0945">
        <w:t xml:space="preserve">on the frequency used </w:t>
      </w:r>
      <w:r w:rsidRPr="005E0945">
        <w:t xml:space="preserve">for V2X sidelink communication </w:t>
      </w:r>
      <w:r w:rsidR="00074A70" w:rsidRPr="005E0945">
        <w:t xml:space="preserve">or if the eNB provides V2X sidelink configuration for that frequency (including the case where UE is out of coverage on that frequency), the UE </w:t>
      </w:r>
      <w:r w:rsidRPr="005E0945">
        <w:t>use</w:t>
      </w:r>
      <w:r w:rsidR="004F5422" w:rsidRPr="005E0945">
        <w:t>s</w:t>
      </w:r>
      <w:r w:rsidRPr="005E0945">
        <w:t xml:space="preserve"> </w:t>
      </w:r>
      <w:r w:rsidR="004F5422" w:rsidRPr="005E0945">
        <w:t xml:space="preserve">the </w:t>
      </w:r>
      <w:r w:rsidRPr="005E0945">
        <w:t xml:space="preserve">scheduled resource allocation or UE autonomous resource selection as per eNB configuration. </w:t>
      </w:r>
      <w:r w:rsidR="004F5422" w:rsidRPr="005E0945">
        <w:t>W</w:t>
      </w:r>
      <w:r w:rsidRPr="005E0945">
        <w:t xml:space="preserve">hen the UE is out of coverage </w:t>
      </w:r>
      <w:r w:rsidR="004F5422" w:rsidRPr="005E0945">
        <w:t xml:space="preserve">on the frequency used </w:t>
      </w:r>
      <w:r w:rsidRPr="005E0945">
        <w:t xml:space="preserve">for V2X sidelink communication </w:t>
      </w:r>
      <w:r w:rsidR="004F5422" w:rsidRPr="005E0945">
        <w:t xml:space="preserve">and if the eNB does not provide V2X sidelink configuration for that frequency, the UE </w:t>
      </w:r>
      <w:r w:rsidR="0004032C" w:rsidRPr="005E0945">
        <w:rPr>
          <w:lang w:eastAsia="zh-CN"/>
        </w:rPr>
        <w:t xml:space="preserve">may </w:t>
      </w:r>
      <w:r w:rsidR="004F5422" w:rsidRPr="005E0945">
        <w:rPr>
          <w:lang w:eastAsia="zh-CN"/>
        </w:rPr>
        <w:t xml:space="preserve">use a set of transmission and reception resource pools </w:t>
      </w:r>
      <w:r w:rsidRPr="005E0945">
        <w:t>pre-configured in the UE.</w:t>
      </w:r>
      <w:r w:rsidRPr="005E0945">
        <w:rPr>
          <w:lang w:eastAsia="ko-KR"/>
        </w:rPr>
        <w:t xml:space="preserve"> </w:t>
      </w:r>
      <w:r w:rsidRPr="005E0945">
        <w:t xml:space="preserve">V2X sidelink communication resources are not shared with other non-V2X </w:t>
      </w:r>
      <w:r w:rsidR="0004032C" w:rsidRPr="005E0945">
        <w:rPr>
          <w:lang w:eastAsia="zh-CN"/>
        </w:rPr>
        <w:t>data</w:t>
      </w:r>
      <w:r w:rsidR="0004032C" w:rsidRPr="005E0945">
        <w:t xml:space="preserve"> </w:t>
      </w:r>
      <w:r w:rsidRPr="005E0945">
        <w:t>transmitted over sidelink.</w:t>
      </w:r>
    </w:p>
    <w:p w:rsidR="00B033E6" w:rsidRPr="005E0945" w:rsidRDefault="00B033E6" w:rsidP="00B033E6">
      <w:r w:rsidRPr="005E0945">
        <w:t xml:space="preserve">An RRC_CONNECTED UE may send a </w:t>
      </w:r>
      <w:r w:rsidRPr="005E0945">
        <w:rPr>
          <w:rFonts w:eastAsia="Malgun Gothic"/>
          <w:lang w:eastAsia="ko-KR"/>
        </w:rPr>
        <w:t>Sidelink</w:t>
      </w:r>
      <w:r w:rsidRPr="005E0945">
        <w:t xml:space="preserve"> UE Information </w:t>
      </w:r>
      <w:r w:rsidRPr="005E0945">
        <w:rPr>
          <w:rFonts w:eastAsia="Malgun Gothic"/>
          <w:lang w:eastAsia="ko-KR"/>
        </w:rPr>
        <w:t>message</w:t>
      </w:r>
      <w:r w:rsidRPr="005E0945">
        <w:t xml:space="preserve"> to the serving cell if it is interested in V2X </w:t>
      </w:r>
      <w:r w:rsidR="0004032C" w:rsidRPr="005E0945">
        <w:rPr>
          <w:lang w:eastAsia="zh-CN"/>
        </w:rPr>
        <w:t xml:space="preserve">sidelink </w:t>
      </w:r>
      <w:r w:rsidRPr="005E0945">
        <w:t>communication transmission in order to request sidelink resources.</w:t>
      </w:r>
    </w:p>
    <w:p w:rsidR="00B033E6" w:rsidRPr="005E0945" w:rsidRDefault="00B033E6" w:rsidP="00B033E6">
      <w:r w:rsidRPr="005E0945">
        <w:t xml:space="preserve">If the UE is configured by </w:t>
      </w:r>
      <w:r w:rsidR="00557106" w:rsidRPr="005E0945">
        <w:t xml:space="preserve">upper </w:t>
      </w:r>
      <w:r w:rsidRPr="005E0945">
        <w:t xml:space="preserve">layers to receive V2X </w:t>
      </w:r>
      <w:r w:rsidR="0004032C" w:rsidRPr="005E0945">
        <w:rPr>
          <w:lang w:eastAsia="zh-CN"/>
        </w:rPr>
        <w:t xml:space="preserve">sidelink </w:t>
      </w:r>
      <w:r w:rsidRPr="005E0945">
        <w:t xml:space="preserve">communication and </w:t>
      </w:r>
      <w:bookmarkStart w:id="1106" w:name="OLE_LINK6"/>
      <w:r w:rsidR="0004032C" w:rsidRPr="005E0945">
        <w:t xml:space="preserve">V2X sidelink </w:t>
      </w:r>
      <w:r w:rsidR="0004032C" w:rsidRPr="005E0945">
        <w:rPr>
          <w:lang w:eastAsia="zh-CN"/>
        </w:rPr>
        <w:t>reception</w:t>
      </w:r>
      <w:r w:rsidR="0004032C" w:rsidRPr="005E0945">
        <w:t xml:space="preserve"> resource pools</w:t>
      </w:r>
      <w:bookmarkEnd w:id="1106"/>
      <w:r w:rsidRPr="005E0945">
        <w:t xml:space="preserve"> are provided, the UE receives on those </w:t>
      </w:r>
      <w:r w:rsidR="0004032C" w:rsidRPr="005E0945">
        <w:rPr>
          <w:lang w:eastAsia="zh-CN"/>
        </w:rPr>
        <w:t>provided</w:t>
      </w:r>
      <w:r w:rsidR="0004032C" w:rsidRPr="005E0945">
        <w:t xml:space="preserve"> </w:t>
      </w:r>
      <w:r w:rsidRPr="005E0945">
        <w:t>resources.</w:t>
      </w:r>
    </w:p>
    <w:p w:rsidR="00F633B0" w:rsidRPr="005E0945" w:rsidRDefault="00F633B0" w:rsidP="00F633B0">
      <w:r w:rsidRPr="005E0945">
        <w:t>R</w:t>
      </w:r>
      <w:r w:rsidRPr="005E0945">
        <w:rPr>
          <w:lang w:eastAsia="zh-CN"/>
        </w:rPr>
        <w:t xml:space="preserve">eception of V2X </w:t>
      </w:r>
      <w:r w:rsidR="004F5422" w:rsidRPr="005E0945">
        <w:rPr>
          <w:lang w:eastAsia="zh-CN"/>
        </w:rPr>
        <w:t xml:space="preserve">sidelink </w:t>
      </w:r>
      <w:r w:rsidRPr="005E0945">
        <w:rPr>
          <w:lang w:eastAsia="zh-CN"/>
        </w:rPr>
        <w:t>communication in different carriers/PLMNs can be supported by having multiple receiver chains in the UE.</w:t>
      </w:r>
    </w:p>
    <w:p w:rsidR="00F633B0" w:rsidRPr="005E0945" w:rsidRDefault="00F633B0" w:rsidP="00F633B0">
      <w:pPr>
        <w:rPr>
          <w:lang w:eastAsia="ko-KR"/>
        </w:rPr>
      </w:pPr>
      <w:r w:rsidRPr="005E0945">
        <w:rPr>
          <w:lang w:eastAsia="ko-KR"/>
        </w:rPr>
        <w:t xml:space="preserve">For sidelink </w:t>
      </w:r>
      <w:r w:rsidRPr="005E0945">
        <w:rPr>
          <w:kern w:val="2"/>
          <w:szCs w:val="22"/>
          <w:lang w:eastAsia="ko-KR"/>
        </w:rPr>
        <w:t>SPS, m</w:t>
      </w:r>
      <w:r w:rsidRPr="005E0945">
        <w:rPr>
          <w:szCs w:val="24"/>
        </w:rPr>
        <w:t xml:space="preserve">aximum 8 SPS configurations with different parameters can be configured by eNB and </w:t>
      </w:r>
      <w:r w:rsidRPr="005E0945">
        <w:t>all SPS configurations can be active at the same time</w:t>
      </w:r>
      <w:r w:rsidRPr="005E0945">
        <w:rPr>
          <w:lang w:eastAsia="ko-KR"/>
        </w:rPr>
        <w:t>. The activation/deactivation of SPS configuration is signalled via PDCCH by eNB. The existing logical channel prioritization based on PPPP is used for sidelink SPS.</w:t>
      </w:r>
    </w:p>
    <w:p w:rsidR="00F633B0" w:rsidRPr="005E0945" w:rsidRDefault="00F633B0" w:rsidP="00F633B0">
      <w:r w:rsidRPr="005E0945">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5E0945">
        <w:rPr>
          <w:noProof/>
          <w:lang w:eastAsia="en-GB"/>
        </w:rPr>
        <w:t xml:space="preserve">traffic characteristic </w:t>
      </w:r>
      <w:r w:rsidRPr="005E0945">
        <w:rPr>
          <w:kern w:val="2"/>
          <w:szCs w:val="22"/>
          <w:lang w:eastAsia="ko-KR"/>
        </w:rPr>
        <w:t xml:space="preserve">parameters (e.g. </w:t>
      </w:r>
      <w:r w:rsidRPr="005E0945">
        <w:rPr>
          <w:lang w:eastAsia="ko-KR"/>
        </w:rPr>
        <w:t xml:space="preserve">a set of preferred SPS interval, timing offset with respect to subframe 0 of the SFN 0, PPPP and maximum TB size based on observed traffic pattern) </w:t>
      </w:r>
      <w:r w:rsidRPr="005E0945">
        <w:rPr>
          <w:kern w:val="2"/>
          <w:szCs w:val="22"/>
          <w:lang w:eastAsia="ko-KR"/>
        </w:rPr>
        <w:t xml:space="preserve">related to the SPS configuration. </w:t>
      </w:r>
      <w:r w:rsidRPr="005E0945">
        <w:rPr>
          <w:lang w:eastAsia="ko-KR"/>
        </w:rPr>
        <w:t>The UE assistance information can be reported in case either SPS is already configured or not</w:t>
      </w:r>
      <w:r w:rsidRPr="005E0945">
        <w:rPr>
          <w:kern w:val="2"/>
          <w:szCs w:val="22"/>
          <w:lang w:eastAsia="ko-KR"/>
        </w:rPr>
        <w:t xml:space="preserve">. Triggering of </w:t>
      </w:r>
      <w:r w:rsidRPr="005E0945">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5E0945" w:rsidRDefault="00B033E6" w:rsidP="003C7510">
      <w:pPr>
        <w:rPr>
          <w:rFonts w:eastAsia="SimSun"/>
          <w:lang w:eastAsia="zh-CN"/>
        </w:rPr>
      </w:pPr>
      <w:r w:rsidRPr="005E0945">
        <w:rPr>
          <w:rFonts w:eastAsia="Malgun Gothic"/>
          <w:lang w:eastAsia="ko-KR"/>
        </w:rPr>
        <w:lastRenderedPageBreak/>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5E0945">
        <w:t xml:space="preserve">the UE follows preconfigured synchronization configuration. </w:t>
      </w:r>
      <w:r w:rsidRPr="005E0945">
        <w:rPr>
          <w:rFonts w:eastAsia="Malgun Gothic"/>
          <w:lang w:eastAsia="ko-KR"/>
        </w:rPr>
        <w:t xml:space="preserve">There are three types of synchronization reference, namely eNB, UE and GNSS. In case GNSS is configured as synchronization source, the UE utilizes the UTC time </w:t>
      </w:r>
      <w:r w:rsidR="00F633B0" w:rsidRPr="005E0945">
        <w:rPr>
          <w:lang w:eastAsia="ko-KR"/>
        </w:rPr>
        <w:t xml:space="preserve">and (pre)configured DFN offset </w:t>
      </w:r>
      <w:r w:rsidRPr="005E0945">
        <w:rPr>
          <w:rFonts w:eastAsia="Malgun Gothic"/>
          <w:lang w:eastAsia="ko-KR"/>
        </w:rPr>
        <w:t xml:space="preserve">to calculate direct frame number and subframe number. </w:t>
      </w:r>
      <w:r w:rsidRPr="005E0945">
        <w:t>In case eNB timing is configured as synchronization reference to the UE, for synchronization and DL measurements</w:t>
      </w:r>
      <w:r w:rsidR="004F5422" w:rsidRPr="005E0945">
        <w:t>, the UE follows the cell associated with the concerned frequency (when in-coverage on this frequency), or the PCell or the serving cell  (when out of coverage on the concerned frequency)</w:t>
      </w:r>
      <w:r w:rsidRPr="005E0945">
        <w:t>.</w:t>
      </w:r>
      <w:r w:rsidR="00F633B0" w:rsidRPr="005E0945">
        <w:rPr>
          <w:lang w:eastAsia="zh-CN"/>
        </w:rPr>
        <w:t xml:space="preserve"> UE </w:t>
      </w:r>
      <w:r w:rsidR="00F633B0" w:rsidRPr="005E0945">
        <w:rPr>
          <w:rFonts w:eastAsia="SimSun"/>
          <w:lang w:eastAsia="zh-CN"/>
        </w:rPr>
        <w:t xml:space="preserve">can indicate the current synchronization reference type it is using to the </w:t>
      </w:r>
      <w:r w:rsidR="004F5422" w:rsidRPr="005E0945">
        <w:rPr>
          <w:rFonts w:eastAsia="SimSun"/>
          <w:lang w:eastAsia="zh-CN"/>
        </w:rPr>
        <w:t>eNB</w:t>
      </w:r>
      <w:r w:rsidR="00F633B0" w:rsidRPr="005E0945">
        <w:rPr>
          <w:rFonts w:eastAsia="SimSun"/>
          <w:lang w:eastAsia="zh-CN"/>
        </w:rPr>
        <w:t>.</w:t>
      </w:r>
      <w:r w:rsidR="004F5422" w:rsidRPr="005E0945">
        <w:rPr>
          <w:rFonts w:eastAsia="SimSun"/>
          <w:lang w:eastAsia="zh-CN"/>
        </w:rPr>
        <w:t xml:space="preserve"> One transmission pool for scheduled resource allocation is configured, taking into account the synchronization reference of the UE.</w:t>
      </w:r>
    </w:p>
    <w:p w:rsidR="00F633B0" w:rsidRPr="005E0945" w:rsidRDefault="00F633B0" w:rsidP="00F633B0">
      <w:pPr>
        <w:rPr>
          <w:lang w:eastAsia="ko-KR"/>
        </w:rPr>
      </w:pPr>
      <w:r w:rsidRPr="005E0945">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5E0945">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5E0945" w:rsidRDefault="00F633B0" w:rsidP="00F633B0">
      <w:pPr>
        <w:rPr>
          <w:lang w:eastAsia="ko-KR"/>
        </w:rPr>
      </w:pPr>
      <w:r w:rsidRPr="005E0945">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5E0945">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557106" w:rsidRPr="005E0945">
        <w:rPr>
          <w:lang w:eastAsia="ko-KR"/>
        </w:rPr>
        <w:t>E</w:t>
      </w:r>
      <w:r w:rsidRPr="005E0945">
        <w:rPr>
          <w:lang w:eastAsia="ko-KR"/>
        </w:rPr>
        <w:t xml:space="preserve">vent-triggered </w:t>
      </w:r>
      <w:r w:rsidR="00557106" w:rsidRPr="005E0945">
        <w:rPr>
          <w:lang w:eastAsia="ko-KR"/>
        </w:rPr>
        <w:t xml:space="preserve">CBR </w:t>
      </w:r>
      <w:r w:rsidRPr="005E0945">
        <w:rPr>
          <w:lang w:eastAsia="ko-KR"/>
        </w:rPr>
        <w:t>reporting is triggered by overloaded threshold and/or less-loaded threshold. The network can configure which of the transmission pools the UE needs to report.</w:t>
      </w:r>
    </w:p>
    <w:p w:rsidR="00F633B0" w:rsidRPr="005E0945" w:rsidRDefault="00F633B0" w:rsidP="00F633B0">
      <w:pPr>
        <w:rPr>
          <w:lang w:eastAsia="ko-KR"/>
        </w:rPr>
      </w:pPr>
      <w:r w:rsidRPr="005E0945">
        <w:rPr>
          <w:lang w:eastAsia="ko-KR"/>
        </w:rPr>
        <w:t xml:space="preserve">A UE (regardless of its RRC state) performs transmission parameter adaptation based on the CBR. </w:t>
      </w:r>
      <w:r w:rsidR="007F77E2" w:rsidRPr="005E0945">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5E0945">
        <w:rPr>
          <w:lang w:eastAsia="ko-KR"/>
        </w:rPr>
        <w:t xml:space="preserve">When CBR measurements are not available, the default transmission parameters are used. </w:t>
      </w:r>
      <w:r w:rsidRPr="005E0945">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F633B0" w:rsidRPr="005E0945" w:rsidRDefault="004F5422" w:rsidP="00F633B0">
      <w:pPr>
        <w:rPr>
          <w:lang w:eastAsia="ko-KR"/>
        </w:rPr>
      </w:pPr>
      <w:r w:rsidRPr="005E0945">
        <w:rPr>
          <w:lang w:eastAsia="ko-KR"/>
        </w:rPr>
        <w:t>For V2X sidelink communication, s</w:t>
      </w:r>
      <w:r w:rsidR="00F633B0" w:rsidRPr="005E0945">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5E0945">
        <w:rPr>
          <w:lang w:eastAsia="ko-KR"/>
        </w:rPr>
        <w:t xml:space="preserve"> for V2X sidelink communication</w:t>
      </w:r>
      <w:r w:rsidR="00F633B0" w:rsidRPr="005E0945">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5E0945">
        <w:rPr>
          <w:lang w:eastAsia="ko-KR"/>
        </w:rPr>
        <w:t xml:space="preserve">signalled in SIB21 or </w:t>
      </w:r>
      <w:r w:rsidR="00F633B0" w:rsidRPr="005E0945">
        <w:rPr>
          <w:lang w:eastAsia="ko-KR"/>
        </w:rPr>
        <w:t>pre-configured</w:t>
      </w:r>
      <w:r w:rsidRPr="005E0945">
        <w:rPr>
          <w:lang w:eastAsia="ko-KR"/>
        </w:rPr>
        <w:t xml:space="preserve"> in the UE</w:t>
      </w:r>
      <w:r w:rsidR="00F633B0" w:rsidRPr="005E0945">
        <w:rPr>
          <w:lang w:eastAsia="ko-KR"/>
        </w:rPr>
        <w:t xml:space="preserve">. The RRC_IDLE UE may prioritize the frequency that provides </w:t>
      </w:r>
      <w:r w:rsidRPr="005E0945">
        <w:rPr>
          <w:lang w:eastAsia="ko-KR"/>
        </w:rPr>
        <w:t xml:space="preserve">cross-carrier </w:t>
      </w:r>
      <w:r w:rsidR="00F633B0" w:rsidRPr="005E0945">
        <w:rPr>
          <w:lang w:eastAsia="ko-KR"/>
        </w:rPr>
        <w:t>resource configuration for V2X sidelink communication during cell reselection.</w:t>
      </w:r>
    </w:p>
    <w:p w:rsidR="00F633B0" w:rsidRPr="005E0945" w:rsidRDefault="00F633B0" w:rsidP="00F633B0">
      <w:pPr>
        <w:rPr>
          <w:lang w:eastAsia="ko-KR"/>
        </w:rPr>
      </w:pPr>
      <w:r w:rsidRPr="005E0945">
        <w:rPr>
          <w:lang w:eastAsia="ko-KR"/>
        </w:rPr>
        <w:t xml:space="preserve">If the UE supports multiple transmission chains, it may simultaneously transmit on multiple carriers via PC5. For the case where multiple frequencies for V2X are supported, a mapping between </w:t>
      </w:r>
      <w:r w:rsidR="00B124CB" w:rsidRPr="005E0945">
        <w:rPr>
          <w:lang w:eastAsia="ko-KR"/>
        </w:rPr>
        <w:t xml:space="preserve">V2X </w:t>
      </w:r>
      <w:r w:rsidRPr="005E0945">
        <w:rPr>
          <w:lang w:eastAsia="ko-KR"/>
        </w:rPr>
        <w:t xml:space="preserve">service types and V2X frequencies is configured by upper layers. The UE should ensure a </w:t>
      </w:r>
      <w:r w:rsidR="00B124CB" w:rsidRPr="005E0945">
        <w:rPr>
          <w:lang w:eastAsia="ko-KR"/>
        </w:rPr>
        <w:t xml:space="preserve">V2X </w:t>
      </w:r>
      <w:r w:rsidRPr="005E0945">
        <w:rPr>
          <w:lang w:eastAsia="ko-KR"/>
        </w:rPr>
        <w:t>service to be transmitted on the corresponding frequency.</w:t>
      </w:r>
      <w:r w:rsidR="00B124CB" w:rsidRPr="005E0945">
        <w:t xml:space="preserve"> </w:t>
      </w:r>
      <w:r w:rsidR="00B124CB" w:rsidRPr="005E0945">
        <w:rPr>
          <w:lang w:eastAsia="ko-KR"/>
        </w:rPr>
        <w:t>For scheduled resource allocation, the eNB can schedule a V2X transmission on a frequency based on the Sidelink BSR [13], in which the UE includes the Destination Index uniquely associated with a frequency reported by the UE to the eNB in Sidelink UE Information message as specified in TS 36.331 [16].</w:t>
      </w:r>
    </w:p>
    <w:p w:rsidR="00F633B0" w:rsidRPr="005E0945" w:rsidRDefault="00F633B0" w:rsidP="00F633B0">
      <w:pPr>
        <w:rPr>
          <w:lang w:eastAsia="ko-KR"/>
        </w:rPr>
      </w:pPr>
      <w:r w:rsidRPr="005E0945">
        <w:rPr>
          <w:lang w:eastAsia="ko-KR"/>
        </w:rPr>
        <w:t xml:space="preserve">The UE may receive the V2X sidelink communication of other PLMNs. The serving cell can indicate to the UE the </w:t>
      </w:r>
      <w:r w:rsidR="004F5422" w:rsidRPr="005E0945">
        <w:rPr>
          <w:lang w:eastAsia="ko-KR"/>
        </w:rPr>
        <w:t>resource configuration for V2X sidelink communication reception</w:t>
      </w:r>
      <w:r w:rsidRPr="005E0945">
        <w:rPr>
          <w:lang w:eastAsia="ko-KR"/>
        </w:rPr>
        <w:t xml:space="preserve"> for inter-PLMN operation directly or only the frequency on which the UE may acquire the inter-PLMN resource configuration</w:t>
      </w:r>
      <w:r w:rsidR="004F5422" w:rsidRPr="005E0945">
        <w:rPr>
          <w:lang w:eastAsia="ko-KR"/>
        </w:rPr>
        <w:t xml:space="preserve"> for V2X sidelink communication reception</w:t>
      </w:r>
      <w:r w:rsidRPr="005E0945">
        <w:rPr>
          <w:lang w:eastAsia="ko-KR"/>
        </w:rPr>
        <w:t xml:space="preserve">. </w:t>
      </w:r>
      <w:r w:rsidR="004F5422" w:rsidRPr="005E0945">
        <w:rPr>
          <w:lang w:eastAsia="ko-KR"/>
        </w:rPr>
        <w:t xml:space="preserve">V2X sidelink communication </w:t>
      </w:r>
      <w:r w:rsidRPr="005E0945">
        <w:rPr>
          <w:lang w:eastAsia="ko-KR"/>
        </w:rPr>
        <w:t>transmission in other PLMNs is not allowed.</w:t>
      </w:r>
    </w:p>
    <w:p w:rsidR="00F633B0" w:rsidRPr="005E0945" w:rsidRDefault="00F633B0" w:rsidP="00F633B0">
      <w:r w:rsidRPr="005E0945">
        <w:t>When UL transmission overlaps in time domain with V2X</w:t>
      </w:r>
      <w:r w:rsidRPr="005E0945">
        <w:rPr>
          <w:rFonts w:eastAsia="SimSun"/>
          <w:lang w:eastAsia="zh-CN"/>
        </w:rPr>
        <w:t xml:space="preserve"> </w:t>
      </w:r>
      <w:r w:rsidRPr="005E0945">
        <w:t xml:space="preserve">sidelink transmission in the same frequency, the UE prioritizes the </w:t>
      </w:r>
      <w:r w:rsidR="004F5422" w:rsidRPr="005E0945">
        <w:t xml:space="preserve">V2X </w:t>
      </w:r>
      <w:r w:rsidRPr="005E0945">
        <w:t>sidelink transmission over the UL transmission if the PPPP of sidelink MAC PDU is lower than a (pre)configured PPPP threshold</w:t>
      </w:r>
      <w:r w:rsidR="004F5422" w:rsidRPr="005E0945">
        <w:t>; otherwise, the UE prioritizes the UL transmission over the V2X sidelink transmission</w:t>
      </w:r>
      <w:r w:rsidRPr="005E0945">
        <w:t xml:space="preserve">. </w:t>
      </w:r>
      <w:r w:rsidRPr="005E0945">
        <w:lastRenderedPageBreak/>
        <w:t xml:space="preserve">When UL transmission overlaps in time domain with </w:t>
      </w:r>
      <w:r w:rsidR="004F5422" w:rsidRPr="005E0945">
        <w:t xml:space="preserve">V2X </w:t>
      </w:r>
      <w:r w:rsidRPr="005E0945">
        <w:t xml:space="preserve">sidelink transmission in different frequency, the UE may prioritize the </w:t>
      </w:r>
      <w:r w:rsidR="004F5422" w:rsidRPr="005E0945">
        <w:t xml:space="preserve">V2X </w:t>
      </w:r>
      <w:r w:rsidRPr="005E0945">
        <w:t>sidelink transmission over the UL transmission or reduce UL transmission power if the PPPP of sidelink MAC PDU is lower than a (pre)configured PPPP threshold</w:t>
      </w:r>
      <w:r w:rsidR="004F5422" w:rsidRPr="005E0945">
        <w:t>; otherwise, the UE prioritizes the UL transmission over the V2X sidelink transmission or reduces V2X sidelink transmission power</w:t>
      </w:r>
      <w:r w:rsidRPr="005E0945">
        <w:t xml:space="preserve">. However, if UL transmission is prioritized by upper layer </w:t>
      </w:r>
      <w:r w:rsidR="00F948AA" w:rsidRPr="005E0945">
        <w:t xml:space="preserve">as specified in TS 24.386 [75] </w:t>
      </w:r>
      <w:r w:rsidRPr="005E0945">
        <w:t xml:space="preserve">or </w:t>
      </w:r>
      <w:r w:rsidR="00F948AA" w:rsidRPr="005E0945">
        <w:t xml:space="preserve">random access </w:t>
      </w:r>
      <w:r w:rsidRPr="005E0945">
        <w:t>procedure is performed, the UE prioritizes UL transmission over any V2X sidelink transmission (i.e. irrespectively of the sidelink MAC PDU</w:t>
      </w:r>
      <w:r w:rsidR="00E06C11" w:rsidRPr="005E0945">
        <w:t>'</w:t>
      </w:r>
      <w:r w:rsidRPr="005E0945">
        <w:t>s PPPP).</w:t>
      </w:r>
    </w:p>
    <w:p w:rsidR="00F633B0" w:rsidRPr="005E0945" w:rsidRDefault="00F633B0" w:rsidP="00F633B0">
      <w:r w:rsidRPr="005E0945">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5E0945">
        <w:rPr>
          <w:rFonts w:eastAsia="SimSun"/>
          <w:lang w:eastAsia="zh-CN"/>
        </w:rPr>
        <w:t>,</w:t>
      </w:r>
      <w:r w:rsidRPr="005E0945">
        <w:t xml:space="preserve"> </w:t>
      </w:r>
      <w:r w:rsidRPr="005E0945">
        <w:rPr>
          <w:rFonts w:eastAsia="SimSun"/>
          <w:lang w:eastAsia="zh-CN"/>
        </w:rPr>
        <w:t xml:space="preserve">which is allowed to be used in this pool, </w:t>
      </w:r>
      <w:r w:rsidRPr="005E0945">
        <w:t>is also configured. If P-UE is configured to use either random selection or partial sensing based selection for one transmission pool, it is up to UE implementation to select a specific</w:t>
      </w:r>
      <w:r w:rsidRPr="005E0945">
        <w:rPr>
          <w:rFonts w:eastAsia="SimSun"/>
          <w:lang w:eastAsia="zh-CN"/>
        </w:rPr>
        <w:t xml:space="preserve"> </w:t>
      </w:r>
      <w:r w:rsidRPr="005E0945">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5E0945">
        <w:rPr>
          <w:rFonts w:eastAsia="SimSun"/>
          <w:lang w:eastAsia="zh-CN"/>
        </w:rPr>
        <w:t xml:space="preserve"> not </w:t>
      </w:r>
      <w:r w:rsidRPr="005E0945">
        <w:t>provide a random selection pool, the P-UEs that support only random selection cannot perform sidelink transmission. In exceptional pool, the P-UE uses random selection.</w:t>
      </w:r>
      <w:r w:rsidR="00F948AA" w:rsidRPr="005E0945">
        <w:t xml:space="preserve"> The P-UE can send Sidelink UE Information message to indicate that it requests resource pools for P2X-related V2X sidelink communication transmission as specified in TS 36.331 [16].</w:t>
      </w:r>
    </w:p>
    <w:p w:rsidR="00F633B0" w:rsidRPr="005E0945" w:rsidRDefault="00F633B0" w:rsidP="00F633B0">
      <w:r w:rsidRPr="005E0945">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5E0945">
        <w:rPr>
          <w:lang w:eastAsia="ko-KR"/>
        </w:rPr>
        <w:t>.</w:t>
      </w:r>
    </w:p>
    <w:p w:rsidR="00F633B0" w:rsidRPr="005E0945" w:rsidRDefault="00F633B0" w:rsidP="00F633B0">
      <w:r w:rsidRPr="005E0945">
        <w:t>Power saving of P-UE can be achieved by UE implementation and upper layer mechanisms.</w:t>
      </w:r>
      <w:r w:rsidRPr="005E0945">
        <w:rPr>
          <w:lang w:eastAsia="ko-KR"/>
        </w:rPr>
        <w:t xml:space="preserve"> </w:t>
      </w:r>
      <w:r w:rsidRPr="005E0945">
        <w:t>P-UE do</w:t>
      </w:r>
      <w:r w:rsidR="00F948AA" w:rsidRPr="005E0945">
        <w:t>es</w:t>
      </w:r>
      <w:r w:rsidRPr="005E0945">
        <w:t xml:space="preserve"> not perform CBR measurement. However, </w:t>
      </w:r>
      <w:r w:rsidRPr="005E0945">
        <w:rPr>
          <w:lang w:eastAsia="ko-KR"/>
        </w:rPr>
        <w:t>P-UE adjust</w:t>
      </w:r>
      <w:r w:rsidR="00F948AA" w:rsidRPr="005E0945">
        <w:rPr>
          <w:lang w:eastAsia="ko-KR"/>
        </w:rPr>
        <w:t>s</w:t>
      </w:r>
      <w:r w:rsidRPr="005E0945">
        <w:rPr>
          <w:lang w:eastAsia="ko-KR"/>
        </w:rPr>
        <w:t xml:space="preserve"> the transmission parameter</w:t>
      </w:r>
      <w:r w:rsidR="00F948AA" w:rsidRPr="005E0945">
        <w:rPr>
          <w:lang w:eastAsia="ko-KR"/>
        </w:rPr>
        <w:t>s based on the default transmission parameter</w:t>
      </w:r>
      <w:r w:rsidRPr="005E0945">
        <w:rPr>
          <w:lang w:eastAsia="ko-KR"/>
        </w:rPr>
        <w:t xml:space="preserve"> </w:t>
      </w:r>
      <w:r w:rsidRPr="005E0945">
        <w:t xml:space="preserve">configuration </w:t>
      </w:r>
      <w:r w:rsidR="00F948AA" w:rsidRPr="005E0945">
        <w:t xml:space="preserve">, which </w:t>
      </w:r>
      <w:r w:rsidRPr="005E0945">
        <w:t>can be provided to the P-UE via RRC signa</w:t>
      </w:r>
      <w:r w:rsidR="00F948AA" w:rsidRPr="005E0945">
        <w:t>l</w:t>
      </w:r>
      <w:r w:rsidRPr="005E0945">
        <w:t>ling.</w:t>
      </w:r>
    </w:p>
    <w:p w:rsidR="00DA7568" w:rsidRPr="005E0945" w:rsidRDefault="00DA7568" w:rsidP="00F633B0">
      <w:r w:rsidRPr="005E0945">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5E0945" w:rsidRDefault="00F633B0" w:rsidP="00DA7568">
      <w:pPr>
        <w:pStyle w:val="Heading4"/>
      </w:pPr>
      <w:bookmarkStart w:id="1107" w:name="_Toc12641883"/>
      <w:r w:rsidRPr="005E0945">
        <w:t>23.14.1.2</w:t>
      </w:r>
      <w:r w:rsidRPr="005E0945">
        <w:tab/>
        <w:t>Support for V2X communication via Uu</w:t>
      </w:r>
      <w:bookmarkEnd w:id="1107"/>
    </w:p>
    <w:p w:rsidR="00F633B0" w:rsidRPr="005E0945" w:rsidRDefault="00F633B0" w:rsidP="00F633B0">
      <w:r w:rsidRPr="005E0945">
        <w:t>For V2X communication</w:t>
      </w:r>
      <w:r w:rsidR="00F948AA" w:rsidRPr="005E0945">
        <w:t xml:space="preserve"> in uplink</w:t>
      </w:r>
      <w:r w:rsidRPr="005E0945">
        <w:t xml:space="preserve">, maximum 8 SPS configurations with different parameters can be configured by eNB and all SPS configurations can be active at the same time. The activation/deactivation of </w:t>
      </w:r>
      <w:r w:rsidR="004A5A91" w:rsidRPr="005E0945">
        <w:t xml:space="preserve">each </w:t>
      </w:r>
      <w:r w:rsidRPr="005E0945">
        <w:t>SPS configuration is signalled via PDCCH by eNB. The existing logical channel prioritization for Uu is used.</w:t>
      </w:r>
    </w:p>
    <w:p w:rsidR="00F633B0" w:rsidRPr="005E0945" w:rsidRDefault="004A5A91" w:rsidP="00F633B0">
      <w:r w:rsidRPr="005E0945">
        <w:t xml:space="preserve">For V2X communication, </w:t>
      </w:r>
      <w:r w:rsidR="00F633B0" w:rsidRPr="005E0945">
        <w:t xml:space="preserve">UE assistance information can be provided to eNB. Reporting of UE assistance information is configured by eNB. The UE assistance information includes parameters (e.g. </w:t>
      </w:r>
      <w:r w:rsidR="00F948AA" w:rsidRPr="005E0945">
        <w:t xml:space="preserve">a </w:t>
      </w:r>
      <w:r w:rsidR="00F633B0" w:rsidRPr="005E0945">
        <w:t xml:space="preserve">set of preferred SPS interval, timing offset with respect to subframe 0 of the SFN 0, </w:t>
      </w:r>
      <w:r w:rsidR="00F633B0" w:rsidRPr="005E0945">
        <w:rPr>
          <w:lang w:eastAsia="ko-KR"/>
        </w:rPr>
        <w:t>LCID and maximum TB size based on observed traffic pattern</w:t>
      </w:r>
      <w:r w:rsidR="00F633B0" w:rsidRPr="005E0945">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5E0945" w:rsidRDefault="00F633B0" w:rsidP="00F633B0">
      <w:r w:rsidRPr="005E0945">
        <w:t>For unicast transmission of V2X messages, the V2X message can be delivered via Non-GBR bearers as well as GBR bearers. In order to meet the QoS requirement</w:t>
      </w:r>
      <w:r w:rsidR="00F948AA" w:rsidRPr="005E0945">
        <w:t>s</w:t>
      </w:r>
      <w:r w:rsidRPr="005E0945">
        <w:t xml:space="preserve"> for V2X message delivery for V2X services, a Non-GBR QCI value and a GBR QCI value for V2X messages are used</w:t>
      </w:r>
      <w:r w:rsidR="00F948AA" w:rsidRPr="005E0945">
        <w:t xml:space="preserve"> as specified in TS 23.285 [72]</w:t>
      </w:r>
      <w:r w:rsidRPr="005E0945">
        <w:t>.</w:t>
      </w:r>
    </w:p>
    <w:p w:rsidR="00F633B0" w:rsidRPr="005E0945" w:rsidRDefault="00F633B0" w:rsidP="00F633B0">
      <w:r w:rsidRPr="005E0945">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5E0945">
        <w:t xml:space="preserve"> A GBR QCI value is used for the delivery of V2X messages over MBMS bearers as specified in TS 23.285 [72].</w:t>
      </w:r>
    </w:p>
    <w:p w:rsidR="007D7FC7" w:rsidRPr="005E0945" w:rsidRDefault="007D7FC7" w:rsidP="007D7FC7">
      <w:pPr>
        <w:pStyle w:val="Heading2"/>
      </w:pPr>
      <w:bookmarkStart w:id="1108" w:name="_Toc12641884"/>
      <w:r w:rsidRPr="005E0945">
        <w:t>23.</w:t>
      </w:r>
      <w:r w:rsidRPr="005E0945">
        <w:rPr>
          <w:lang w:eastAsia="zh-CN"/>
        </w:rPr>
        <w:t>15</w:t>
      </w:r>
      <w:r w:rsidRPr="005E0945">
        <w:tab/>
      </w:r>
      <w:r w:rsidRPr="005E0945">
        <w:rPr>
          <w:lang w:eastAsia="zh-CN"/>
        </w:rPr>
        <w:t>Support for MMTEL v</w:t>
      </w:r>
      <w:r w:rsidRPr="005E0945">
        <w:t>oice and video enhancements</w:t>
      </w:r>
      <w:bookmarkEnd w:id="1108"/>
    </w:p>
    <w:p w:rsidR="007D7FC7" w:rsidRPr="005E0945" w:rsidRDefault="007D7FC7" w:rsidP="007D7FC7">
      <w:pPr>
        <w:pStyle w:val="Heading3"/>
      </w:pPr>
      <w:bookmarkStart w:id="1109" w:name="_Toc12641885"/>
      <w:r w:rsidRPr="005E0945">
        <w:t>23.15.1</w:t>
      </w:r>
      <w:r w:rsidRPr="005E0945">
        <w:tab/>
      </w:r>
      <w:r w:rsidRPr="005E0945">
        <w:rPr>
          <w:lang w:eastAsia="zh-CN"/>
        </w:rPr>
        <w:t>RAN-assisted codec adaptation</w:t>
      </w:r>
      <w:bookmarkEnd w:id="1109"/>
    </w:p>
    <w:p w:rsidR="007D7FC7" w:rsidRPr="005E0945" w:rsidRDefault="007D7FC7" w:rsidP="007D7FC7">
      <w:pPr>
        <w:jc w:val="both"/>
        <w:rPr>
          <w:lang w:eastAsia="zh-CN"/>
        </w:rPr>
      </w:pPr>
      <w:r w:rsidRPr="005E0945">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5E0945">
        <w:rPr>
          <w:lang w:eastAsia="zh-CN"/>
        </w:rPr>
        <w:t xml:space="preserve">For a bearer associated with configuration of MBR greater than GBR (see </w:t>
      </w:r>
      <w:r w:rsidR="00F113FD" w:rsidRPr="005E0945">
        <w:rPr>
          <w:lang w:eastAsia="zh-CN"/>
        </w:rPr>
        <w:t>clause</w:t>
      </w:r>
      <w:r w:rsidR="00835DB4" w:rsidRPr="005E0945">
        <w:rPr>
          <w:lang w:eastAsia="zh-CN"/>
        </w:rPr>
        <w:t>s 11.4 and 13.2), the recommended uplink/downlink bit rate is within b</w:t>
      </w:r>
      <w:r w:rsidR="00D26CE3" w:rsidRPr="005E0945">
        <w:rPr>
          <w:lang w:eastAsia="zh-CN"/>
        </w:rPr>
        <w:t>o</w:t>
      </w:r>
      <w:r w:rsidR="00835DB4" w:rsidRPr="005E0945">
        <w:rPr>
          <w:lang w:eastAsia="zh-CN"/>
        </w:rPr>
        <w:t>undaries set by the MBR and GBR of the concerned bearer.</w:t>
      </w:r>
    </w:p>
    <w:p w:rsidR="007D7FC7" w:rsidRPr="005E0945" w:rsidRDefault="007D7FC7" w:rsidP="007D7FC7">
      <w:pPr>
        <w:jc w:val="both"/>
      </w:pPr>
      <w:r w:rsidRPr="005E0945">
        <w:lastRenderedPageBreak/>
        <w:t>For uplink or downlink bit</w:t>
      </w:r>
      <w:r w:rsidRPr="005E0945">
        <w:rPr>
          <w:lang w:eastAsia="zh-CN"/>
        </w:rPr>
        <w:t xml:space="preserve"> </w:t>
      </w:r>
      <w:r w:rsidRPr="005E0945">
        <w:t>rate adaptation, eNB may send a recommended bit</w:t>
      </w:r>
      <w:r w:rsidRPr="005E0945">
        <w:rPr>
          <w:lang w:eastAsia="zh-CN"/>
        </w:rPr>
        <w:t xml:space="preserve"> </w:t>
      </w:r>
      <w:r w:rsidRPr="005E0945">
        <w:t>rate to the UE</w:t>
      </w:r>
      <w:r w:rsidRPr="005E0945">
        <w:rPr>
          <w:iCs/>
        </w:rPr>
        <w:t xml:space="preserve"> to inform the UE on the currently recommended transport bit rate on the local uplink or downlink</w:t>
      </w:r>
      <w:r w:rsidRPr="005E0945">
        <w:t>, which the UE may use in combination with other information to adapt the bit</w:t>
      </w:r>
      <w:r w:rsidRPr="005E0945">
        <w:rPr>
          <w:lang w:eastAsia="zh-CN"/>
        </w:rPr>
        <w:t xml:space="preserve"> </w:t>
      </w:r>
      <w:r w:rsidRPr="005E0945">
        <w:t xml:space="preserve">rate, e.g. the UE may send a </w:t>
      </w:r>
      <w:r w:rsidRPr="005E0945">
        <w:rPr>
          <w:lang w:eastAsia="zh-CN"/>
        </w:rPr>
        <w:t xml:space="preserve">bit </w:t>
      </w:r>
      <w:r w:rsidRPr="005E0945">
        <w:t xml:space="preserve">rate request to the peer UE via application layer messages as specified in </w:t>
      </w:r>
      <w:r w:rsidR="00FE3CF9" w:rsidRPr="005E0945">
        <w:t xml:space="preserve">TS 26.114 </w:t>
      </w:r>
      <w:r w:rsidRPr="005E0945">
        <w:t>[</w:t>
      </w:r>
      <w:r w:rsidR="00FE3CF9" w:rsidRPr="005E0945">
        <w:t>74</w:t>
      </w:r>
      <w:r w:rsidRPr="005E0945">
        <w:t xml:space="preserve">], which the peer UE may use in combination with other information to adapt the codec bit rate. The </w:t>
      </w:r>
      <w:r w:rsidRPr="005E0945">
        <w:rPr>
          <w:iCs/>
        </w:rPr>
        <w:t>recommended</w:t>
      </w:r>
      <w:r w:rsidRPr="005E0945">
        <w:t xml:space="preserve"> bit</w:t>
      </w:r>
      <w:r w:rsidRPr="005E0945">
        <w:rPr>
          <w:lang w:eastAsia="zh-CN"/>
        </w:rPr>
        <w:t xml:space="preserve"> </w:t>
      </w:r>
      <w:r w:rsidRPr="005E0945">
        <w:t xml:space="preserve">rate is </w:t>
      </w:r>
      <w:r w:rsidRPr="005E0945">
        <w:rPr>
          <w:lang w:eastAsia="zh-CN"/>
        </w:rPr>
        <w:t>in kbps at the physical layer</w:t>
      </w:r>
      <w:r w:rsidRPr="005E0945">
        <w:t xml:space="preserve"> at the time when the decision is made.</w:t>
      </w:r>
    </w:p>
    <w:p w:rsidR="007D7FC7" w:rsidRPr="005E0945" w:rsidRDefault="007D7FC7" w:rsidP="007D7FC7">
      <w:pPr>
        <w:jc w:val="both"/>
        <w:rPr>
          <w:lang w:eastAsia="zh-CN"/>
        </w:rPr>
      </w:pPr>
      <w:r w:rsidRPr="005E0945">
        <w:rPr>
          <w:lang w:eastAsia="zh-CN"/>
        </w:rPr>
        <w:t xml:space="preserve">The </w:t>
      </w:r>
      <w:r w:rsidRPr="005E0945">
        <w:t>recommended bit</w:t>
      </w:r>
      <w:r w:rsidRPr="005E0945">
        <w:rPr>
          <w:lang w:eastAsia="zh-CN"/>
        </w:rPr>
        <w:t xml:space="preserve"> </w:t>
      </w:r>
      <w:r w:rsidRPr="005E0945">
        <w:t xml:space="preserve">rate for </w:t>
      </w:r>
      <w:r w:rsidRPr="005E0945">
        <w:rPr>
          <w:lang w:eastAsia="zh-CN"/>
        </w:rPr>
        <w:t>UL and DL is conveyed as a MAC Control Element (CE) from the eNB to the UE as outlined in Figure 23.15.1-1.</w:t>
      </w:r>
    </w:p>
    <w:p w:rsidR="007D7FC7" w:rsidRPr="005E0945" w:rsidRDefault="007D7FC7" w:rsidP="007D7FC7">
      <w:pPr>
        <w:pStyle w:val="TH"/>
        <w:rPr>
          <w:lang w:val="en-GB" w:eastAsia="zh-CN"/>
        </w:rPr>
      </w:pPr>
      <w:r w:rsidRPr="005E0945">
        <w:rPr>
          <w:lang w:val="en-GB"/>
        </w:rPr>
        <w:object w:dxaOrig="2606" w:dyaOrig="2096">
          <v:shape id="_x0000_i1263" type="#_x0000_t75" style="width:130.5pt;height:105pt" o:ole="">
            <v:imagedata r:id="rId490" o:title=""/>
          </v:shape>
          <o:OLEObject Type="Embed" ProgID="Visio.Drawing.11" ShapeID="_x0000_i1263" DrawAspect="Content" ObjectID="_1630709485" r:id="rId491"/>
        </w:object>
      </w:r>
    </w:p>
    <w:p w:rsidR="007D7FC7" w:rsidRPr="005E0945" w:rsidRDefault="007D7FC7" w:rsidP="007D7FC7">
      <w:pPr>
        <w:pStyle w:val="TF"/>
        <w:rPr>
          <w:lang w:val="en-GB" w:eastAsia="zh-CN"/>
        </w:rPr>
      </w:pPr>
      <w:r w:rsidRPr="005E0945">
        <w:rPr>
          <w:lang w:val="en-GB"/>
        </w:rPr>
        <w:t xml:space="preserve">Figure </w:t>
      </w:r>
      <w:r w:rsidRPr="005E0945">
        <w:rPr>
          <w:lang w:val="en-GB" w:eastAsia="zh-CN"/>
        </w:rPr>
        <w:t>23.15.1</w:t>
      </w:r>
      <w:r w:rsidRPr="005E0945">
        <w:rPr>
          <w:lang w:val="en-GB"/>
        </w:rPr>
        <w:t>-1: UL or DL bit</w:t>
      </w:r>
      <w:r w:rsidRPr="005E0945">
        <w:rPr>
          <w:lang w:val="en-GB" w:eastAsia="zh-CN"/>
        </w:rPr>
        <w:t xml:space="preserve"> </w:t>
      </w:r>
      <w:r w:rsidRPr="005E0945">
        <w:rPr>
          <w:lang w:val="en-GB"/>
        </w:rPr>
        <w:t>rate recommendation</w:t>
      </w:r>
    </w:p>
    <w:p w:rsidR="007D7FC7" w:rsidRPr="005E0945" w:rsidRDefault="007D7FC7" w:rsidP="007D7FC7">
      <w:pPr>
        <w:jc w:val="both"/>
        <w:rPr>
          <w:lang w:eastAsia="zh-CN"/>
        </w:rPr>
      </w:pPr>
      <w:r w:rsidRPr="005E0945">
        <w:t>Based on the recommended bit</w:t>
      </w:r>
      <w:r w:rsidRPr="005E0945">
        <w:rPr>
          <w:lang w:eastAsia="zh-CN"/>
        </w:rPr>
        <w:t xml:space="preserve"> </w:t>
      </w:r>
      <w:r w:rsidRPr="005E0945">
        <w:t xml:space="preserve">rate from </w:t>
      </w:r>
      <w:r w:rsidRPr="005E0945">
        <w:rPr>
          <w:lang w:eastAsia="zh-CN"/>
        </w:rPr>
        <w:t>the</w:t>
      </w:r>
      <w:r w:rsidRPr="005E0945">
        <w:t xml:space="preserve"> eNB, a UE may initiate an end-to-end</w:t>
      </w:r>
      <w:r w:rsidRPr="005E0945">
        <w:rPr>
          <w:lang w:eastAsia="zh-CN"/>
        </w:rPr>
        <w:t xml:space="preserve"> bit</w:t>
      </w:r>
      <w:r w:rsidRPr="005E0945">
        <w:t xml:space="preserve"> rate adaptatio</w:t>
      </w:r>
      <w:r w:rsidRPr="005E0945">
        <w:rPr>
          <w:lang w:eastAsia="zh-CN"/>
        </w:rPr>
        <w:t>n</w:t>
      </w:r>
      <w:r w:rsidRPr="005E0945">
        <w:t xml:space="preserve"> with its peer (UE or MGW). The UE may </w:t>
      </w:r>
      <w:r w:rsidRPr="005E0945">
        <w:rPr>
          <w:iCs/>
        </w:rPr>
        <w:t>also</w:t>
      </w:r>
      <w:r w:rsidRPr="005E0945">
        <w:rPr>
          <w:i/>
          <w:iCs/>
        </w:rPr>
        <w:t xml:space="preserve"> </w:t>
      </w:r>
      <w:r w:rsidRPr="005E0945">
        <w:t xml:space="preserve">send a query message to its local eNB to check if </w:t>
      </w:r>
      <w:r w:rsidRPr="005E0945">
        <w:rPr>
          <w:lang w:eastAsia="zh-CN"/>
        </w:rPr>
        <w:t>a</w:t>
      </w:r>
      <w:r w:rsidRPr="005E0945">
        <w:t xml:space="preserve"> bit rate </w:t>
      </w:r>
      <w:r w:rsidRPr="005E0945">
        <w:rPr>
          <w:iCs/>
        </w:rPr>
        <w:t xml:space="preserve">recommended by its peer </w:t>
      </w:r>
      <w:r w:rsidRPr="005E0945">
        <w:rPr>
          <w:lang w:eastAsia="zh-CN"/>
        </w:rPr>
        <w:t>can be provided</w:t>
      </w:r>
      <w:r w:rsidRPr="005E0945">
        <w:t xml:space="preserve"> by the eNB. </w:t>
      </w:r>
      <w:r w:rsidRPr="005E0945">
        <w:rPr>
          <w:lang w:eastAsia="zh-CN"/>
        </w:rPr>
        <w:t>The UE is not expected to go beyond the recommended bit rate from the eNB.</w:t>
      </w:r>
    </w:p>
    <w:p w:rsidR="007D7FC7" w:rsidRPr="005E0945" w:rsidRDefault="007D7FC7" w:rsidP="007D7FC7">
      <w:pPr>
        <w:jc w:val="both"/>
        <w:rPr>
          <w:lang w:eastAsia="zh-CN"/>
        </w:rPr>
      </w:pPr>
      <w:r w:rsidRPr="005E0945">
        <w:rPr>
          <w:lang w:eastAsia="zh-CN"/>
        </w:rPr>
        <w:t xml:space="preserve">The </w:t>
      </w:r>
      <w:r w:rsidRPr="005E0945">
        <w:t>recommended</w:t>
      </w:r>
      <w:r w:rsidRPr="005E0945">
        <w:rPr>
          <w:lang w:eastAsia="zh-CN"/>
        </w:rPr>
        <w:t xml:space="preserve"> bit rate query message is conveyed as a MAC Control Element (CE) from the UE to the eNB as outlined in Figure 23.15.1-2.</w:t>
      </w:r>
    </w:p>
    <w:p w:rsidR="007D7FC7" w:rsidRPr="005E0945" w:rsidRDefault="007D7FC7" w:rsidP="007D7FC7">
      <w:pPr>
        <w:pStyle w:val="TH"/>
        <w:rPr>
          <w:lang w:val="en-GB"/>
        </w:rPr>
      </w:pPr>
      <w:r w:rsidRPr="005E0945">
        <w:rPr>
          <w:lang w:val="en-GB" w:eastAsia="zh-CN"/>
        </w:rPr>
        <w:object w:dxaOrig="2606" w:dyaOrig="2096">
          <v:shape id="_x0000_i1264" type="#_x0000_t75" style="width:130.5pt;height:105pt" o:ole="">
            <v:imagedata r:id="rId492" o:title=""/>
          </v:shape>
          <o:OLEObject Type="Embed" ProgID="Visio.Drawing.11" ShapeID="_x0000_i1264" DrawAspect="Content" ObjectID="_1630709486" r:id="rId493"/>
        </w:object>
      </w:r>
    </w:p>
    <w:p w:rsidR="007D7FC7" w:rsidRPr="005E0945" w:rsidRDefault="007D7FC7" w:rsidP="007D7FC7">
      <w:pPr>
        <w:pStyle w:val="TF"/>
        <w:rPr>
          <w:lang w:val="en-GB" w:eastAsia="zh-CN"/>
        </w:rPr>
      </w:pPr>
      <w:r w:rsidRPr="005E0945">
        <w:rPr>
          <w:lang w:val="en-GB"/>
        </w:rPr>
        <w:t xml:space="preserve">Figure </w:t>
      </w:r>
      <w:r w:rsidRPr="005E0945">
        <w:rPr>
          <w:lang w:val="en-GB" w:eastAsia="zh-CN"/>
        </w:rPr>
        <w:t>23.15.1</w:t>
      </w:r>
      <w:r w:rsidRPr="005E0945">
        <w:rPr>
          <w:lang w:val="en-GB"/>
        </w:rPr>
        <w:t>-</w:t>
      </w:r>
      <w:r w:rsidRPr="005E0945">
        <w:rPr>
          <w:lang w:val="en-GB" w:eastAsia="zh-CN"/>
        </w:rPr>
        <w:t>2</w:t>
      </w:r>
      <w:r w:rsidRPr="005E0945">
        <w:rPr>
          <w:lang w:val="en-GB"/>
        </w:rPr>
        <w:t xml:space="preserve">: </w:t>
      </w:r>
      <w:r w:rsidRPr="005E0945">
        <w:rPr>
          <w:lang w:val="en-GB" w:eastAsia="zh-CN"/>
        </w:rPr>
        <w:t>UL or DL bit r</w:t>
      </w:r>
      <w:r w:rsidRPr="005E0945">
        <w:rPr>
          <w:lang w:val="en-GB"/>
        </w:rPr>
        <w:t>ate recommendation</w:t>
      </w:r>
      <w:r w:rsidRPr="005E0945">
        <w:rPr>
          <w:lang w:val="en-GB" w:eastAsia="zh-CN"/>
        </w:rPr>
        <w:t xml:space="preserve"> query</w:t>
      </w:r>
    </w:p>
    <w:p w:rsidR="007D7FC7" w:rsidRPr="005E0945" w:rsidRDefault="007D7FC7" w:rsidP="007D7FC7">
      <w:pPr>
        <w:jc w:val="both"/>
        <w:rPr>
          <w:iCs/>
          <w:lang w:eastAsia="zh-CN"/>
        </w:rPr>
      </w:pPr>
      <w:r w:rsidRPr="005E0945">
        <w:rPr>
          <w:iCs/>
        </w:rPr>
        <w:t>A prohibit timer can be configured per logical channel</w:t>
      </w:r>
      <w:r w:rsidRPr="005E0945">
        <w:rPr>
          <w:iCs/>
          <w:lang w:eastAsia="zh-CN"/>
        </w:rPr>
        <w:t xml:space="preserve"> </w:t>
      </w:r>
      <w:r w:rsidRPr="005E0945">
        <w:rPr>
          <w:iCs/>
        </w:rPr>
        <w:t>by the network to limit UEs sending frequent query MAC CE</w:t>
      </w:r>
      <w:r w:rsidRPr="005E0945">
        <w:rPr>
          <w:iCs/>
          <w:lang w:eastAsia="zh-CN"/>
        </w:rPr>
        <w:t>s</w:t>
      </w:r>
      <w:r w:rsidRPr="005E0945">
        <w:rPr>
          <w:iCs/>
        </w:rPr>
        <w:t>. Independent prohibit timer</w:t>
      </w:r>
      <w:r w:rsidRPr="005E0945">
        <w:rPr>
          <w:iCs/>
          <w:lang w:eastAsia="zh-CN"/>
        </w:rPr>
        <w:t>s</w:t>
      </w:r>
      <w:r w:rsidRPr="005E0945">
        <w:rPr>
          <w:iCs/>
        </w:rPr>
        <w:t xml:space="preserve"> are used for each direction (uplink and downlink) </w:t>
      </w:r>
      <w:r w:rsidRPr="005E0945">
        <w:rPr>
          <w:iCs/>
          <w:lang w:eastAsia="zh-CN"/>
        </w:rPr>
        <w:t xml:space="preserve">to </w:t>
      </w:r>
      <w:r w:rsidRPr="005E0945">
        <w:rPr>
          <w:iCs/>
        </w:rPr>
        <w:t xml:space="preserve">prohibit the UE from retransmitting exactly </w:t>
      </w:r>
      <w:r w:rsidRPr="005E0945">
        <w:rPr>
          <w:iCs/>
          <w:lang w:eastAsia="zh-CN"/>
        </w:rPr>
        <w:t xml:space="preserve">the </w:t>
      </w:r>
      <w:r w:rsidRPr="005E0945">
        <w:rPr>
          <w:iCs/>
        </w:rPr>
        <w:t>same query MAC CE to the eNB during the configured time.</w:t>
      </w:r>
    </w:p>
    <w:p w:rsidR="007D7FC7" w:rsidRPr="005E0945" w:rsidRDefault="007D7FC7" w:rsidP="007D7FC7">
      <w:pPr>
        <w:pStyle w:val="Heading3"/>
      </w:pPr>
      <w:bookmarkStart w:id="1110" w:name="_Toc12641886"/>
      <w:r w:rsidRPr="005E0945">
        <w:t>23.15.2</w:t>
      </w:r>
      <w:r w:rsidRPr="005E0945">
        <w:tab/>
      </w:r>
      <w:r w:rsidRPr="005E0945">
        <w:rPr>
          <w:lang w:eastAsia="zh-CN"/>
        </w:rPr>
        <w:t>MMTEL signalling optimization</w:t>
      </w:r>
      <w:bookmarkEnd w:id="1110"/>
    </w:p>
    <w:p w:rsidR="007D7FC7" w:rsidRPr="005E0945" w:rsidRDefault="007D7FC7" w:rsidP="007D7FC7">
      <w:pPr>
        <w:jc w:val="both"/>
      </w:pPr>
      <w:r w:rsidRPr="005E0945">
        <w:t>In case of network congestion (e.g. maximum number of users that can be connected, poor radio conditions, etc), an operator may want to prior</w:t>
      </w:r>
      <w:r w:rsidRPr="005E0945">
        <w:rPr>
          <w:lang w:eastAsia="zh-CN"/>
        </w:rPr>
        <w:t>i</w:t>
      </w:r>
      <w:r w:rsidRPr="005E0945">
        <w:t xml:space="preserve">tize MMTEL voice/MMTEL video access. For both type of accesses, the </w:t>
      </w:r>
      <w:r w:rsidRPr="005E0945">
        <w:rPr>
          <w:i/>
        </w:rPr>
        <w:t>MO voice</w:t>
      </w:r>
      <w:r w:rsidRPr="005E0945">
        <w:rPr>
          <w:i/>
          <w:lang w:eastAsia="zh-CN"/>
        </w:rPr>
        <w:t xml:space="preserve"> call</w:t>
      </w:r>
      <w:r w:rsidRPr="005E0945">
        <w:t xml:space="preserve"> cause value is used.</w:t>
      </w:r>
    </w:p>
    <w:p w:rsidR="007D7FC7" w:rsidRPr="005E0945" w:rsidRDefault="007D7FC7" w:rsidP="007D7FC7">
      <w:pPr>
        <w:jc w:val="both"/>
        <w:rPr>
          <w:lang w:eastAsia="zh-CN"/>
        </w:rPr>
      </w:pPr>
      <w:r w:rsidRPr="005E0945">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5E0945" w:rsidRDefault="007D7FC7" w:rsidP="005C282F">
      <w:pPr>
        <w:pStyle w:val="Heading3"/>
      </w:pPr>
      <w:bookmarkStart w:id="1111" w:name="_Toc12641887"/>
      <w:r w:rsidRPr="005E0945">
        <w:t>23.15.3</w:t>
      </w:r>
      <w:r w:rsidRPr="005E0945">
        <w:tab/>
      </w:r>
      <w:r w:rsidRPr="005E0945">
        <w:rPr>
          <w:lang w:eastAsia="zh-CN"/>
        </w:rPr>
        <w:t>MMTEL voice quality/coverage enhancements</w:t>
      </w:r>
      <w:bookmarkEnd w:id="1111"/>
    </w:p>
    <w:p w:rsidR="007D7FC7" w:rsidRPr="005E0945" w:rsidRDefault="007D7FC7" w:rsidP="007D7FC7">
      <w:pPr>
        <w:jc w:val="both"/>
        <w:rPr>
          <w:lang w:eastAsia="zh-CN"/>
        </w:rPr>
      </w:pPr>
      <w:r w:rsidRPr="005E0945">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5E0945">
        <w:t>PUSCH enhancement mode and</w:t>
      </w:r>
      <w:r w:rsidRPr="005E0945">
        <w:rPr>
          <w:lang w:eastAsia="zh-CN"/>
        </w:rPr>
        <w:t xml:space="preserve"> include:</w:t>
      </w:r>
    </w:p>
    <w:p w:rsidR="007D7FC7" w:rsidRPr="005E0945" w:rsidRDefault="007D7FC7" w:rsidP="007D7FC7">
      <w:pPr>
        <w:pStyle w:val="B1"/>
        <w:rPr>
          <w:lang w:eastAsia="zh-CN"/>
        </w:rPr>
      </w:pPr>
      <w:r w:rsidRPr="005E0945">
        <w:rPr>
          <w:lang w:eastAsia="zh-CN"/>
        </w:rPr>
        <w:t>-</w:t>
      </w:r>
      <w:r w:rsidRPr="005E0945">
        <w:rPr>
          <w:lang w:eastAsia="zh-CN"/>
        </w:rPr>
        <w:tab/>
        <w:t>PUSCH subframe repetition with intra-bundle or inter-bundle frequency hopping and</w:t>
      </w:r>
    </w:p>
    <w:p w:rsidR="007D7FC7" w:rsidRPr="005E0945" w:rsidRDefault="007D7FC7" w:rsidP="007D7FC7">
      <w:pPr>
        <w:pStyle w:val="B1"/>
        <w:rPr>
          <w:lang w:eastAsia="zh-CN"/>
        </w:rPr>
      </w:pPr>
      <w:r w:rsidRPr="005E0945">
        <w:rPr>
          <w:lang w:eastAsia="zh-CN"/>
        </w:rPr>
        <w:t>-</w:t>
      </w:r>
      <w:r w:rsidRPr="005E0945">
        <w:rPr>
          <w:lang w:eastAsia="zh-CN"/>
        </w:rPr>
        <w:tab/>
        <w:t>UL asynchronous HARQ operation.</w:t>
      </w:r>
    </w:p>
    <w:p w:rsidR="007D7FC7" w:rsidRPr="005E0945" w:rsidRDefault="007D7FC7" w:rsidP="007D7FC7">
      <w:pPr>
        <w:jc w:val="both"/>
        <w:rPr>
          <w:lang w:eastAsia="zh-CN"/>
        </w:rPr>
      </w:pPr>
      <w:r w:rsidRPr="005E0945">
        <w:lastRenderedPageBreak/>
        <w:t xml:space="preserve">The PUSCH enhancement mode can be enabled only on PCell. In the PUSCH enhancement mode, the PUSCH maximum bandwidth is 20MHz. </w:t>
      </w:r>
      <w:r w:rsidRPr="005E0945">
        <w:rPr>
          <w:lang w:eastAsia="zh-CN"/>
        </w:rPr>
        <w:t xml:space="preserve">The </w:t>
      </w:r>
      <w:r w:rsidRPr="005E0945">
        <w:t>UE transition between normal mode and PUSCH enhancement mode is controlled and triggered by RRC signalling</w:t>
      </w:r>
      <w:r w:rsidRPr="005E0945">
        <w:rPr>
          <w:lang w:eastAsia="zh-CN"/>
        </w:rPr>
        <w:t xml:space="preserve">, </w:t>
      </w:r>
      <w:r w:rsidRPr="005E0945">
        <w:t xml:space="preserve">As part of the transition procedure, the UL HARQ </w:t>
      </w:r>
      <w:r w:rsidR="00FE3CF9" w:rsidRPr="005E0945">
        <w:t xml:space="preserve">operation </w:t>
      </w:r>
      <w:r w:rsidRPr="005E0945">
        <w:t>switches between synchronous (normal mode) and asynchronous (PUSCH enhancement mode), with a partial MAC reset.</w:t>
      </w:r>
    </w:p>
    <w:p w:rsidR="007D7FC7" w:rsidRPr="005E0945" w:rsidRDefault="007D7FC7" w:rsidP="00FE3CF9">
      <w:pPr>
        <w:jc w:val="both"/>
      </w:pPr>
      <w:r w:rsidRPr="005E0945">
        <w:rPr>
          <w:lang w:eastAsia="zh-CN"/>
        </w:rPr>
        <w:t>PUSCH coverage enhancement requires that</w:t>
      </w:r>
      <w:r w:rsidRPr="005E0945">
        <w:t xml:space="preserve"> air interface delay budget </w:t>
      </w:r>
      <w:r w:rsidRPr="005E0945">
        <w:rPr>
          <w:lang w:eastAsia="zh-CN"/>
        </w:rPr>
        <w:t>can be</w:t>
      </w:r>
      <w:r w:rsidRPr="005E0945">
        <w:t xml:space="preserve"> relaxed to increase the robustness of the transmission. Such relaxation may be achieved when a UE in good coverage indicates a preference to the eNB to reduce the local air interface delay by sending a </w:t>
      </w:r>
      <w:r w:rsidRPr="005E0945">
        <w:rPr>
          <w:i/>
        </w:rPr>
        <w:t>DelayBudgetReport</w:t>
      </w:r>
      <w:r w:rsidRPr="005E0945">
        <w:t xml:space="preserve"> message with </w:t>
      </w:r>
      <w:r w:rsidRPr="005E0945">
        <w:rPr>
          <w:i/>
        </w:rPr>
        <w:t>ueReportCause</w:t>
      </w:r>
      <w:r w:rsidRPr="005E0945">
        <w:t xml:space="preserve"> as </w:t>
      </w:r>
      <w:r w:rsidRPr="005E0945">
        <w:rPr>
          <w:i/>
        </w:rPr>
        <w:t>type1</w:t>
      </w:r>
      <w:r w:rsidRPr="005E0945">
        <w:t xml:space="preserve"> to decreas</w:t>
      </w:r>
      <w:r w:rsidRPr="005E0945">
        <w:rPr>
          <w:lang w:eastAsia="zh-CN"/>
        </w:rPr>
        <w:t>e</w:t>
      </w:r>
      <w:r w:rsidRPr="005E0945">
        <w:t xml:space="preserve"> the DRX cycle length, so that the E2E delay and jitter can be reduced. The peer UE in bad coverage can send a </w:t>
      </w:r>
      <w:r w:rsidRPr="005E0945">
        <w:rPr>
          <w:i/>
        </w:rPr>
        <w:t>DelayBudgetReport</w:t>
      </w:r>
      <w:r w:rsidRPr="005E0945">
        <w:t xml:space="preserve"> message with </w:t>
      </w:r>
      <w:r w:rsidRPr="005E0945">
        <w:rPr>
          <w:i/>
        </w:rPr>
        <w:t>ueReportCause</w:t>
      </w:r>
      <w:r w:rsidRPr="005E0945">
        <w:t xml:space="preserve"> as </w:t>
      </w:r>
      <w:r w:rsidRPr="005E0945">
        <w:rPr>
          <w:i/>
        </w:rPr>
        <w:t>type2</w:t>
      </w:r>
      <w:r w:rsidRPr="005E0945">
        <w:t xml:space="preserve"> to its eNB to indicate a preference </w:t>
      </w:r>
      <w:r w:rsidRPr="005E0945">
        <w:rPr>
          <w:lang w:eastAsia="en-GB"/>
        </w:rPr>
        <w:t>on Uu air interface delay adjustments, see TS 36.331 [16], TS 36.211 [</w:t>
      </w:r>
      <w:r w:rsidR="005C282F" w:rsidRPr="005E0945">
        <w:rPr>
          <w:lang w:eastAsia="en-GB"/>
        </w:rPr>
        <w:t>4</w:t>
      </w:r>
      <w:r w:rsidRPr="005E0945">
        <w:rPr>
          <w:lang w:eastAsia="en-GB"/>
        </w:rPr>
        <w:t>] and TS 36.213 [</w:t>
      </w:r>
      <w:r w:rsidR="005C282F" w:rsidRPr="005E0945">
        <w:rPr>
          <w:lang w:eastAsia="en-GB"/>
        </w:rPr>
        <w:t>6</w:t>
      </w:r>
      <w:r w:rsidRPr="005E0945">
        <w:rPr>
          <w:lang w:eastAsia="en-GB"/>
        </w:rPr>
        <w:t>]</w:t>
      </w:r>
      <w:r w:rsidRPr="005E0945">
        <w:t>. Based on the UE report and other information, the E-UTRAN may configure the UE with coverage enhancement techniques.</w:t>
      </w:r>
      <w:r w:rsidRPr="005E0945">
        <w:rPr>
          <w:lang w:eastAsia="zh-CN"/>
        </w:rPr>
        <w:t xml:space="preserve"> When the UE detects changes such as end-to-end MMTEL voice quality or local radio quality, the UE may inform the eNB its new preference by sending </w:t>
      </w:r>
      <w:r w:rsidRPr="005E0945">
        <w:rPr>
          <w:i/>
        </w:rPr>
        <w:t>DelayBudgetReport</w:t>
      </w:r>
      <w:r w:rsidRPr="005E0945">
        <w:t xml:space="preserve"> </w:t>
      </w:r>
      <w:r w:rsidRPr="005E0945">
        <w:rPr>
          <w:lang w:eastAsia="zh-CN"/>
        </w:rPr>
        <w:t>messages with updated contents.</w:t>
      </w:r>
    </w:p>
    <w:p w:rsidR="00D51AC6" w:rsidRPr="005E0945" w:rsidRDefault="00D51AC6" w:rsidP="00E10AA0">
      <w:pPr>
        <w:pStyle w:val="Heading8"/>
      </w:pPr>
      <w:r w:rsidRPr="005E0945">
        <w:br w:type="page"/>
      </w:r>
      <w:bookmarkStart w:id="1112" w:name="_Toc12641888"/>
      <w:r w:rsidRPr="005E0945">
        <w:lastRenderedPageBreak/>
        <w:t>Annex A (informative):</w:t>
      </w:r>
      <w:r w:rsidRPr="005E0945">
        <w:br/>
        <w:t>NAS Overview</w:t>
      </w:r>
      <w:bookmarkEnd w:id="1112"/>
    </w:p>
    <w:p w:rsidR="00D51AC6" w:rsidRPr="005E0945" w:rsidRDefault="00D51AC6" w:rsidP="00E10AA0">
      <w:r w:rsidRPr="005E0945">
        <w:t xml:space="preserve">This </w:t>
      </w:r>
      <w:r w:rsidR="00F113FD" w:rsidRPr="005E0945">
        <w:t>clause</w:t>
      </w:r>
      <w:r w:rsidRPr="005E0945">
        <w:t xml:space="preserve"> provides for information an overview on services and functions provided by the NAS control protocol.</w:t>
      </w:r>
    </w:p>
    <w:p w:rsidR="00D51AC6" w:rsidRPr="005E0945" w:rsidRDefault="00D51AC6" w:rsidP="00E10AA0">
      <w:pPr>
        <w:pStyle w:val="Heading1"/>
      </w:pPr>
      <w:bookmarkStart w:id="1113" w:name="_Toc12641889"/>
      <w:r w:rsidRPr="005E0945">
        <w:t>A.1</w:t>
      </w:r>
      <w:r w:rsidRPr="005E0945">
        <w:tab/>
        <w:t>Services and Functions</w:t>
      </w:r>
      <w:bookmarkEnd w:id="1113"/>
    </w:p>
    <w:p w:rsidR="00D51AC6" w:rsidRPr="005E0945" w:rsidRDefault="00D51AC6" w:rsidP="00E10AA0">
      <w:r w:rsidRPr="005E0945">
        <w:t>The main services and functions of the NAS sublayer include:</w:t>
      </w:r>
    </w:p>
    <w:p w:rsidR="00D51AC6" w:rsidRPr="005E0945" w:rsidRDefault="00D51AC6" w:rsidP="00E10AA0">
      <w:pPr>
        <w:pStyle w:val="B1"/>
      </w:pPr>
      <w:r w:rsidRPr="005E0945">
        <w:t>-</w:t>
      </w:r>
      <w:r w:rsidRPr="005E0945">
        <w:tab/>
        <w:t>EPS Bearer control (see TR 23.401 [17]);</w:t>
      </w:r>
    </w:p>
    <w:p w:rsidR="00D51AC6" w:rsidRPr="005E0945" w:rsidRDefault="00D51AC6" w:rsidP="00E10AA0">
      <w:pPr>
        <w:pStyle w:val="B1"/>
      </w:pPr>
      <w:r w:rsidRPr="005E0945">
        <w:t>-</w:t>
      </w:r>
      <w:r w:rsidRPr="005E0945">
        <w:tab/>
        <w:t>E</w:t>
      </w:r>
      <w:r w:rsidR="00FE4704" w:rsidRPr="005E0945">
        <w:t>C</w:t>
      </w:r>
      <w:r w:rsidRPr="005E0945">
        <w:t>M-IDLE mobility handling;</w:t>
      </w:r>
    </w:p>
    <w:p w:rsidR="00D51AC6" w:rsidRPr="005E0945" w:rsidRDefault="00D51AC6" w:rsidP="00E10AA0">
      <w:pPr>
        <w:pStyle w:val="B1"/>
      </w:pPr>
      <w:r w:rsidRPr="005E0945">
        <w:t>-</w:t>
      </w:r>
      <w:r w:rsidRPr="005E0945">
        <w:tab/>
        <w:t>Paging origination;</w:t>
      </w:r>
    </w:p>
    <w:p w:rsidR="00D51AC6" w:rsidRPr="005E0945" w:rsidRDefault="00D51AC6" w:rsidP="00E10AA0">
      <w:pPr>
        <w:pStyle w:val="B1"/>
      </w:pPr>
      <w:r w:rsidRPr="005E0945">
        <w:t>-</w:t>
      </w:r>
      <w:r w:rsidRPr="005E0945">
        <w:tab/>
        <w:t>Configuration and control of Security.</w:t>
      </w:r>
    </w:p>
    <w:p w:rsidR="00D51AC6" w:rsidRPr="005E0945" w:rsidRDefault="00D51AC6" w:rsidP="00E10AA0">
      <w:pPr>
        <w:pStyle w:val="Heading1"/>
      </w:pPr>
      <w:bookmarkStart w:id="1114" w:name="_Toc12641890"/>
      <w:r w:rsidRPr="005E0945">
        <w:t>A.2</w:t>
      </w:r>
      <w:r w:rsidRPr="005E0945">
        <w:tab/>
        <w:t>NAS protocol states &amp; state transitions</w:t>
      </w:r>
      <w:bookmarkEnd w:id="1114"/>
    </w:p>
    <w:p w:rsidR="00D51AC6" w:rsidRPr="005E0945" w:rsidRDefault="00D51AC6" w:rsidP="00E10AA0">
      <w:r w:rsidRPr="005E0945">
        <w:t xml:space="preserve">The NAS state model is based on a two-dimensional model which consists of </w:t>
      </w:r>
      <w:r w:rsidR="00FC7DCB" w:rsidRPr="005E0945">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5E0945" w:rsidRDefault="00D51AC6" w:rsidP="00E10AA0">
      <w:pPr>
        <w:pStyle w:val="NO"/>
      </w:pPr>
      <w:r w:rsidRPr="005E0945">
        <w:t>NOTE:</w:t>
      </w:r>
      <w:r w:rsidRPr="005E0945">
        <w:tab/>
      </w:r>
      <w:r w:rsidR="00FC7DCB" w:rsidRPr="005E0945">
        <w:t>The ECM and EMM states are independent of each other and w</w:t>
      </w:r>
      <w:r w:rsidRPr="005E0945">
        <w:t xml:space="preserve">hen the UE is in EMM-CONNECTED </w:t>
      </w:r>
      <w:r w:rsidR="00FC7DCB" w:rsidRPr="005E0945">
        <w:t>state</w:t>
      </w:r>
      <w:r w:rsidRPr="005E0945">
        <w:t xml:space="preserve"> this does not imply that the user plane (radio and S1 bearers) is established.</w:t>
      </w:r>
    </w:p>
    <w:p w:rsidR="00D51AC6" w:rsidRPr="005E0945" w:rsidRDefault="00D51AC6" w:rsidP="00E10AA0">
      <w:r w:rsidRPr="005E0945">
        <w:t>The relation between NAS and AS states is characterised by the following principles:</w:t>
      </w:r>
    </w:p>
    <w:p w:rsidR="00D51AC6" w:rsidRPr="005E0945" w:rsidRDefault="00D51AC6" w:rsidP="00E10AA0">
      <w:pPr>
        <w:pStyle w:val="B1"/>
      </w:pPr>
      <w:r w:rsidRPr="005E0945">
        <w:t>-</w:t>
      </w:r>
      <w:r w:rsidRPr="005E0945">
        <w:tab/>
      </w:r>
      <w:r w:rsidRPr="005E0945">
        <w:rPr>
          <w:bCs/>
        </w:rPr>
        <w:t>EMM-DEREGISTERED &amp; E</w:t>
      </w:r>
      <w:r w:rsidR="00FC7DCB" w:rsidRPr="005E0945">
        <w:rPr>
          <w:bCs/>
        </w:rPr>
        <w:t>C</w:t>
      </w:r>
      <w:r w:rsidRPr="005E0945">
        <w:rPr>
          <w:bCs/>
        </w:rPr>
        <w:t xml:space="preserve">M-IDLE </w:t>
      </w:r>
      <w:r w:rsidRPr="005E0945">
        <w:rPr>
          <w:bCs/>
        </w:rPr>
        <w:sym w:font="Symbol" w:char="F0DE"/>
      </w:r>
      <w:r w:rsidRPr="005E0945">
        <w:t xml:space="preserve"> RRC_IDLE:</w:t>
      </w:r>
    </w:p>
    <w:p w:rsidR="00D51AC6" w:rsidRPr="005E0945" w:rsidRDefault="00D51AC6" w:rsidP="00E10AA0">
      <w:pPr>
        <w:pStyle w:val="B2"/>
        <w:rPr>
          <w:lang w:val="en-GB"/>
        </w:rPr>
      </w:pPr>
      <w:r w:rsidRPr="005E0945">
        <w:rPr>
          <w:lang w:val="en-GB"/>
        </w:rPr>
        <w:t>-</w:t>
      </w:r>
      <w:r w:rsidRPr="005E0945">
        <w:rPr>
          <w:lang w:val="en-GB"/>
        </w:rPr>
        <w:tab/>
        <w:t>Mobility: PLMN selection:</w:t>
      </w:r>
    </w:p>
    <w:p w:rsidR="00D51AC6" w:rsidRPr="005E0945" w:rsidRDefault="00D51AC6" w:rsidP="00E10AA0">
      <w:pPr>
        <w:pStyle w:val="B2"/>
        <w:rPr>
          <w:lang w:val="en-GB"/>
        </w:rPr>
      </w:pPr>
      <w:r w:rsidRPr="005E0945">
        <w:rPr>
          <w:lang w:val="en-GB"/>
        </w:rPr>
        <w:t>-</w:t>
      </w:r>
      <w:r w:rsidRPr="005E0945">
        <w:rPr>
          <w:lang w:val="en-GB"/>
        </w:rPr>
        <w:tab/>
        <w:t>UE Position: not known by the network.</w:t>
      </w:r>
    </w:p>
    <w:p w:rsidR="00D51AC6" w:rsidRPr="005E0945" w:rsidRDefault="00D51AC6" w:rsidP="00E10AA0">
      <w:pPr>
        <w:pStyle w:val="B1"/>
      </w:pPr>
      <w:r w:rsidRPr="005E0945">
        <w:t>-</w:t>
      </w:r>
      <w:r w:rsidRPr="005E0945">
        <w:tab/>
        <w:t>EMM-REGISTERED &amp; E</w:t>
      </w:r>
      <w:r w:rsidR="00FC7DCB" w:rsidRPr="005E0945">
        <w:t>C</w:t>
      </w:r>
      <w:r w:rsidRPr="005E0945">
        <w:t xml:space="preserve">M-IDLE </w:t>
      </w:r>
      <w:r w:rsidRPr="005E0945">
        <w:sym w:font="Symbol" w:char="F0DE"/>
      </w:r>
      <w:r w:rsidRPr="005E0945">
        <w:t xml:space="preserve"> RRC_IDLE:</w:t>
      </w:r>
    </w:p>
    <w:p w:rsidR="00D51AC6" w:rsidRPr="005E0945" w:rsidRDefault="00D51AC6" w:rsidP="00E10AA0">
      <w:pPr>
        <w:pStyle w:val="B2"/>
        <w:rPr>
          <w:lang w:val="en-GB"/>
        </w:rPr>
      </w:pPr>
      <w:r w:rsidRPr="005E0945">
        <w:rPr>
          <w:lang w:val="en-GB"/>
        </w:rPr>
        <w:t>-</w:t>
      </w:r>
      <w:r w:rsidRPr="005E0945">
        <w:rPr>
          <w:lang w:val="en-GB"/>
        </w:rPr>
        <w:tab/>
        <w:t>Mobility: cell reselection;</w:t>
      </w:r>
    </w:p>
    <w:p w:rsidR="00D51AC6" w:rsidRPr="005E0945" w:rsidRDefault="00D51AC6" w:rsidP="00E10AA0">
      <w:pPr>
        <w:pStyle w:val="B2"/>
        <w:rPr>
          <w:lang w:val="en-GB"/>
        </w:rPr>
      </w:pPr>
      <w:r w:rsidRPr="005E0945">
        <w:rPr>
          <w:lang w:val="en-GB"/>
        </w:rPr>
        <w:t>-</w:t>
      </w:r>
      <w:r w:rsidRPr="005E0945">
        <w:rPr>
          <w:lang w:val="en-GB"/>
        </w:rPr>
        <w:tab/>
        <w:t>UE Position: known by the network at tracking area level.</w:t>
      </w:r>
    </w:p>
    <w:p w:rsidR="00D51AC6" w:rsidRPr="005E0945" w:rsidRDefault="00D51AC6" w:rsidP="00E10AA0">
      <w:pPr>
        <w:pStyle w:val="B1"/>
      </w:pPr>
      <w:r w:rsidRPr="005E0945">
        <w:t>-</w:t>
      </w:r>
      <w:r w:rsidRPr="005E0945">
        <w:tab/>
        <w:t>EMM-REGISTERED &amp; E</w:t>
      </w:r>
      <w:r w:rsidR="00FC7DCB" w:rsidRPr="005E0945">
        <w:t>C</w:t>
      </w:r>
      <w:r w:rsidRPr="005E0945">
        <w:t xml:space="preserve">M-CONNECTED with radio bearers established </w:t>
      </w:r>
      <w:r w:rsidRPr="005E0945">
        <w:sym w:font="Symbol" w:char="F0DE"/>
      </w:r>
      <w:r w:rsidRPr="005E0945">
        <w:t xml:space="preserve"> RRC_CONNECTED.</w:t>
      </w:r>
    </w:p>
    <w:p w:rsidR="00D51AC6" w:rsidRPr="005E0945" w:rsidRDefault="00D51AC6" w:rsidP="00E10AA0">
      <w:pPr>
        <w:pStyle w:val="B2"/>
        <w:rPr>
          <w:lang w:val="en-GB"/>
        </w:rPr>
      </w:pPr>
      <w:r w:rsidRPr="005E0945">
        <w:rPr>
          <w:lang w:val="en-GB"/>
        </w:rPr>
        <w:t>-</w:t>
      </w:r>
      <w:r w:rsidRPr="005E0945">
        <w:rPr>
          <w:lang w:val="en-GB"/>
        </w:rPr>
        <w:tab/>
        <w:t>Mobility: handover;</w:t>
      </w:r>
    </w:p>
    <w:p w:rsidR="00D51AC6" w:rsidRPr="005E0945" w:rsidRDefault="00D51AC6" w:rsidP="00E10AA0">
      <w:pPr>
        <w:pStyle w:val="B2"/>
        <w:rPr>
          <w:lang w:val="en-GB"/>
        </w:rPr>
      </w:pPr>
      <w:r w:rsidRPr="005E0945">
        <w:rPr>
          <w:lang w:val="en-GB"/>
        </w:rPr>
        <w:t>-</w:t>
      </w:r>
      <w:r w:rsidRPr="005E0945">
        <w:rPr>
          <w:lang w:val="en-GB"/>
        </w:rPr>
        <w:tab/>
        <w:t>UE Position: known by the network at cell level.</w:t>
      </w:r>
    </w:p>
    <w:p w:rsidR="00D51AC6" w:rsidRPr="005E0945" w:rsidRDefault="00D51AC6" w:rsidP="00E10AA0">
      <w:pPr>
        <w:pStyle w:val="Heading8"/>
      </w:pPr>
      <w:r w:rsidRPr="005E0945">
        <w:br w:type="page"/>
      </w:r>
      <w:bookmarkStart w:id="1115" w:name="_Toc12641891"/>
      <w:r w:rsidRPr="005E0945">
        <w:lastRenderedPageBreak/>
        <w:t>Annex B (informative):</w:t>
      </w:r>
      <w:r w:rsidRPr="005E0945">
        <w:br/>
        <w:t>MAC and RRC Control</w:t>
      </w:r>
      <w:bookmarkEnd w:id="1115"/>
    </w:p>
    <w:p w:rsidR="00D51AC6" w:rsidRPr="005E0945" w:rsidRDefault="00D51AC6" w:rsidP="00E10AA0">
      <w:r w:rsidRPr="005E0945">
        <w:t>The E-UTRA supports control signalling in terms of MAC control signalling (</w:t>
      </w:r>
      <w:r w:rsidR="00083665" w:rsidRPr="005E0945">
        <w:rPr>
          <w:lang w:eastAsia="ko-KR"/>
        </w:rPr>
        <w:t>PDCCH</w:t>
      </w:r>
      <w:r w:rsidRPr="005E0945">
        <w:t xml:space="preserve"> and MAC control PDU) and RRC control signalling (RRC message).</w:t>
      </w:r>
    </w:p>
    <w:p w:rsidR="00D51AC6" w:rsidRPr="005E0945" w:rsidRDefault="00D51AC6" w:rsidP="00E10AA0">
      <w:pPr>
        <w:pStyle w:val="Heading1"/>
      </w:pPr>
      <w:bookmarkStart w:id="1116" w:name="_Toc12641892"/>
      <w:r w:rsidRPr="005E0945">
        <w:t>B.1</w:t>
      </w:r>
      <w:r w:rsidRPr="005E0945">
        <w:tab/>
        <w:t>Difference between MAC and RRC control</w:t>
      </w:r>
      <w:bookmarkEnd w:id="1116"/>
    </w:p>
    <w:p w:rsidR="00D51AC6" w:rsidRPr="005E0945" w:rsidRDefault="00D51AC6" w:rsidP="00E10AA0">
      <w:r w:rsidRPr="005E0945">
        <w:t>The different characteristics of MAC and RRC control are summarized in the table below.</w:t>
      </w:r>
    </w:p>
    <w:p w:rsidR="00D51AC6" w:rsidRPr="005E0945" w:rsidRDefault="00D51AC6" w:rsidP="00E10AA0">
      <w:pPr>
        <w:pStyle w:val="TH"/>
        <w:rPr>
          <w:lang w:val="en-GB" w:eastAsia="ja-JP"/>
        </w:rPr>
      </w:pPr>
      <w:r w:rsidRPr="005E0945">
        <w:rPr>
          <w:lang w:val="en-GB" w:eastAsia="ja-JP"/>
        </w:rPr>
        <w:t>Table B.1</w:t>
      </w:r>
      <w:r w:rsidR="00B560AB" w:rsidRPr="005E0945">
        <w:rPr>
          <w:lang w:val="en-GB" w:eastAsia="ja-JP"/>
        </w:rPr>
        <w:t>-1</w:t>
      </w:r>
      <w:r w:rsidRPr="005E0945">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5E0945">
        <w:tc>
          <w:tcPr>
            <w:tcW w:w="2459" w:type="dxa"/>
          </w:tcPr>
          <w:p w:rsidR="00D51AC6" w:rsidRPr="005E0945" w:rsidRDefault="00D51AC6" w:rsidP="00E10AA0">
            <w:pPr>
              <w:pStyle w:val="TAH"/>
              <w:spacing w:beforeLines="40" w:before="96" w:afterLines="40" w:after="96"/>
              <w:rPr>
                <w:lang w:val="en-GB" w:eastAsia="ja-JP"/>
              </w:rPr>
            </w:pPr>
          </w:p>
        </w:tc>
        <w:tc>
          <w:tcPr>
            <w:tcW w:w="4918" w:type="dxa"/>
            <w:gridSpan w:val="2"/>
          </w:tcPr>
          <w:p w:rsidR="00D51AC6" w:rsidRPr="005E0945" w:rsidRDefault="00D51AC6" w:rsidP="00E10AA0">
            <w:pPr>
              <w:pStyle w:val="TAH"/>
              <w:spacing w:beforeLines="40" w:before="96" w:afterLines="40" w:after="96"/>
              <w:rPr>
                <w:lang w:val="en-GB" w:eastAsia="ja-JP"/>
              </w:rPr>
            </w:pPr>
            <w:r w:rsidRPr="005E0945">
              <w:rPr>
                <w:lang w:val="en-GB" w:eastAsia="ja-JP"/>
              </w:rPr>
              <w:t>MAC control</w:t>
            </w:r>
          </w:p>
        </w:tc>
        <w:tc>
          <w:tcPr>
            <w:tcW w:w="2460" w:type="dxa"/>
          </w:tcPr>
          <w:p w:rsidR="00D51AC6" w:rsidRPr="005E0945" w:rsidRDefault="00D51AC6" w:rsidP="00E10AA0">
            <w:pPr>
              <w:pStyle w:val="TAH"/>
              <w:spacing w:beforeLines="40" w:before="96" w:afterLines="40" w:after="96"/>
              <w:rPr>
                <w:lang w:val="en-GB" w:eastAsia="ja-JP"/>
              </w:rPr>
            </w:pPr>
            <w:r w:rsidRPr="005E0945">
              <w:rPr>
                <w:lang w:val="en-GB" w:eastAsia="ja-JP"/>
              </w:rPr>
              <w:t>RRC control</w:t>
            </w:r>
          </w:p>
        </w:tc>
      </w:tr>
      <w:tr w:rsidR="00D51AC6" w:rsidRPr="005E0945">
        <w:tc>
          <w:tcPr>
            <w:tcW w:w="2459" w:type="dxa"/>
          </w:tcPr>
          <w:p w:rsidR="00D51AC6" w:rsidRPr="005E0945" w:rsidRDefault="00D51AC6" w:rsidP="00E10AA0">
            <w:pPr>
              <w:pStyle w:val="TAH"/>
              <w:spacing w:beforeLines="40" w:before="96" w:afterLines="40" w:after="96"/>
              <w:rPr>
                <w:lang w:val="en-GB" w:eastAsia="ja-JP"/>
              </w:rPr>
            </w:pPr>
            <w:r w:rsidRPr="005E0945">
              <w:rPr>
                <w:lang w:val="en-GB" w:eastAsia="ja-JP"/>
              </w:rPr>
              <w:t>Control entity</w:t>
            </w:r>
          </w:p>
        </w:tc>
        <w:tc>
          <w:tcPr>
            <w:tcW w:w="4918" w:type="dxa"/>
            <w:gridSpan w:val="2"/>
          </w:tcPr>
          <w:p w:rsidR="00D51AC6" w:rsidRPr="005E0945" w:rsidRDefault="00D51AC6" w:rsidP="00E10AA0">
            <w:pPr>
              <w:pStyle w:val="TAH"/>
              <w:spacing w:beforeLines="40" w:before="96" w:afterLines="40" w:after="96"/>
              <w:rPr>
                <w:lang w:val="en-GB" w:eastAsia="ja-JP"/>
              </w:rPr>
            </w:pPr>
            <w:r w:rsidRPr="005E0945">
              <w:rPr>
                <w:lang w:val="en-GB" w:eastAsia="ja-JP"/>
              </w:rPr>
              <w:t>MAC</w:t>
            </w:r>
          </w:p>
        </w:tc>
        <w:tc>
          <w:tcPr>
            <w:tcW w:w="2460" w:type="dxa"/>
          </w:tcPr>
          <w:p w:rsidR="00D51AC6" w:rsidRPr="005E0945" w:rsidRDefault="00D51AC6" w:rsidP="00E10AA0">
            <w:pPr>
              <w:pStyle w:val="TAH"/>
              <w:spacing w:beforeLines="40" w:before="96" w:afterLines="40" w:after="96"/>
              <w:rPr>
                <w:lang w:val="en-GB" w:eastAsia="ja-JP"/>
              </w:rPr>
            </w:pPr>
            <w:r w:rsidRPr="005E0945">
              <w:rPr>
                <w:lang w:val="en-GB" w:eastAsia="ja-JP"/>
              </w:rPr>
              <w:t>RRC</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Signalling</w:t>
            </w:r>
          </w:p>
        </w:tc>
        <w:tc>
          <w:tcPr>
            <w:tcW w:w="2459" w:type="dxa"/>
          </w:tcPr>
          <w:p w:rsidR="00D51AC6" w:rsidRPr="005E0945" w:rsidRDefault="00083665" w:rsidP="00E10AA0">
            <w:pPr>
              <w:pStyle w:val="TAC"/>
              <w:spacing w:beforeLines="40" w:before="96" w:afterLines="40" w:after="96"/>
              <w:rPr>
                <w:lang w:val="en-GB" w:eastAsia="ja-JP"/>
              </w:rPr>
            </w:pPr>
            <w:r w:rsidRPr="005E0945">
              <w:rPr>
                <w:lang w:val="en-GB" w:eastAsia="ko-KR"/>
              </w:rPr>
              <w:t>PDCCH</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MAC control PDU</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RRC message</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Signalling reliability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 10</w:t>
            </w:r>
            <w:r w:rsidRPr="005E0945">
              <w:rPr>
                <w:vertAlign w:val="superscript"/>
                <w:lang w:val="en-GB" w:eastAsia="ja-JP"/>
              </w:rPr>
              <w:t>-2</w:t>
            </w:r>
            <w:r w:rsidRPr="005E0945">
              <w:rPr>
                <w:lang w:val="en-GB" w:eastAsia="ja-JP"/>
              </w:rPr>
              <w:t xml:space="preserve"> (no retransmission)</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 10</w:t>
            </w:r>
            <w:r w:rsidRPr="005E0945">
              <w:rPr>
                <w:vertAlign w:val="superscript"/>
                <w:lang w:val="en-GB" w:eastAsia="ja-JP"/>
              </w:rPr>
              <w:t>-3</w:t>
            </w:r>
            <w:r w:rsidRPr="005E0945">
              <w:rPr>
                <w:lang w:val="en-GB" w:eastAsia="ja-JP"/>
              </w:rPr>
              <w:t xml:space="preserve"> (after HARQ)</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 10</w:t>
            </w:r>
            <w:r w:rsidRPr="005E0945">
              <w:rPr>
                <w:vertAlign w:val="superscript"/>
                <w:lang w:val="en-GB" w:eastAsia="ja-JP"/>
              </w:rPr>
              <w:t>-6</w:t>
            </w:r>
            <w:r w:rsidRPr="005E0945">
              <w:rPr>
                <w:lang w:val="en-GB" w:eastAsia="ja-JP"/>
              </w:rPr>
              <w:t xml:space="preserve"> (after ARQ)</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Control delay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Very short</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Short</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Longer</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Extensibility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None or very limited</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Limited</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High</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Security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No integrity protection</w:t>
            </w:r>
            <w:r w:rsidRPr="005E0945">
              <w:rPr>
                <w:lang w:val="en-GB" w:eastAsia="ja-JP"/>
              </w:rPr>
              <w:br/>
              <w:t xml:space="preserve"> No ciphering</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No integrity protection</w:t>
            </w:r>
            <w:r w:rsidRPr="005E0945">
              <w:rPr>
                <w:lang w:val="en-GB" w:eastAsia="ja-JP"/>
              </w:rPr>
              <w:br/>
              <w:t>No ciphering</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 xml:space="preserve">Integrity </w:t>
            </w:r>
            <w:r w:rsidR="00B27E09" w:rsidRPr="005E0945">
              <w:rPr>
                <w:lang w:val="en-GB" w:eastAsia="ja-JP"/>
              </w:rPr>
              <w:t xml:space="preserve">protection </w:t>
            </w:r>
            <w:r w:rsidRPr="005E0945">
              <w:rPr>
                <w:lang w:val="en-GB" w:eastAsia="ja-JP"/>
              </w:rPr>
              <w:t>Ciphering</w:t>
            </w:r>
          </w:p>
        </w:tc>
      </w:tr>
    </w:tbl>
    <w:p w:rsidR="00D51AC6" w:rsidRPr="005E0945" w:rsidRDefault="00D51AC6" w:rsidP="00E10AA0"/>
    <w:p w:rsidR="00D51AC6" w:rsidRPr="005E0945" w:rsidRDefault="00D51AC6" w:rsidP="00E10AA0">
      <w:r w:rsidRPr="005E0945">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5E0945" w:rsidRDefault="00D51AC6" w:rsidP="00E10AA0">
      <w:pPr>
        <w:pStyle w:val="Heading1"/>
      </w:pPr>
      <w:bookmarkStart w:id="1117" w:name="_Toc12641893"/>
      <w:r w:rsidRPr="005E0945">
        <w:t>B.2</w:t>
      </w:r>
      <w:r w:rsidRPr="005E0945">
        <w:tab/>
      </w:r>
      <w:r w:rsidR="00B27E09" w:rsidRPr="005E0945">
        <w:t>Void</w:t>
      </w:r>
      <w:bookmarkEnd w:id="1117"/>
    </w:p>
    <w:p w:rsidR="00D51AC6" w:rsidRPr="005E0945" w:rsidRDefault="00D51AC6" w:rsidP="00E10AA0"/>
    <w:p w:rsidR="00D51AC6" w:rsidRPr="005E0945" w:rsidRDefault="00D51AC6" w:rsidP="00E10AA0">
      <w:pPr>
        <w:pStyle w:val="Heading8"/>
      </w:pPr>
      <w:r w:rsidRPr="005E0945">
        <w:br w:type="page"/>
      </w:r>
      <w:bookmarkStart w:id="1118" w:name="_Toc12641894"/>
      <w:r w:rsidRPr="005E0945">
        <w:lastRenderedPageBreak/>
        <w:t>Annex C (informative):</w:t>
      </w:r>
      <w:r w:rsidRPr="005E0945">
        <w:br/>
      </w:r>
      <w:r w:rsidR="00B27E09" w:rsidRPr="005E0945">
        <w:t>Void</w:t>
      </w:r>
      <w:bookmarkEnd w:id="1118"/>
    </w:p>
    <w:p w:rsidR="006F1331" w:rsidRPr="005E0945" w:rsidRDefault="006F1331" w:rsidP="00E10AA0">
      <w:pPr>
        <w:rPr>
          <w:kern w:val="2"/>
          <w:lang w:eastAsia="zh-CN"/>
        </w:rPr>
      </w:pPr>
    </w:p>
    <w:p w:rsidR="00D51AC6" w:rsidRPr="005E0945" w:rsidRDefault="00D51AC6" w:rsidP="00E10AA0">
      <w:pPr>
        <w:pStyle w:val="Heading8"/>
      </w:pPr>
      <w:bookmarkStart w:id="1119" w:name="_Toc12641895"/>
      <w:r w:rsidRPr="005E0945">
        <w:t>Annex D (informative):</w:t>
      </w:r>
      <w:r w:rsidRPr="005E0945">
        <w:br/>
      </w:r>
      <w:r w:rsidR="00550FDA" w:rsidRPr="005E0945">
        <w:t>Void</w:t>
      </w:r>
      <w:bookmarkEnd w:id="1119"/>
    </w:p>
    <w:p w:rsidR="00B64901" w:rsidRPr="005E0945" w:rsidRDefault="00B64901" w:rsidP="00E10AA0">
      <w:bookmarkStart w:id="1120" w:name="historyclause"/>
    </w:p>
    <w:p w:rsidR="00D51AC6" w:rsidRPr="005E0945" w:rsidRDefault="00D51AC6" w:rsidP="00E10AA0">
      <w:pPr>
        <w:pStyle w:val="Heading8"/>
        <w:rPr>
          <w:lang w:eastAsia="ko-KR"/>
        </w:rPr>
      </w:pPr>
      <w:bookmarkStart w:id="1121" w:name="_Toc12641896"/>
      <w:r w:rsidRPr="005E0945">
        <w:t>Annex E (informative):</w:t>
      </w:r>
      <w:r w:rsidRPr="005E0945">
        <w:br/>
      </w:r>
      <w:r w:rsidR="00B27E09" w:rsidRPr="005E0945">
        <w:rPr>
          <w:lang w:eastAsia="ko-KR"/>
        </w:rPr>
        <w:t>Void</w:t>
      </w:r>
      <w:bookmarkEnd w:id="1121"/>
    </w:p>
    <w:p w:rsidR="006F1331" w:rsidRPr="005E0945" w:rsidRDefault="006F1331" w:rsidP="00E10AA0">
      <w:pPr>
        <w:rPr>
          <w:kern w:val="2"/>
          <w:lang w:eastAsia="ko-KR"/>
        </w:rPr>
      </w:pPr>
    </w:p>
    <w:p w:rsidR="00D51AC6" w:rsidRPr="005E0945" w:rsidRDefault="00D51AC6" w:rsidP="00E10AA0">
      <w:pPr>
        <w:pStyle w:val="Heading8"/>
      </w:pPr>
      <w:bookmarkStart w:id="1122" w:name="_Toc12641897"/>
      <w:r w:rsidRPr="005E0945">
        <w:t>Annex F (informative):</w:t>
      </w:r>
      <w:r w:rsidRPr="005E0945">
        <w:br/>
      </w:r>
      <w:r w:rsidR="00B27E09" w:rsidRPr="005E0945">
        <w:t>Void</w:t>
      </w:r>
      <w:bookmarkEnd w:id="1122"/>
    </w:p>
    <w:p w:rsidR="006F1331" w:rsidRPr="005E0945" w:rsidRDefault="006F1331" w:rsidP="00E10AA0">
      <w:pPr>
        <w:rPr>
          <w:rFonts w:ascii="Arial" w:eastAsia="SimSun" w:hAnsi="Arial" w:cs="Arial"/>
          <w:kern w:val="2"/>
          <w:lang w:eastAsia="zh-CN"/>
        </w:rPr>
      </w:pPr>
    </w:p>
    <w:p w:rsidR="00D51AC6" w:rsidRPr="005E0945" w:rsidRDefault="00D51AC6" w:rsidP="00E10AA0">
      <w:pPr>
        <w:pStyle w:val="Heading8"/>
      </w:pPr>
      <w:r w:rsidRPr="005E0945">
        <w:br w:type="page"/>
      </w:r>
      <w:bookmarkStart w:id="1123" w:name="_Toc12641898"/>
      <w:r w:rsidRPr="005E0945">
        <w:lastRenderedPageBreak/>
        <w:t>Annex G (informative):</w:t>
      </w:r>
      <w:r w:rsidRPr="005E0945">
        <w:br/>
        <w:t>Guideline for E-UTRAN UE capabilities</w:t>
      </w:r>
      <w:bookmarkEnd w:id="1123"/>
    </w:p>
    <w:p w:rsidR="00D51AC6" w:rsidRPr="005E0945" w:rsidRDefault="00D51AC6" w:rsidP="00E10AA0">
      <w:r w:rsidRPr="005E0945">
        <w:t xml:space="preserve">Each radio access technology has defined specific </w:t>
      </w:r>
      <w:r w:rsidR="004C4A69" w:rsidRPr="005E0945">
        <w:t>"</w:t>
      </w:r>
      <w:r w:rsidRPr="005E0945">
        <w:t>classes</w:t>
      </w:r>
      <w:r w:rsidR="004C4A69" w:rsidRPr="005E0945">
        <w:t>"</w:t>
      </w:r>
      <w:r w:rsidRPr="005E0945">
        <w:t xml:space="preserve"> of terminals in terms of radio capabilities. E.g. in GPRS the </w:t>
      </w:r>
      <w:r w:rsidR="004C4A69" w:rsidRPr="005E0945">
        <w:t>"</w:t>
      </w:r>
      <w:r w:rsidRPr="005E0945">
        <w:t>multislot classes</w:t>
      </w:r>
      <w:r w:rsidR="004C4A69" w:rsidRPr="005E0945">
        <w:t>"</w:t>
      </w:r>
      <w:r w:rsidRPr="005E0945">
        <w:t xml:space="preserve"> are defined, in UMTS R</w:t>
      </w:r>
      <w:r w:rsidR="00E06C11" w:rsidRPr="005E0945">
        <w:t>'</w:t>
      </w:r>
      <w:r w:rsidRPr="005E0945">
        <w:t>99 different dedicated bearer classes are defined and for HSDPA and HSUPA 12 respectively 6 physical layer categories are defined.</w:t>
      </w:r>
      <w:r w:rsidR="00561698" w:rsidRPr="005E0945">
        <w:t xml:space="preserve"> </w:t>
      </w:r>
      <w:r w:rsidRPr="005E0945">
        <w:t>The definition of UMTS R</w:t>
      </w:r>
      <w:r w:rsidR="00E06C11" w:rsidRPr="005E0945">
        <w:t>'</w:t>
      </w:r>
      <w:r w:rsidRPr="005E0945">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E06C11" w:rsidRPr="005E0945">
        <w:t>'</w:t>
      </w:r>
      <w:r w:rsidRPr="005E0945">
        <w:t>99 which lead to the huge number of RAB and RB combinations defined. Further activities in the early phase of UMTS standardization aimed to reduce the number of possible combinations significantly.</w:t>
      </w:r>
    </w:p>
    <w:p w:rsidR="00D51AC6" w:rsidRPr="005E0945" w:rsidRDefault="00D51AC6" w:rsidP="00E10AA0">
      <w:r w:rsidRPr="005E0945">
        <w:t xml:space="preserve">For HSDPA two </w:t>
      </w:r>
      <w:r w:rsidR="004C4A69" w:rsidRPr="005E0945">
        <w:t>"</w:t>
      </w:r>
      <w:r w:rsidRPr="005E0945">
        <w:t>simple</w:t>
      </w:r>
      <w:r w:rsidR="004C4A69" w:rsidRPr="005E0945">
        <w:t>"</w:t>
      </w:r>
      <w:r w:rsidRPr="005E0945">
        <w:t xml:space="preserve"> DL categories (11 &amp; 12) with lowered complexity were defined with the inten</w:t>
      </w:r>
      <w:r w:rsidR="0052329D" w:rsidRPr="005E0945">
        <w:t>t</w:t>
      </w:r>
      <w:r w:rsidRPr="005E0945">
        <w:t xml:space="preserve"> to speed up commercialization of HSDPA. Originally those categories should have been</w:t>
      </w:r>
      <w:r w:rsidR="00561698" w:rsidRPr="005E0945">
        <w:t xml:space="preserve"> </w:t>
      </w:r>
      <w:r w:rsidRPr="005E0945">
        <w:t>removed for Rel-6. Out of the 12 defined categories only approx. 4 will be realized in commercial HSDPA platform products. A similar situation is likely for HSUPA as well as for the combinations of HSDPA/HSUPA.</w:t>
      </w:r>
    </w:p>
    <w:p w:rsidR="00D51AC6" w:rsidRPr="005E0945" w:rsidRDefault="00D51AC6" w:rsidP="00E10AA0">
      <w:r w:rsidRPr="005E0945">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5E0945">
        <w:t xml:space="preserve"> </w:t>
      </w:r>
      <w:r w:rsidRPr="005E0945">
        <w:t>Thus, avoiding unnecessary UE mandatory features but instead defining a limited set of UE radio classes allows simplification for the interoperability testing.</w:t>
      </w:r>
    </w:p>
    <w:p w:rsidR="00D51AC6" w:rsidRPr="005E0945" w:rsidRDefault="00D51AC6" w:rsidP="00E10AA0">
      <w:r w:rsidRPr="005E0945">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5E0945" w:rsidRDefault="00D51AC6" w:rsidP="00E10AA0">
      <w:r w:rsidRPr="005E0945">
        <w:t>In order to address the different market requirements (low end, medium and high end), the definition of the following UE classes are proposed:</w:t>
      </w:r>
    </w:p>
    <w:p w:rsidR="00D51AC6" w:rsidRPr="005E0945" w:rsidRDefault="00D51AC6" w:rsidP="00E10AA0">
      <w:pPr>
        <w:pStyle w:val="TH"/>
        <w:rPr>
          <w:lang w:val="en-GB"/>
        </w:rPr>
      </w:pPr>
      <w:r w:rsidRPr="005E0945">
        <w:rPr>
          <w:lang w:val="en-GB"/>
        </w:rPr>
        <w:t xml:space="preserve">Table </w:t>
      </w:r>
      <w:r w:rsidRPr="005E0945">
        <w:rPr>
          <w:lang w:val="en-GB" w:eastAsia="ja-JP"/>
        </w:rPr>
        <w:t>G-</w:t>
      </w:r>
      <w:r w:rsidRPr="005E0945">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5E0945">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H"/>
              <w:spacing w:before="20" w:after="20"/>
              <w:ind w:left="57" w:right="57"/>
              <w:rPr>
                <w:lang w:val="en-GB" w:eastAsia="ja-JP"/>
              </w:rPr>
            </w:pPr>
            <w:r w:rsidRPr="005E0945">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E0945" w:rsidRDefault="00D51AC6" w:rsidP="00E10AA0">
            <w:pPr>
              <w:pStyle w:val="TAH"/>
              <w:spacing w:before="20" w:after="20"/>
              <w:ind w:left="57" w:right="57"/>
              <w:rPr>
                <w:lang w:val="en-GB" w:eastAsia="ja-JP"/>
              </w:rPr>
            </w:pPr>
            <w:r w:rsidRPr="005E0945">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H"/>
              <w:spacing w:before="20" w:after="20"/>
              <w:ind w:left="57" w:right="57"/>
              <w:rPr>
                <w:lang w:val="en-GB" w:eastAsia="ja-JP"/>
              </w:rPr>
            </w:pPr>
            <w:r w:rsidRPr="005E0945">
              <w:rPr>
                <w:lang w:val="en-GB" w:eastAsia="ja-JP"/>
              </w:rPr>
              <w:t>DL</w:t>
            </w:r>
          </w:p>
        </w:tc>
      </w:tr>
      <w:tr w:rsidR="00D51AC6" w:rsidRPr="005E0945">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E0945" w:rsidRDefault="00D51AC6" w:rsidP="00E10AA0">
            <w:pPr>
              <w:pStyle w:val="TAC"/>
              <w:spacing w:before="20" w:after="20"/>
              <w:ind w:left="57" w:right="57"/>
              <w:rPr>
                <w:lang w:val="en-GB" w:eastAsia="ja-JP"/>
              </w:rPr>
            </w:pPr>
            <w:r w:rsidRPr="005E0945">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[100] Mbps</w:t>
            </w:r>
          </w:p>
        </w:tc>
      </w:tr>
      <w:tr w:rsidR="00D51AC6" w:rsidRPr="005E0945">
        <w:trPr>
          <w:trHeight w:val="240"/>
          <w:jc w:val="center"/>
        </w:trPr>
        <w:tc>
          <w:tcPr>
            <w:tcW w:w="1475" w:type="dxa"/>
            <w:tcBorders>
              <w:top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B</w:t>
            </w:r>
          </w:p>
        </w:tc>
        <w:tc>
          <w:tcPr>
            <w:tcW w:w="1476" w:type="dxa"/>
            <w:tcBorders>
              <w:top w:val="single" w:sz="4" w:space="0" w:color="auto"/>
            </w:tcBorders>
            <w:vAlign w:val="bottom"/>
          </w:tcPr>
          <w:p w:rsidR="00D51AC6" w:rsidRPr="005E0945" w:rsidRDefault="00D51AC6" w:rsidP="00E10AA0">
            <w:pPr>
              <w:pStyle w:val="TAC"/>
              <w:spacing w:before="20" w:after="20"/>
              <w:ind w:left="57" w:right="57"/>
              <w:rPr>
                <w:lang w:val="en-GB" w:eastAsia="ja-JP"/>
              </w:rPr>
            </w:pPr>
            <w:r w:rsidRPr="005E0945">
              <w:rPr>
                <w:lang w:val="en-GB" w:eastAsia="ja-JP"/>
              </w:rPr>
              <w:t>[25] Mbps</w:t>
            </w:r>
          </w:p>
        </w:tc>
        <w:tc>
          <w:tcPr>
            <w:tcW w:w="1476" w:type="dxa"/>
            <w:tcBorders>
              <w:top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[50] Mbps</w:t>
            </w:r>
          </w:p>
        </w:tc>
      </w:tr>
      <w:tr w:rsidR="00D51AC6" w:rsidRPr="005E0945">
        <w:trPr>
          <w:trHeight w:val="240"/>
          <w:jc w:val="center"/>
        </w:trPr>
        <w:tc>
          <w:tcPr>
            <w:tcW w:w="1475" w:type="dxa"/>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C</w:t>
            </w:r>
          </w:p>
        </w:tc>
        <w:tc>
          <w:tcPr>
            <w:tcW w:w="1476" w:type="dxa"/>
            <w:vAlign w:val="bottom"/>
          </w:tcPr>
          <w:p w:rsidR="00D51AC6" w:rsidRPr="005E0945" w:rsidRDefault="00D51AC6" w:rsidP="00E10AA0">
            <w:pPr>
              <w:pStyle w:val="TAC"/>
              <w:spacing w:before="20" w:after="20"/>
              <w:ind w:left="57" w:right="57"/>
              <w:rPr>
                <w:lang w:val="en-GB" w:eastAsia="ja-JP"/>
              </w:rPr>
            </w:pPr>
            <w:r w:rsidRPr="005E0945">
              <w:rPr>
                <w:lang w:val="en-GB" w:eastAsia="ja-JP"/>
              </w:rPr>
              <w:t>[2] Mbps</w:t>
            </w:r>
          </w:p>
        </w:tc>
        <w:tc>
          <w:tcPr>
            <w:tcW w:w="1476" w:type="dxa"/>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[2] Mbps</w:t>
            </w:r>
          </w:p>
        </w:tc>
      </w:tr>
    </w:tbl>
    <w:p w:rsidR="00D51AC6" w:rsidRPr="005E0945" w:rsidRDefault="00D51AC6" w:rsidP="00E10AA0"/>
    <w:p w:rsidR="00D51AC6" w:rsidRPr="005E0945" w:rsidRDefault="00D51AC6" w:rsidP="00E10AA0">
      <w:pPr>
        <w:pStyle w:val="TAL"/>
        <w:spacing w:after="180"/>
        <w:ind w:left="1135" w:hanging="851"/>
        <w:rPr>
          <w:rFonts w:ascii="Times New Roman" w:hAnsi="Times New Roman"/>
          <w:sz w:val="20"/>
        </w:rPr>
      </w:pPr>
      <w:r w:rsidRPr="005E0945">
        <w:rPr>
          <w:rFonts w:ascii="Times New Roman" w:hAnsi="Times New Roman"/>
          <w:sz w:val="20"/>
        </w:rPr>
        <w:t>NOTE:</w:t>
      </w:r>
      <w:r w:rsidRPr="005E0945">
        <w:rPr>
          <w:rFonts w:ascii="Times New Roman" w:hAnsi="Times New Roman"/>
          <w:sz w:val="20"/>
        </w:rPr>
        <w:tab/>
        <w:t>For simplification reasons,</w:t>
      </w:r>
      <w:r w:rsidR="00561698" w:rsidRPr="005E0945">
        <w:rPr>
          <w:rFonts w:ascii="Times New Roman" w:hAnsi="Times New Roman"/>
          <w:sz w:val="20"/>
        </w:rPr>
        <w:t xml:space="preserve"> </w:t>
      </w:r>
      <w:r w:rsidRPr="005E0945">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5E0945" w:rsidRDefault="00D51AC6" w:rsidP="00E10AA0">
      <w:r w:rsidRPr="005E0945">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5E0945" w:rsidRDefault="00D51AC6" w:rsidP="00E10AA0">
      <w:r w:rsidRPr="005E0945">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5E0945" w:rsidRDefault="00D51AC6" w:rsidP="00E10AA0">
      <w:pPr>
        <w:pStyle w:val="TAL"/>
        <w:spacing w:after="180"/>
        <w:ind w:left="1135" w:hanging="851"/>
        <w:rPr>
          <w:rFonts w:ascii="Times New Roman" w:hAnsi="Times New Roman"/>
          <w:sz w:val="20"/>
        </w:rPr>
      </w:pPr>
      <w:r w:rsidRPr="005E0945">
        <w:rPr>
          <w:rFonts w:ascii="Times New Roman" w:hAnsi="Times New Roman"/>
          <w:sz w:val="20"/>
        </w:rPr>
        <w:lastRenderedPageBreak/>
        <w:t>NOTE:</w:t>
      </w:r>
      <w:r w:rsidRPr="005E0945">
        <w:rPr>
          <w:rFonts w:ascii="Times New Roman" w:hAnsi="Times New Roman"/>
          <w:sz w:val="20"/>
        </w:rPr>
        <w:tab/>
        <w:t>the support of half-duplex UEs is mandatory for the eNB where such a category is allowed in the frequency band supported by the eNB.</w:t>
      </w:r>
    </w:p>
    <w:p w:rsidR="00D51AC6" w:rsidRPr="005E0945" w:rsidRDefault="00D51AC6" w:rsidP="00E10AA0">
      <w:r w:rsidRPr="005E0945">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5E0945" w:rsidRDefault="00D51AC6" w:rsidP="00E10AA0">
      <w:r w:rsidRPr="005E0945">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5E0945">
        <w:t>"</w:t>
      </w:r>
      <w:r w:rsidRPr="005E0945">
        <w:t>wireless DSL</w:t>
      </w:r>
      <w:r w:rsidR="00AC7644" w:rsidRPr="005E0945">
        <w:t>"</w:t>
      </w:r>
      <w:r w:rsidRPr="005E0945">
        <w:t>), etc.</w:t>
      </w:r>
    </w:p>
    <w:p w:rsidR="00D51AC6" w:rsidRPr="005E0945" w:rsidRDefault="00D51AC6" w:rsidP="00E10AA0">
      <w:r w:rsidRPr="005E0945">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5E0945">
        <w:t>ve</w:t>
      </w:r>
      <w:r w:rsidRPr="005E0945">
        <w:t xml:space="preserve"> been problems in this respect due to 2-stage rate matching in HARQ. Such problems should be avoided in E-UTRAN, and E-UTRAN UE capabilities should provide the compatibility to ease implementation and interoperability testing.</w:t>
      </w:r>
    </w:p>
    <w:p w:rsidR="00D51AC6" w:rsidRPr="005E0945" w:rsidRDefault="00D51AC6" w:rsidP="00E10AA0">
      <w:pPr>
        <w:pStyle w:val="Heading8"/>
        <w:rPr>
          <w:lang w:eastAsia="ko-KR"/>
        </w:rPr>
      </w:pPr>
      <w:bookmarkStart w:id="1124" w:name="_Toc12641899"/>
      <w:r w:rsidRPr="005E0945">
        <w:t>Annex H (informative):</w:t>
      </w:r>
      <w:r w:rsidRPr="005E0945">
        <w:br/>
      </w:r>
      <w:r w:rsidR="00B27E09" w:rsidRPr="005E0945">
        <w:rPr>
          <w:lang w:eastAsia="ko-KR"/>
        </w:rPr>
        <w:t>Void</w:t>
      </w:r>
      <w:bookmarkEnd w:id="1124"/>
    </w:p>
    <w:p w:rsidR="006F1331" w:rsidRPr="005E0945" w:rsidRDefault="006F1331" w:rsidP="00E10AA0">
      <w:pPr>
        <w:rPr>
          <w:rFonts w:ascii="Arial" w:eastAsia="SimSun" w:hAnsi="Arial" w:cs="Arial"/>
          <w:kern w:val="2"/>
          <w:lang w:eastAsia="ko-KR"/>
        </w:rPr>
      </w:pPr>
    </w:p>
    <w:p w:rsidR="006877FA" w:rsidRPr="005E0945" w:rsidRDefault="006877FA" w:rsidP="00E10AA0">
      <w:pPr>
        <w:pStyle w:val="Heading8"/>
      </w:pPr>
      <w:bookmarkStart w:id="1125" w:name="_Toc12641900"/>
      <w:r w:rsidRPr="005E0945">
        <w:t xml:space="preserve">Annex </w:t>
      </w:r>
      <w:r w:rsidR="008B2A58" w:rsidRPr="005E0945">
        <w:t>I</w:t>
      </w:r>
      <w:r w:rsidRPr="005E0945">
        <w:t xml:space="preserve"> (</w:t>
      </w:r>
      <w:r w:rsidR="008B2A58" w:rsidRPr="005E0945">
        <w:t>i</w:t>
      </w:r>
      <w:r w:rsidRPr="005E0945">
        <w:t>nformative)</w:t>
      </w:r>
      <w:r w:rsidR="008B2A58" w:rsidRPr="005E0945">
        <w:t>:</w:t>
      </w:r>
      <w:r w:rsidR="008B2A58" w:rsidRPr="005E0945">
        <w:br/>
      </w:r>
      <w:r w:rsidRPr="005E0945">
        <w:t>SPID ranges a</w:t>
      </w:r>
      <w:r w:rsidR="00454C47" w:rsidRPr="005E0945">
        <w:t>n</w:t>
      </w:r>
      <w:r w:rsidRPr="005E0945">
        <w:t>d mapping of SPID values to cell reselection and inter-RAT/inter frequency handover priorities</w:t>
      </w:r>
      <w:bookmarkEnd w:id="1125"/>
    </w:p>
    <w:p w:rsidR="006877FA" w:rsidRPr="005E0945" w:rsidDel="000554AC" w:rsidRDefault="006877FA" w:rsidP="008C5DD6">
      <w:r w:rsidRPr="005E0945">
        <w:t xml:space="preserve">This Annex defines two ranges of SPID (Subscriber Profile ID for RAT/Frequency Priority) values, respectively Operator Specific and Reference values. The </w:t>
      </w:r>
      <w:r w:rsidRPr="005E0945" w:rsidDel="00480B9F">
        <w:t>m</w:t>
      </w:r>
      <w:r w:rsidRPr="005E0945" w:rsidDel="000554AC">
        <w:t xml:space="preserve">apping at eNB of </w:t>
      </w:r>
      <w:r w:rsidRPr="005E0945">
        <w:t>Reference SPID values to cell reselection and inter-RAT/inter frequency handover priorities is defined.</w:t>
      </w:r>
    </w:p>
    <w:p w:rsidR="006877FA" w:rsidRPr="005E0945" w:rsidRDefault="00AD3296" w:rsidP="00E10AA0">
      <w:pPr>
        <w:pStyle w:val="Heading2"/>
        <w:ind w:left="0" w:firstLine="0"/>
      </w:pPr>
      <w:bookmarkStart w:id="1126" w:name="_Toc12641901"/>
      <w:r w:rsidRPr="005E0945">
        <w:t>I</w:t>
      </w:r>
      <w:r w:rsidR="006877FA" w:rsidRPr="005E0945">
        <w:t>.1</w:t>
      </w:r>
      <w:r w:rsidR="006877FA" w:rsidRPr="005E0945">
        <w:tab/>
        <w:t>SPID ranges</w:t>
      </w:r>
      <w:bookmarkEnd w:id="1126"/>
    </w:p>
    <w:p w:rsidR="006877FA" w:rsidRPr="005E0945" w:rsidRDefault="006877FA" w:rsidP="00F113FD">
      <w:pPr>
        <w:ind w:left="2127" w:hanging="1843"/>
      </w:pPr>
      <w:r w:rsidRPr="005E0945">
        <w:t>Values 1- 128</w:t>
      </w:r>
      <w:r w:rsidRPr="005E0945">
        <w:tab/>
        <w:t>- Operator specific SPID values;</w:t>
      </w:r>
    </w:p>
    <w:p w:rsidR="006877FA" w:rsidRPr="005E0945" w:rsidRDefault="006877FA" w:rsidP="00F113FD">
      <w:pPr>
        <w:tabs>
          <w:tab w:val="left" w:pos="1670"/>
        </w:tabs>
        <w:ind w:left="2127" w:hanging="1843"/>
        <w:rPr>
          <w:rFonts w:cs="CG Times (WN)"/>
          <w:lang w:eastAsia="ar-SA"/>
        </w:rPr>
      </w:pPr>
      <w:r w:rsidRPr="005E0945">
        <w:rPr>
          <w:rFonts w:cs="CG Times (WN)"/>
        </w:rPr>
        <w:t>Value</w:t>
      </w:r>
      <w:r w:rsidRPr="005E0945">
        <w:rPr>
          <w:rFonts w:cs="CG Times (WN)"/>
          <w:lang w:eastAsia="ar-SA"/>
        </w:rPr>
        <w:t>s 1</w:t>
      </w:r>
      <w:r w:rsidRPr="005E0945">
        <w:rPr>
          <w:rFonts w:cs="CG Times (WN)"/>
        </w:rPr>
        <w:t>29</w:t>
      </w:r>
      <w:r w:rsidRPr="005E0945">
        <w:t xml:space="preserve"> - 256</w:t>
      </w:r>
      <w:r w:rsidRPr="005E0945">
        <w:rPr>
          <w:rFonts w:cs="CG Times (WN)"/>
          <w:lang w:eastAsia="ar-SA"/>
        </w:rPr>
        <w:tab/>
      </w:r>
      <w:r w:rsidRPr="005E0945">
        <w:rPr>
          <w:rFonts w:cs="CG Times (WN)"/>
        </w:rPr>
        <w:t>- Reference values.</w:t>
      </w:r>
    </w:p>
    <w:p w:rsidR="006877FA" w:rsidRPr="005E0945" w:rsidRDefault="006877FA" w:rsidP="00E10AA0">
      <w:pPr>
        <w:jc w:val="both"/>
      </w:pPr>
    </w:p>
    <w:p w:rsidR="006877FA" w:rsidRPr="005E0945" w:rsidRDefault="00AD3296" w:rsidP="00E10AA0">
      <w:pPr>
        <w:pStyle w:val="Heading2"/>
        <w:ind w:left="0" w:firstLine="0"/>
      </w:pPr>
      <w:bookmarkStart w:id="1127" w:name="_Toc12641902"/>
      <w:r w:rsidRPr="005E0945">
        <w:t>I</w:t>
      </w:r>
      <w:r w:rsidR="006877FA" w:rsidRPr="005E0945">
        <w:t>.2</w:t>
      </w:r>
      <w:r w:rsidR="006877FA" w:rsidRPr="005E0945">
        <w:tab/>
        <w:t>Reference SPID values</w:t>
      </w:r>
      <w:bookmarkEnd w:id="1127"/>
    </w:p>
    <w:p w:rsidR="006877FA" w:rsidRPr="005E0945" w:rsidRDefault="006877FA" w:rsidP="00E10AA0">
      <w:r w:rsidRPr="005E0945">
        <w:t>SPID = 256</w:t>
      </w:r>
    </w:p>
    <w:p w:rsidR="00AD3296" w:rsidRPr="005E0945" w:rsidRDefault="00AD3296" w:rsidP="00E10AA0">
      <w:pPr>
        <w:pStyle w:val="TH"/>
        <w:rPr>
          <w:lang w:val="en-GB" w:eastAsia="ja-JP"/>
        </w:rPr>
      </w:pPr>
      <w:r w:rsidRPr="005E0945">
        <w:rPr>
          <w:lang w:val="en-GB" w:eastAsia="ja-JP"/>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5E0945">
        <w:tc>
          <w:tcPr>
            <w:tcW w:w="2653" w:type="dxa"/>
          </w:tcPr>
          <w:p w:rsidR="006877FA" w:rsidRPr="005E0945" w:rsidRDefault="006877FA" w:rsidP="00E10AA0">
            <w:pPr>
              <w:pStyle w:val="TAH"/>
              <w:rPr>
                <w:rFonts w:eastAsia="SimSun"/>
                <w:lang w:val="en-GB" w:eastAsia="ja-JP"/>
              </w:rPr>
            </w:pPr>
            <w:r w:rsidRPr="005E0945">
              <w:rPr>
                <w:rFonts w:eastAsia="SimSun"/>
                <w:lang w:val="en-GB" w:eastAsia="ja-JP"/>
              </w:rPr>
              <w:t>Configuration parameter</w:t>
            </w:r>
          </w:p>
        </w:tc>
        <w:tc>
          <w:tcPr>
            <w:tcW w:w="1842" w:type="dxa"/>
          </w:tcPr>
          <w:p w:rsidR="006877FA" w:rsidRPr="005E0945" w:rsidRDefault="006877FA" w:rsidP="00E10AA0">
            <w:pPr>
              <w:pStyle w:val="TAH"/>
              <w:rPr>
                <w:rFonts w:eastAsia="SimSun"/>
                <w:lang w:val="en-GB" w:eastAsia="ja-JP"/>
              </w:rPr>
            </w:pPr>
            <w:r w:rsidRPr="005E0945">
              <w:rPr>
                <w:rFonts w:eastAsia="SimSun"/>
                <w:lang w:val="en-GB" w:eastAsia="ja-JP"/>
              </w:rPr>
              <w:t>Value</w:t>
            </w:r>
          </w:p>
        </w:tc>
        <w:tc>
          <w:tcPr>
            <w:tcW w:w="3537" w:type="dxa"/>
          </w:tcPr>
          <w:p w:rsidR="006877FA" w:rsidRPr="005E0945" w:rsidRDefault="006877FA" w:rsidP="00E10AA0">
            <w:pPr>
              <w:pStyle w:val="TAH"/>
              <w:rPr>
                <w:rFonts w:eastAsia="SimSun"/>
                <w:lang w:val="en-GB" w:eastAsia="ja-JP"/>
              </w:rPr>
            </w:pPr>
            <w:r w:rsidRPr="005E0945">
              <w:rPr>
                <w:rFonts w:eastAsia="SimSun"/>
                <w:lang w:val="en-GB" w:eastAsia="ja-JP"/>
              </w:rPr>
              <w:t>Meaning</w:t>
            </w:r>
          </w:p>
        </w:tc>
      </w:tr>
      <w:tr w:rsidR="006877FA" w:rsidRPr="005E0945">
        <w:tc>
          <w:tcPr>
            <w:tcW w:w="2653" w:type="dxa"/>
          </w:tcPr>
          <w:p w:rsidR="006877FA" w:rsidRPr="005E0945" w:rsidRDefault="006877FA" w:rsidP="00E10AA0">
            <w:pPr>
              <w:pStyle w:val="TAL"/>
              <w:rPr>
                <w:rFonts w:eastAsia="SimSun"/>
              </w:rPr>
            </w:pPr>
            <w:r w:rsidRPr="005E0945">
              <w:rPr>
                <w:rFonts w:eastAsia="SimSun"/>
              </w:rPr>
              <w:t>E-UTRAN carriers priority</w:t>
            </w:r>
          </w:p>
        </w:tc>
        <w:tc>
          <w:tcPr>
            <w:tcW w:w="1842" w:type="dxa"/>
          </w:tcPr>
          <w:p w:rsidR="006877FA" w:rsidRPr="005E0945" w:rsidRDefault="006877FA" w:rsidP="00E10AA0">
            <w:pPr>
              <w:pStyle w:val="TAL"/>
              <w:rPr>
                <w:rFonts w:eastAsia="SimSun"/>
              </w:rPr>
            </w:pPr>
            <w:r w:rsidRPr="005E0945">
              <w:rPr>
                <w:rFonts w:eastAsia="SimSun"/>
              </w:rPr>
              <w:t>high</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E-UTRAN carriers are higher than the priorities for all UTRAN and GERAN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UTRAN carriers priority</w:t>
            </w:r>
          </w:p>
        </w:tc>
        <w:tc>
          <w:tcPr>
            <w:tcW w:w="1842" w:type="dxa"/>
          </w:tcPr>
          <w:p w:rsidR="006877FA" w:rsidRPr="005E0945" w:rsidRDefault="006877FA" w:rsidP="00E10AA0">
            <w:pPr>
              <w:pStyle w:val="TAL"/>
              <w:rPr>
                <w:rFonts w:eastAsia="SimSun"/>
              </w:rPr>
            </w:pPr>
            <w:r w:rsidRPr="005E0945">
              <w:rPr>
                <w:rFonts w:eastAsia="SimSun"/>
              </w:rPr>
              <w:t>medium</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UTRAN carriers are lower than the priorities for all E-UTRAN carriers and higher than the priorities for all GERAN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GERAN carriers priority</w:t>
            </w:r>
          </w:p>
        </w:tc>
        <w:tc>
          <w:tcPr>
            <w:tcW w:w="1842" w:type="dxa"/>
          </w:tcPr>
          <w:p w:rsidR="006877FA" w:rsidRPr="005E0945" w:rsidRDefault="006877FA" w:rsidP="00E10AA0">
            <w:pPr>
              <w:pStyle w:val="TAL"/>
              <w:rPr>
                <w:rFonts w:eastAsia="SimSun"/>
              </w:rPr>
            </w:pPr>
            <w:r w:rsidRPr="005E0945">
              <w:rPr>
                <w:rFonts w:eastAsia="SimSun"/>
              </w:rPr>
              <w:t>low</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GERAN carriers are lower than the priorities for all E-UTRAN and UTRAN carriers</w:t>
            </w:r>
          </w:p>
        </w:tc>
      </w:tr>
    </w:tbl>
    <w:p w:rsidR="00AD3296" w:rsidRPr="005E0945" w:rsidRDefault="00AD3296" w:rsidP="00E10AA0"/>
    <w:p w:rsidR="006877FA" w:rsidRPr="005E0945" w:rsidRDefault="006877FA" w:rsidP="00E10AA0">
      <w:r w:rsidRPr="005E0945">
        <w:lastRenderedPageBreak/>
        <w:t>SPID = 255</w:t>
      </w:r>
    </w:p>
    <w:p w:rsidR="00AD3296" w:rsidRPr="005E0945" w:rsidRDefault="00AD3296" w:rsidP="00E10AA0">
      <w:pPr>
        <w:pStyle w:val="TH"/>
        <w:rPr>
          <w:lang w:val="en-GB" w:eastAsia="ja-JP"/>
        </w:rPr>
      </w:pPr>
      <w:r w:rsidRPr="005E0945">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5E0945">
        <w:tc>
          <w:tcPr>
            <w:tcW w:w="2653" w:type="dxa"/>
          </w:tcPr>
          <w:p w:rsidR="006877FA" w:rsidRPr="005E0945" w:rsidRDefault="006877FA" w:rsidP="00E10AA0">
            <w:pPr>
              <w:pStyle w:val="TAH"/>
              <w:rPr>
                <w:rFonts w:eastAsia="SimSun"/>
                <w:lang w:val="en-GB" w:eastAsia="ja-JP"/>
              </w:rPr>
            </w:pPr>
            <w:r w:rsidRPr="005E0945">
              <w:rPr>
                <w:rFonts w:eastAsia="SimSun"/>
                <w:lang w:val="en-GB" w:eastAsia="ja-JP"/>
              </w:rPr>
              <w:t>Configuration parameter</w:t>
            </w:r>
          </w:p>
        </w:tc>
        <w:tc>
          <w:tcPr>
            <w:tcW w:w="1842" w:type="dxa"/>
          </w:tcPr>
          <w:p w:rsidR="006877FA" w:rsidRPr="005E0945" w:rsidRDefault="006877FA" w:rsidP="00E10AA0">
            <w:pPr>
              <w:pStyle w:val="TAH"/>
              <w:rPr>
                <w:rFonts w:eastAsia="SimSun"/>
                <w:lang w:val="en-GB" w:eastAsia="ja-JP"/>
              </w:rPr>
            </w:pPr>
            <w:r w:rsidRPr="005E0945">
              <w:rPr>
                <w:rFonts w:eastAsia="SimSun"/>
                <w:lang w:val="en-GB" w:eastAsia="ja-JP"/>
              </w:rPr>
              <w:t>Value</w:t>
            </w:r>
          </w:p>
        </w:tc>
        <w:tc>
          <w:tcPr>
            <w:tcW w:w="3537" w:type="dxa"/>
          </w:tcPr>
          <w:p w:rsidR="006877FA" w:rsidRPr="005E0945" w:rsidRDefault="006877FA" w:rsidP="00E10AA0">
            <w:pPr>
              <w:pStyle w:val="TAH"/>
              <w:rPr>
                <w:rFonts w:eastAsia="SimSun"/>
                <w:lang w:val="en-GB" w:eastAsia="ja-JP"/>
              </w:rPr>
            </w:pPr>
            <w:r w:rsidRPr="005E0945">
              <w:rPr>
                <w:rFonts w:eastAsia="SimSun"/>
                <w:lang w:val="en-GB" w:eastAsia="ja-JP"/>
              </w:rPr>
              <w:t>Meaning</w:t>
            </w:r>
          </w:p>
        </w:tc>
      </w:tr>
      <w:tr w:rsidR="006877FA" w:rsidRPr="005E0945">
        <w:tc>
          <w:tcPr>
            <w:tcW w:w="2653" w:type="dxa"/>
          </w:tcPr>
          <w:p w:rsidR="006877FA" w:rsidRPr="005E0945" w:rsidRDefault="006877FA" w:rsidP="00E10AA0">
            <w:pPr>
              <w:pStyle w:val="TAL"/>
              <w:rPr>
                <w:rFonts w:eastAsia="SimSun"/>
              </w:rPr>
            </w:pPr>
            <w:r w:rsidRPr="005E0945">
              <w:rPr>
                <w:rFonts w:eastAsia="SimSun"/>
              </w:rPr>
              <w:t>UTRAN carriers priority</w:t>
            </w:r>
          </w:p>
        </w:tc>
        <w:tc>
          <w:tcPr>
            <w:tcW w:w="1842" w:type="dxa"/>
          </w:tcPr>
          <w:p w:rsidR="006877FA" w:rsidRPr="005E0945" w:rsidRDefault="006877FA" w:rsidP="00E10AA0">
            <w:pPr>
              <w:pStyle w:val="TAL"/>
              <w:rPr>
                <w:rFonts w:eastAsia="SimSun"/>
              </w:rPr>
            </w:pPr>
            <w:r w:rsidRPr="005E0945">
              <w:rPr>
                <w:rFonts w:eastAsia="SimSun"/>
              </w:rPr>
              <w:t>high</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UTRAN carriers are higher than the priorities for all GERAN and E-UTRAN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GERAN carriers priority</w:t>
            </w:r>
          </w:p>
        </w:tc>
        <w:tc>
          <w:tcPr>
            <w:tcW w:w="1842" w:type="dxa"/>
          </w:tcPr>
          <w:p w:rsidR="006877FA" w:rsidRPr="005E0945" w:rsidRDefault="006877FA" w:rsidP="00E10AA0">
            <w:pPr>
              <w:pStyle w:val="TAL"/>
              <w:rPr>
                <w:rFonts w:eastAsia="SimSun"/>
              </w:rPr>
            </w:pPr>
            <w:r w:rsidRPr="005E0945">
              <w:rPr>
                <w:rFonts w:eastAsia="SimSun"/>
              </w:rPr>
              <w:t>medium</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GERAN carriers are lower than the priorities for all UTRAN carriers and higher than the priorities for all E-UTRAN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E-UTRAN carriers priority</w:t>
            </w:r>
          </w:p>
        </w:tc>
        <w:tc>
          <w:tcPr>
            <w:tcW w:w="1842" w:type="dxa"/>
          </w:tcPr>
          <w:p w:rsidR="006877FA" w:rsidRPr="005E0945" w:rsidRDefault="006877FA" w:rsidP="00E10AA0">
            <w:pPr>
              <w:pStyle w:val="TAL"/>
              <w:rPr>
                <w:rFonts w:eastAsia="SimSun"/>
              </w:rPr>
            </w:pPr>
            <w:r w:rsidRPr="005E0945">
              <w:rPr>
                <w:rFonts w:eastAsia="SimSun"/>
              </w:rPr>
              <w:t>low</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E-UTRAN carriers are lower than the priorities for all UTRAN and GERAN carriers</w:t>
            </w:r>
          </w:p>
        </w:tc>
      </w:tr>
    </w:tbl>
    <w:p w:rsidR="00AD3296" w:rsidRPr="005E0945" w:rsidRDefault="00AD3296" w:rsidP="00E10AA0"/>
    <w:p w:rsidR="006877FA" w:rsidRPr="005E0945" w:rsidRDefault="006877FA" w:rsidP="00E10AA0">
      <w:r w:rsidRPr="005E0945">
        <w:t>SPID = 254</w:t>
      </w:r>
    </w:p>
    <w:p w:rsidR="00AD3296" w:rsidRPr="005E0945" w:rsidRDefault="00AD3296" w:rsidP="00E10AA0">
      <w:pPr>
        <w:pStyle w:val="TH"/>
        <w:rPr>
          <w:rFonts w:eastAsia="SimSun"/>
          <w:lang w:val="en-GB" w:eastAsia="zh-CN"/>
        </w:rPr>
      </w:pPr>
      <w:r w:rsidRPr="005E0945">
        <w:rPr>
          <w:lang w:val="en-GB" w:eastAsia="ja-JP"/>
        </w:rPr>
        <w:t>Table I.2-</w:t>
      </w:r>
      <w:r w:rsidRPr="005E0945">
        <w:rPr>
          <w:rFonts w:eastAsia="SimSun"/>
          <w:lang w:val="en-GB" w:eastAsia="zh-CN"/>
        </w:rPr>
        <w:t>3:</w:t>
      </w:r>
      <w:r w:rsidRPr="005E0945">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5E0945">
        <w:tc>
          <w:tcPr>
            <w:tcW w:w="2653" w:type="dxa"/>
          </w:tcPr>
          <w:p w:rsidR="006877FA" w:rsidRPr="005E0945" w:rsidRDefault="006877FA" w:rsidP="00E10AA0">
            <w:pPr>
              <w:pStyle w:val="TAH"/>
              <w:rPr>
                <w:lang w:val="en-GB" w:eastAsia="ja-JP"/>
              </w:rPr>
            </w:pPr>
            <w:r w:rsidRPr="005E0945">
              <w:rPr>
                <w:lang w:val="en-GB" w:eastAsia="ja-JP"/>
              </w:rPr>
              <w:t>Configuration parameter</w:t>
            </w:r>
          </w:p>
        </w:tc>
        <w:tc>
          <w:tcPr>
            <w:tcW w:w="1842" w:type="dxa"/>
          </w:tcPr>
          <w:p w:rsidR="006877FA" w:rsidRPr="005E0945" w:rsidRDefault="006877FA" w:rsidP="00E10AA0">
            <w:pPr>
              <w:pStyle w:val="TAH"/>
              <w:rPr>
                <w:lang w:val="en-GB" w:eastAsia="ja-JP"/>
              </w:rPr>
            </w:pPr>
            <w:r w:rsidRPr="005E0945">
              <w:rPr>
                <w:lang w:val="en-GB" w:eastAsia="ja-JP"/>
              </w:rPr>
              <w:t>Value</w:t>
            </w:r>
          </w:p>
        </w:tc>
        <w:tc>
          <w:tcPr>
            <w:tcW w:w="3537" w:type="dxa"/>
          </w:tcPr>
          <w:p w:rsidR="006877FA" w:rsidRPr="005E0945" w:rsidRDefault="006877FA" w:rsidP="00E10AA0">
            <w:pPr>
              <w:pStyle w:val="TAH"/>
              <w:rPr>
                <w:lang w:val="en-GB" w:eastAsia="ja-JP"/>
              </w:rPr>
            </w:pPr>
            <w:r w:rsidRPr="005E0945">
              <w:rPr>
                <w:lang w:val="en-GB" w:eastAsia="ja-JP"/>
              </w:rPr>
              <w:t>Meaning</w:t>
            </w:r>
          </w:p>
        </w:tc>
      </w:tr>
      <w:tr w:rsidR="006877FA" w:rsidRPr="005E0945">
        <w:tc>
          <w:tcPr>
            <w:tcW w:w="2653" w:type="dxa"/>
          </w:tcPr>
          <w:p w:rsidR="006877FA" w:rsidRPr="005E0945" w:rsidRDefault="006877FA" w:rsidP="00E10AA0">
            <w:pPr>
              <w:pStyle w:val="TAL"/>
            </w:pPr>
            <w:r w:rsidRPr="005E0945">
              <w:rPr>
                <w:rFonts w:eastAsia="SimSun"/>
                <w:lang w:eastAsia="zh-CN"/>
              </w:rPr>
              <w:t>GERAN</w:t>
            </w:r>
            <w:r w:rsidRPr="005E0945">
              <w:t xml:space="preserve"> carriers priority</w:t>
            </w:r>
          </w:p>
        </w:tc>
        <w:tc>
          <w:tcPr>
            <w:tcW w:w="1842" w:type="dxa"/>
          </w:tcPr>
          <w:p w:rsidR="006877FA" w:rsidRPr="005E0945" w:rsidRDefault="006877FA" w:rsidP="00E10AA0">
            <w:pPr>
              <w:pStyle w:val="TAL"/>
            </w:pPr>
            <w:r w:rsidRPr="005E0945">
              <w:t>high</w:t>
            </w:r>
          </w:p>
        </w:tc>
        <w:tc>
          <w:tcPr>
            <w:tcW w:w="3537" w:type="dxa"/>
          </w:tcPr>
          <w:p w:rsidR="006877FA" w:rsidRPr="005E0945" w:rsidRDefault="006877FA" w:rsidP="00E10AA0">
            <w:pPr>
              <w:pStyle w:val="TAL"/>
            </w:pPr>
            <w:r w:rsidRPr="005E0945">
              <w:t xml:space="preserve">The selection priorities for idle and connected mode of all </w:t>
            </w:r>
            <w:r w:rsidRPr="005E0945">
              <w:rPr>
                <w:rFonts w:eastAsia="SimSun"/>
                <w:lang w:eastAsia="zh-CN"/>
              </w:rPr>
              <w:t>GERAN</w:t>
            </w:r>
            <w:r w:rsidRPr="005E0945">
              <w:t xml:space="preserve"> carriers are higher th</w:t>
            </w:r>
            <w:r w:rsidRPr="005E0945">
              <w:rPr>
                <w:rFonts w:eastAsia="SimSun"/>
                <w:lang w:eastAsia="zh-CN"/>
              </w:rPr>
              <w:t>a</w:t>
            </w:r>
            <w:r w:rsidRPr="005E0945">
              <w:t>n the priorities for all UTRAN and E-</w:t>
            </w:r>
            <w:r w:rsidRPr="005E0945">
              <w:rPr>
                <w:rFonts w:eastAsia="SimSun"/>
                <w:lang w:eastAsia="zh-CN"/>
              </w:rPr>
              <w:t>UTRAN</w:t>
            </w:r>
            <w:r w:rsidRPr="005E0945">
              <w:t xml:space="preserve"> carriers</w:t>
            </w:r>
          </w:p>
        </w:tc>
      </w:tr>
      <w:tr w:rsidR="006877FA" w:rsidRPr="005E0945">
        <w:tc>
          <w:tcPr>
            <w:tcW w:w="2653" w:type="dxa"/>
          </w:tcPr>
          <w:p w:rsidR="006877FA" w:rsidRPr="005E0945" w:rsidRDefault="006877FA" w:rsidP="00E10AA0">
            <w:pPr>
              <w:pStyle w:val="TAL"/>
            </w:pPr>
            <w:r w:rsidRPr="005E0945">
              <w:rPr>
                <w:rFonts w:eastAsia="SimSun"/>
                <w:lang w:eastAsia="zh-CN"/>
              </w:rPr>
              <w:t>UTRAN</w:t>
            </w:r>
            <w:r w:rsidRPr="005E0945">
              <w:t xml:space="preserve"> carriers priority</w:t>
            </w:r>
          </w:p>
        </w:tc>
        <w:tc>
          <w:tcPr>
            <w:tcW w:w="1842" w:type="dxa"/>
          </w:tcPr>
          <w:p w:rsidR="006877FA" w:rsidRPr="005E0945" w:rsidRDefault="006877FA" w:rsidP="00E10AA0">
            <w:pPr>
              <w:pStyle w:val="TAL"/>
            </w:pPr>
            <w:r w:rsidRPr="005E0945">
              <w:t>medium</w:t>
            </w:r>
          </w:p>
        </w:tc>
        <w:tc>
          <w:tcPr>
            <w:tcW w:w="3537" w:type="dxa"/>
          </w:tcPr>
          <w:p w:rsidR="006877FA" w:rsidRPr="005E0945" w:rsidRDefault="006877FA" w:rsidP="00E10AA0">
            <w:pPr>
              <w:pStyle w:val="TAL"/>
            </w:pPr>
            <w:r w:rsidRPr="005E0945">
              <w:t xml:space="preserve">The selection priorities for idle and connected mode of all </w:t>
            </w:r>
            <w:r w:rsidRPr="005E0945">
              <w:rPr>
                <w:rFonts w:eastAsia="SimSun"/>
                <w:lang w:eastAsia="zh-CN"/>
              </w:rPr>
              <w:t>UTRAN</w:t>
            </w:r>
            <w:r w:rsidRPr="005E0945">
              <w:t xml:space="preserve"> carriers are lower th</w:t>
            </w:r>
            <w:r w:rsidRPr="005E0945">
              <w:rPr>
                <w:rFonts w:eastAsia="SimSun"/>
                <w:lang w:eastAsia="zh-CN"/>
              </w:rPr>
              <w:t>a</w:t>
            </w:r>
            <w:r w:rsidRPr="005E0945">
              <w:t xml:space="preserve">n the priorities for all </w:t>
            </w:r>
            <w:r w:rsidRPr="005E0945">
              <w:rPr>
                <w:rFonts w:eastAsia="SimSun"/>
                <w:lang w:eastAsia="zh-CN"/>
              </w:rPr>
              <w:t>GERAN</w:t>
            </w:r>
            <w:r w:rsidRPr="005E0945">
              <w:t xml:space="preserve"> carriers and higher than the priorities for all E-UTRAN carriers</w:t>
            </w:r>
          </w:p>
        </w:tc>
      </w:tr>
      <w:tr w:rsidR="006877FA" w:rsidRPr="005E0945">
        <w:tc>
          <w:tcPr>
            <w:tcW w:w="2653" w:type="dxa"/>
          </w:tcPr>
          <w:p w:rsidR="006877FA" w:rsidRPr="005E0945" w:rsidRDefault="006877FA" w:rsidP="00E10AA0">
            <w:pPr>
              <w:pStyle w:val="TAL"/>
            </w:pPr>
            <w:r w:rsidRPr="005E0945">
              <w:t>E-UTRAN carriers priority</w:t>
            </w:r>
          </w:p>
        </w:tc>
        <w:tc>
          <w:tcPr>
            <w:tcW w:w="1842" w:type="dxa"/>
          </w:tcPr>
          <w:p w:rsidR="006877FA" w:rsidRPr="005E0945" w:rsidRDefault="006877FA" w:rsidP="00E10AA0">
            <w:pPr>
              <w:pStyle w:val="TAL"/>
            </w:pPr>
            <w:r w:rsidRPr="005E0945">
              <w:t>low</w:t>
            </w:r>
          </w:p>
        </w:tc>
        <w:tc>
          <w:tcPr>
            <w:tcW w:w="3537" w:type="dxa"/>
          </w:tcPr>
          <w:p w:rsidR="006877FA" w:rsidRPr="005E0945" w:rsidRDefault="006877FA" w:rsidP="00E10AA0">
            <w:pPr>
              <w:pStyle w:val="TAL"/>
            </w:pPr>
            <w:r w:rsidRPr="005E0945">
              <w:t>The selection priorities for idle and connected mode of all E-UTRAN carriers are lower th</w:t>
            </w:r>
            <w:r w:rsidRPr="005E0945">
              <w:rPr>
                <w:rFonts w:eastAsia="SimSun"/>
                <w:lang w:eastAsia="zh-CN"/>
              </w:rPr>
              <w:t>a</w:t>
            </w:r>
            <w:r w:rsidRPr="005E0945">
              <w:t>n the priorities for all GERAN and UTRAN carriers</w:t>
            </w:r>
          </w:p>
        </w:tc>
      </w:tr>
    </w:tbl>
    <w:p w:rsidR="00B54C36" w:rsidRPr="005E0945" w:rsidRDefault="00B54C36" w:rsidP="00E10AA0">
      <w:pPr>
        <w:rPr>
          <w:rFonts w:ascii="Arial" w:hAnsi="Arial" w:cs="Arial"/>
        </w:rPr>
      </w:pPr>
    </w:p>
    <w:p w:rsidR="00B54C36" w:rsidRPr="005E0945" w:rsidRDefault="00B54C36" w:rsidP="00E10AA0">
      <w:pPr>
        <w:rPr>
          <w:rFonts w:ascii="Arial" w:hAnsi="Arial" w:cs="Arial"/>
        </w:rPr>
        <w:sectPr w:rsidR="00B54C36" w:rsidRPr="005E0945">
          <w:headerReference w:type="default" r:id="rId494"/>
          <w:footerReference w:type="default" r:id="rId495"/>
          <w:footnotePr>
            <w:numRestart w:val="eachSect"/>
          </w:footnotePr>
          <w:pgSz w:w="11907" w:h="16840" w:code="9"/>
          <w:pgMar w:top="1416" w:right="1133" w:bottom="1133" w:left="1133" w:header="850" w:footer="340" w:gutter="0"/>
          <w:cols w:space="720"/>
          <w:formProt w:val="0"/>
        </w:sectPr>
      </w:pPr>
    </w:p>
    <w:p w:rsidR="00B54C36" w:rsidRPr="005E0945" w:rsidRDefault="00B54C36" w:rsidP="00E10AA0">
      <w:pPr>
        <w:pStyle w:val="Heading8"/>
      </w:pPr>
      <w:bookmarkStart w:id="1128" w:name="_Toc12641903"/>
      <w:r w:rsidRPr="005E0945">
        <w:lastRenderedPageBreak/>
        <w:t>Annex J (informative):</w:t>
      </w:r>
      <w:r w:rsidRPr="005E0945">
        <w:br/>
      </w:r>
      <w:r w:rsidRPr="005E0945">
        <w:rPr>
          <w:lang w:eastAsia="ko-KR"/>
        </w:rPr>
        <w:t>Carrier Aggregation</w:t>
      </w:r>
      <w:bookmarkEnd w:id="1128"/>
    </w:p>
    <w:p w:rsidR="00B54C36" w:rsidRPr="005E0945" w:rsidRDefault="00B54C36" w:rsidP="00E10AA0">
      <w:pPr>
        <w:pStyle w:val="Heading2"/>
      </w:pPr>
      <w:bookmarkStart w:id="1129" w:name="_Toc12641904"/>
      <w:r w:rsidRPr="005E0945">
        <w:t>J.1</w:t>
      </w:r>
      <w:r w:rsidRPr="005E0945">
        <w:tab/>
        <w:t>Deployment Scenarios</w:t>
      </w:r>
      <w:bookmarkEnd w:id="1129"/>
    </w:p>
    <w:p w:rsidR="00B54C36" w:rsidRPr="005E0945" w:rsidRDefault="00B54C36" w:rsidP="00E10AA0">
      <w:r w:rsidRPr="005E0945">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5E0945">
        <w:t xml:space="preserve">Scenarios related to uplink inter-band CA are supported from Rel-11. </w:t>
      </w:r>
      <w:r w:rsidRPr="005E0945">
        <w:t>For the downlink, all scenarios should be supported in Rel-10.</w:t>
      </w:r>
    </w:p>
    <w:p w:rsidR="00B54C36" w:rsidRPr="005E0945" w:rsidRDefault="00B54C36" w:rsidP="00E10AA0">
      <w:pPr>
        <w:pStyle w:val="TH"/>
        <w:rPr>
          <w:lang w:val="en-GB"/>
        </w:rPr>
      </w:pPr>
      <w:r w:rsidRPr="005E0945">
        <w:rPr>
          <w:bCs/>
          <w:lang w:val="en-GB"/>
        </w:rPr>
        <w:t>Table J.1-1:</w:t>
      </w:r>
      <w:r w:rsidRPr="005E0945">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5E0945">
        <w:trPr>
          <w:trHeight w:val="61"/>
        </w:trPr>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w:t>
            </w:r>
          </w:p>
        </w:tc>
        <w:tc>
          <w:tcPr>
            <w:tcW w:w="5192"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Description</w:t>
            </w:r>
          </w:p>
        </w:tc>
        <w:tc>
          <w:tcPr>
            <w:tcW w:w="4346" w:type="dxa"/>
            <w:shd w:val="clear" w:color="auto" w:fill="auto"/>
            <w:vAlign w:val="center"/>
          </w:tcPr>
          <w:p w:rsidR="00B54C36" w:rsidRPr="005E0945" w:rsidRDefault="00B54C36" w:rsidP="00E10AA0">
            <w:pPr>
              <w:pStyle w:val="TAH"/>
              <w:widowControl w:val="0"/>
              <w:spacing w:before="60" w:after="60"/>
              <w:rPr>
                <w:lang w:val="en-GB" w:eastAsia="ja-JP"/>
              </w:rPr>
            </w:pPr>
            <w:r w:rsidRPr="005E0945">
              <w:rPr>
                <w:lang w:val="en-GB" w:eastAsia="ja-JP"/>
              </w:rPr>
              <w:t>Example</w: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1</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and F2 cells are co-located and overlaid, providing nearly the same coverage. Both layers provide sufficient coverage and mobility can be supported on both layers. Likely scenario </w:t>
            </w:r>
            <w:r w:rsidR="003A377A" w:rsidRPr="005E0945">
              <w:rPr>
                <w:lang w:val="en-GB" w:eastAsia="ja-JP"/>
              </w:rPr>
              <w:t xml:space="preserve">is </w:t>
            </w:r>
            <w:r w:rsidRPr="005E0945">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355" w:dyaOrig="2576">
                <v:shape id="_x0000_i1265" type="#_x0000_t75" style="width:201.75pt;height:70.5pt" o:ole="">
                  <v:imagedata r:id="rId496" o:title=""/>
                </v:shape>
                <o:OLEObject Type="Embed" ProgID="Visio.Drawing.11" ShapeID="_x0000_i1265" DrawAspect="Content" ObjectID="_1630709487" r:id="rId497"/>
              </w:objec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2</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and F2 cells are co-located and overlaid, but F2 has smaller coverage due to larger path loss. Only F1 provides sufficient coverage and F2 is used to </w:t>
            </w:r>
            <w:r w:rsidR="003A377A" w:rsidRPr="005E0945">
              <w:rPr>
                <w:lang w:val="en-GB" w:eastAsia="ja-JP"/>
              </w:rPr>
              <w:t xml:space="preserve">improve </w:t>
            </w:r>
            <w:r w:rsidRPr="005E0945">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266" w:dyaOrig="2601">
                <v:shape id="_x0000_i1266" type="#_x0000_t75" style="width:199.5pt;height:71.25pt" o:ole="">
                  <v:imagedata r:id="rId498" o:title=""/>
                </v:shape>
                <o:OLEObject Type="Embed" ProgID="Visio.Drawing.11" ShapeID="_x0000_i1266" DrawAspect="Content" ObjectID="_1630709488" r:id="rId499"/>
              </w:objec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3</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5E0945">
              <w:rPr>
                <w:lang w:val="en-GB" w:eastAsia="ja-JP"/>
              </w:rPr>
              <w:t xml:space="preserve">is </w:t>
            </w:r>
            <w:r w:rsidRPr="005E0945">
              <w:rPr>
                <w:lang w:val="en-GB" w:eastAsia="ja-JP"/>
              </w:rPr>
              <w:t>when F1 and F2 are of different bands, e.g., F1 = {800 MHz, 2 GHz} and F2 = {3.5 GHz}, etc. It is expected that F1 and F2 cells of the same eNB can be aggregated where coverage overlap</w:t>
            </w:r>
            <w:r w:rsidR="002051ED" w:rsidRPr="005E0945">
              <w:rPr>
                <w:lang w:val="en-GB" w:eastAsia="ja-JP"/>
              </w:rPr>
              <w:t>s</w:t>
            </w:r>
            <w:r w:rsidRPr="005E0945">
              <w:rPr>
                <w:lang w:val="en-GB" w:eastAsia="ja-JP"/>
              </w:rPr>
              <w:t>.</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266" w:dyaOrig="2593">
                <v:shape id="_x0000_i1267" type="#_x0000_t75" style="width:199.5pt;height:71.25pt" o:ole="">
                  <v:imagedata r:id="rId500" o:title=""/>
                </v:shape>
                <o:OLEObject Type="Embed" ProgID="Visio.Drawing.11" ShapeID="_x0000_i1267" DrawAspect="Content" ObjectID="_1630709489" r:id="rId501"/>
              </w:objec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4</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provides macro coverage and on F2 Remote Radio Heads (RRHs) are used to </w:t>
            </w:r>
            <w:r w:rsidR="002051ED" w:rsidRPr="005E0945">
              <w:rPr>
                <w:lang w:val="en-GB" w:eastAsia="ja-JP"/>
              </w:rPr>
              <w:t xml:space="preserve">improve </w:t>
            </w:r>
            <w:r w:rsidRPr="005E0945">
              <w:rPr>
                <w:lang w:val="en-GB" w:eastAsia="ja-JP"/>
              </w:rPr>
              <w:t>throughput at hot spots. Mobility is performed based on F1 coverage. Likely scenario</w:t>
            </w:r>
            <w:r w:rsidR="003F20F7" w:rsidRPr="005E0945">
              <w:rPr>
                <w:lang w:val="en-GB" w:eastAsia="ja-JP"/>
              </w:rPr>
              <w:t>s</w:t>
            </w:r>
            <w:r w:rsidRPr="005E0945">
              <w:rPr>
                <w:lang w:val="en-GB" w:eastAsia="ja-JP"/>
              </w:rPr>
              <w:t xml:space="preserve"> </w:t>
            </w:r>
            <w:r w:rsidR="003F20F7" w:rsidRPr="005E0945">
              <w:rPr>
                <w:lang w:val="en-GB" w:eastAsia="ja-JP"/>
              </w:rPr>
              <w:t>are both</w:t>
            </w:r>
            <w:r w:rsidR="002051ED" w:rsidRPr="005E0945">
              <w:rPr>
                <w:lang w:val="en-GB" w:eastAsia="ja-JP"/>
              </w:rPr>
              <w:t xml:space="preserve"> </w:t>
            </w:r>
            <w:r w:rsidRPr="005E0945">
              <w:rPr>
                <w:lang w:val="en-GB" w:eastAsia="ja-JP"/>
              </w:rPr>
              <w:t xml:space="preserve">when </w:t>
            </w:r>
            <w:r w:rsidR="003F20F7" w:rsidRPr="005E0945">
              <w:rPr>
                <w:lang w:val="en-GB" w:eastAsia="ja-JP"/>
              </w:rPr>
              <w:t xml:space="preserve">F1 and F2 are DL non-contiguous carrier on the same band, e.g., 1.7 GHz, etc. and </w:t>
            </w:r>
            <w:r w:rsidRPr="005E0945">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266" w:dyaOrig="2593">
                <v:shape id="_x0000_i1268" type="#_x0000_t75" style="width:199.5pt;height:71.25pt" o:ole="">
                  <v:imagedata r:id="rId502" o:title=""/>
                </v:shape>
                <o:OLEObject Type="Embed" ProgID="Visio.Drawing.11" ShapeID="_x0000_i1268" DrawAspect="Content" ObjectID="_1630709490" r:id="rId503"/>
              </w:object>
            </w:r>
          </w:p>
        </w:tc>
      </w:tr>
      <w:tr w:rsidR="00B54C36" w:rsidRPr="005E0945">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5E0945" w:rsidRDefault="00B54C36" w:rsidP="00E10AA0">
            <w:pPr>
              <w:pStyle w:val="TAH"/>
              <w:widowControl w:val="0"/>
              <w:rPr>
                <w:lang w:val="en-GB" w:eastAsia="ja-JP"/>
              </w:rPr>
            </w:pPr>
            <w:r w:rsidRPr="005E0945">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5E0945" w:rsidRDefault="00B54C36" w:rsidP="00E10AA0">
            <w:pPr>
              <w:pStyle w:val="TAC"/>
              <w:jc w:val="left"/>
              <w:rPr>
                <w:lang w:val="en-GB" w:eastAsia="ja-JP"/>
              </w:rPr>
            </w:pPr>
            <w:r w:rsidRPr="005E0945">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5E0945">
              <w:rPr>
                <w:lang w:val="en-GB" w:eastAsia="ja-JP"/>
              </w:rPr>
              <w:t>s</w:t>
            </w:r>
            <w:r w:rsidRPr="005E0945">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5E0945" w:rsidRDefault="00B54C36" w:rsidP="00E10AA0">
            <w:pPr>
              <w:widowControl w:val="0"/>
              <w:spacing w:before="60" w:after="60"/>
              <w:jc w:val="center"/>
            </w:pPr>
            <w:r w:rsidRPr="005E0945">
              <w:object w:dxaOrig="7266" w:dyaOrig="2601">
                <v:shape id="_x0000_i1269" type="#_x0000_t75" style="width:199.5pt;height:71.25pt" o:ole="">
                  <v:imagedata r:id="rId504" o:title=""/>
                </v:shape>
                <o:OLEObject Type="Embed" ProgID="Visio.Drawing.11" ShapeID="_x0000_i1269" DrawAspect="Content" ObjectID="_1630709491" r:id="rId505"/>
              </w:object>
            </w:r>
          </w:p>
        </w:tc>
      </w:tr>
    </w:tbl>
    <w:p w:rsidR="00B54C36" w:rsidRPr="005E0945" w:rsidRDefault="00B54C36" w:rsidP="00E10AA0"/>
    <w:p w:rsidR="004D5AD5" w:rsidRPr="005E0945" w:rsidRDefault="00B54C36" w:rsidP="00E10AA0">
      <w:r w:rsidRPr="005E0945">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5E0945">
        <w:t xml:space="preserve"> </w:t>
      </w:r>
      <w:r w:rsidR="00DC3E35" w:rsidRPr="005E0945">
        <w:t xml:space="preserve">A UE should cope with a relative propagation delay difference up to 30 </w:t>
      </w:r>
      <w:r w:rsidR="00DC3E35" w:rsidRPr="005E0945">
        <w:rPr>
          <w:rFonts w:ascii="Symbol" w:hAnsi="Symbol"/>
        </w:rPr>
        <w:t></w:t>
      </w:r>
      <w:r w:rsidR="00DC3E35" w:rsidRPr="005E0945">
        <w:t xml:space="preserve">s among the component carriers to be aggregated in </w:t>
      </w:r>
      <w:r w:rsidR="003F20F7" w:rsidRPr="005E0945">
        <w:t xml:space="preserve">both intra-band non-contiguous and </w:t>
      </w:r>
      <w:r w:rsidR="00DC3E35" w:rsidRPr="005E0945">
        <w:t xml:space="preserve">inter-band non-contiguous CA. This implies that a UE should cope with a delay spread of up to </w:t>
      </w:r>
      <w:r w:rsidR="008B5E24" w:rsidRPr="005E0945">
        <w:t>30.26</w:t>
      </w:r>
      <w:r w:rsidR="00DC3E35" w:rsidRPr="005E0945">
        <w:t xml:space="preserve"> </w:t>
      </w:r>
      <w:r w:rsidR="00DC3E35" w:rsidRPr="005E0945">
        <w:rPr>
          <w:rFonts w:ascii="Symbol" w:hAnsi="Symbol"/>
        </w:rPr>
        <w:t></w:t>
      </w:r>
      <w:r w:rsidR="00DC3E35" w:rsidRPr="005E0945">
        <w:t xml:space="preserve">s among the component carriers monitored at the receiver, since the BS time alignment is specified to be up to </w:t>
      </w:r>
      <w:r w:rsidR="008B5E24" w:rsidRPr="005E0945">
        <w:t>0.26</w:t>
      </w:r>
      <w:r w:rsidR="00DC3E35" w:rsidRPr="005E0945">
        <w:t xml:space="preserve"> </w:t>
      </w:r>
      <w:r w:rsidR="00DC3E35" w:rsidRPr="005E0945">
        <w:rPr>
          <w:rFonts w:ascii="Symbol" w:hAnsi="Symbol"/>
        </w:rPr>
        <w:t></w:t>
      </w:r>
      <w:r w:rsidR="00DC3E35" w:rsidRPr="005E0945">
        <w:t>s.</w:t>
      </w:r>
      <w:r w:rsidR="005C0854" w:rsidRPr="005E0945">
        <w:t xml:space="preserve"> This also implies that the UE should cope with a maximum uplink transmission timing difference between TAGs of 32.47</w:t>
      </w:r>
      <w:r w:rsidR="005C0854" w:rsidRPr="005E0945">
        <w:rPr>
          <w:rFonts w:ascii="Symbol" w:hAnsi="Symbol"/>
        </w:rPr>
        <w:t></w:t>
      </w:r>
      <w:r w:rsidR="005C0854" w:rsidRPr="005E0945">
        <w:t>s for inter-band carrier aggregation with multiple TAGs.</w:t>
      </w:r>
    </w:p>
    <w:p w:rsidR="00B54C36" w:rsidRPr="005E0945" w:rsidRDefault="004D5AD5" w:rsidP="00E10AA0">
      <w:r w:rsidRPr="005E0945">
        <w:lastRenderedPageBreak/>
        <w:t>When CA is deployed frame timing</w:t>
      </w:r>
      <w:r w:rsidR="009D78BB" w:rsidRPr="005E0945">
        <w:t xml:space="preserve"> and</w:t>
      </w:r>
      <w:r w:rsidRPr="005E0945">
        <w:t xml:space="preserve"> SFN are aligned across cells that can be aggregated.</w:t>
      </w:r>
    </w:p>
    <w:p w:rsidR="00B54C36" w:rsidRPr="005E0945" w:rsidRDefault="00B54C36" w:rsidP="00E10AA0">
      <w:pPr>
        <w:pStyle w:val="Heading2"/>
      </w:pPr>
      <w:bookmarkStart w:id="1130" w:name="_Toc12641905"/>
      <w:r w:rsidRPr="005E0945">
        <w:t>J.2</w:t>
      </w:r>
      <w:r w:rsidRPr="005E0945">
        <w:tab/>
      </w:r>
      <w:r w:rsidR="002051ED" w:rsidRPr="005E0945">
        <w:t>Void</w:t>
      </w:r>
      <w:bookmarkEnd w:id="1130"/>
    </w:p>
    <w:p w:rsidR="002051ED" w:rsidRPr="005E0945" w:rsidRDefault="002051ED" w:rsidP="00E10AA0"/>
    <w:p w:rsidR="00B54C36" w:rsidRPr="005E0945" w:rsidRDefault="00B54C36" w:rsidP="00E10AA0">
      <w:pPr>
        <w:pStyle w:val="Heading2"/>
      </w:pPr>
      <w:bookmarkStart w:id="1131" w:name="_Toc12641906"/>
      <w:r w:rsidRPr="005E0945">
        <w:t>J.3</w:t>
      </w:r>
      <w:r w:rsidRPr="005E0945">
        <w:tab/>
      </w:r>
      <w:r w:rsidR="002051ED" w:rsidRPr="005E0945">
        <w:t>Void</w:t>
      </w:r>
      <w:bookmarkEnd w:id="1131"/>
    </w:p>
    <w:p w:rsidR="002051ED" w:rsidRPr="005E0945" w:rsidRDefault="002051ED" w:rsidP="00E10AA0"/>
    <w:p w:rsidR="00B54C36" w:rsidRPr="005E0945" w:rsidRDefault="00B54C36" w:rsidP="00E10AA0">
      <w:pPr>
        <w:pStyle w:val="Heading2"/>
      </w:pPr>
      <w:bookmarkStart w:id="1132" w:name="_Toc12641907"/>
      <w:r w:rsidRPr="005E0945">
        <w:t>J.4</w:t>
      </w:r>
      <w:r w:rsidRPr="005E0945">
        <w:tab/>
      </w:r>
      <w:r w:rsidR="002051ED" w:rsidRPr="005E0945">
        <w:t>Void</w:t>
      </w:r>
      <w:bookmarkEnd w:id="1132"/>
    </w:p>
    <w:p w:rsidR="002051ED" w:rsidRPr="005E0945" w:rsidRDefault="002051ED" w:rsidP="00E10AA0"/>
    <w:p w:rsidR="00B54C36" w:rsidRPr="005E0945" w:rsidRDefault="00B54C36" w:rsidP="00E10AA0">
      <w:pPr>
        <w:pStyle w:val="Heading2"/>
      </w:pPr>
      <w:bookmarkStart w:id="1133" w:name="_Toc12641908"/>
      <w:r w:rsidRPr="005E0945">
        <w:t>J.5</w:t>
      </w:r>
      <w:r w:rsidRPr="005E0945">
        <w:tab/>
      </w:r>
      <w:r w:rsidR="002051ED" w:rsidRPr="005E0945">
        <w:t>Void</w:t>
      </w:r>
      <w:bookmarkEnd w:id="1133"/>
    </w:p>
    <w:p w:rsidR="005149FD" w:rsidRPr="005E0945" w:rsidRDefault="005149FD" w:rsidP="00E10AA0"/>
    <w:p w:rsidR="00B54C36" w:rsidRPr="005E0945" w:rsidRDefault="00B54C36" w:rsidP="00E10AA0">
      <w:pPr>
        <w:pStyle w:val="Heading2"/>
      </w:pPr>
      <w:bookmarkStart w:id="1134" w:name="_Toc12641909"/>
      <w:r w:rsidRPr="005E0945">
        <w:t>J.6</w:t>
      </w:r>
      <w:r w:rsidRPr="005E0945">
        <w:tab/>
      </w:r>
      <w:r w:rsidR="002051ED" w:rsidRPr="005E0945">
        <w:t>Void</w:t>
      </w:r>
      <w:bookmarkEnd w:id="1134"/>
    </w:p>
    <w:p w:rsidR="00B54C36" w:rsidRPr="005E0945" w:rsidRDefault="00B54C36" w:rsidP="00E10AA0"/>
    <w:p w:rsidR="00225AE3" w:rsidRPr="005E0945" w:rsidRDefault="00225AE3" w:rsidP="00E10AA0">
      <w:pPr>
        <w:pStyle w:val="Heading8"/>
      </w:pPr>
      <w:bookmarkStart w:id="1135" w:name="_Toc12641910"/>
      <w:r w:rsidRPr="005E0945">
        <w:t>Annex K (informative):</w:t>
      </w:r>
      <w:r w:rsidRPr="005E0945">
        <w:br/>
        <w:t>Time domain ICIC</w:t>
      </w:r>
      <w:bookmarkEnd w:id="1135"/>
    </w:p>
    <w:p w:rsidR="00225AE3" w:rsidRPr="005E0945" w:rsidRDefault="00225AE3" w:rsidP="008C5DD6">
      <w:r w:rsidRPr="005E0945">
        <w:t>This Annex reflects the agreements reached on time domain ICIC that may not necessarily fit in the core of the specification but which needs to be captured in the absence of corresponding details in Stage 3 specifications.</w:t>
      </w:r>
    </w:p>
    <w:p w:rsidR="00225AE3" w:rsidRPr="005E0945" w:rsidRDefault="00225AE3" w:rsidP="00E10AA0">
      <w:pPr>
        <w:pStyle w:val="Heading2"/>
      </w:pPr>
      <w:bookmarkStart w:id="1136" w:name="_Toc12641911"/>
      <w:r w:rsidRPr="005E0945">
        <w:t>K.1</w:t>
      </w:r>
      <w:r w:rsidRPr="005E0945">
        <w:tab/>
        <w:t>Deployment scenarios</w:t>
      </w:r>
      <w:bookmarkEnd w:id="1136"/>
    </w:p>
    <w:p w:rsidR="00225AE3" w:rsidRPr="005E0945" w:rsidRDefault="00225AE3" w:rsidP="00E10AA0">
      <w:r w:rsidRPr="005E0945">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5E0945" w:rsidRDefault="00225AE3" w:rsidP="00E10AA0">
      <w:pPr>
        <w:pStyle w:val="Heading3"/>
      </w:pPr>
      <w:bookmarkStart w:id="1137" w:name="_Toc12641912"/>
      <w:r w:rsidRPr="005E0945">
        <w:t>K.1.1</w:t>
      </w:r>
      <w:r w:rsidRPr="005E0945">
        <w:tab/>
        <w:t>CSG scenario</w:t>
      </w:r>
      <w:bookmarkEnd w:id="1137"/>
    </w:p>
    <w:p w:rsidR="00225AE3" w:rsidRPr="005E0945" w:rsidRDefault="00225AE3" w:rsidP="00E10AA0">
      <w:r w:rsidRPr="005E0945">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5E0945" w:rsidRDefault="00225AE3" w:rsidP="00E10AA0">
      <w:r w:rsidRPr="005E0945">
        <w:t>Such interference may be mitigated by the CSG cell utilizing Almost Blank Subframes to protect the corresponding macro cell</w:t>
      </w:r>
      <w:r w:rsidR="00E06C11" w:rsidRPr="005E0945">
        <w:t>'</w:t>
      </w:r>
      <w:r w:rsidRPr="005E0945">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5E0945" w:rsidRDefault="00225AE3" w:rsidP="00046C85">
      <w:pPr>
        <w:pStyle w:val="TH"/>
        <w:rPr>
          <w:lang w:val="en-GB"/>
        </w:rPr>
      </w:pPr>
      <w:r w:rsidRPr="005E0945">
        <w:rPr>
          <w:lang w:val="en-GB"/>
        </w:rPr>
        <w:object w:dxaOrig="10827" w:dyaOrig="7929">
          <v:shape id="_x0000_i1270" type="#_x0000_t75" style="width:375pt;height:273.75pt" o:ole="">
            <v:imagedata r:id="rId506" o:title=""/>
          </v:shape>
          <o:OLEObject Type="Embed" ProgID="Visio.Drawing.11" ShapeID="_x0000_i1270" DrawAspect="Content" ObjectID="_1630709492" r:id="rId507"/>
        </w:object>
      </w:r>
    </w:p>
    <w:p w:rsidR="00225AE3" w:rsidRPr="005E0945" w:rsidRDefault="00225AE3" w:rsidP="00046C85">
      <w:pPr>
        <w:pStyle w:val="TF"/>
        <w:rPr>
          <w:lang w:val="en-GB"/>
        </w:rPr>
      </w:pPr>
      <w:r w:rsidRPr="005E0945">
        <w:rPr>
          <w:lang w:val="en-GB"/>
        </w:rPr>
        <w:t>Figure K.1.1-1: Time domain ICIC: CSG scenario</w:t>
      </w:r>
    </w:p>
    <w:p w:rsidR="00225AE3" w:rsidRPr="005E0945" w:rsidRDefault="00225AE3" w:rsidP="00E10AA0">
      <w:r w:rsidRPr="005E0945">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5E0945" w:rsidRDefault="00225AE3" w:rsidP="00E10AA0">
      <w:pPr>
        <w:pStyle w:val="Heading3"/>
      </w:pPr>
      <w:bookmarkStart w:id="1138" w:name="_Toc12641913"/>
      <w:r w:rsidRPr="005E0945">
        <w:t>K.1.</w:t>
      </w:r>
      <w:r w:rsidRPr="005E0945">
        <w:rPr>
          <w:rFonts w:eastAsia="Malgun Gothic"/>
          <w:lang w:eastAsia="ko-KR"/>
        </w:rPr>
        <w:t>2</w:t>
      </w:r>
      <w:r w:rsidRPr="005E0945">
        <w:tab/>
      </w:r>
      <w:r w:rsidRPr="005E0945">
        <w:rPr>
          <w:rFonts w:eastAsia="Malgun Gothic"/>
          <w:lang w:eastAsia="ko-KR"/>
        </w:rPr>
        <w:t>Pico</w:t>
      </w:r>
      <w:r w:rsidRPr="005E0945">
        <w:t xml:space="preserve"> scenario</w:t>
      </w:r>
      <w:bookmarkEnd w:id="1138"/>
    </w:p>
    <w:p w:rsidR="00225AE3" w:rsidRPr="005E0945" w:rsidRDefault="00225AE3" w:rsidP="00E10AA0">
      <w:r w:rsidRPr="005E0945">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5E0945" w:rsidRDefault="00225AE3" w:rsidP="00E10AA0">
      <w:r w:rsidRPr="005E0945">
        <w:t>Such interference may be mitigated by the macro cell(s) utilizing Almost Blank Subframes to protect the corresponding pico cell</w:t>
      </w:r>
      <w:r w:rsidR="00E06C11" w:rsidRPr="005E0945">
        <w:t>'</w:t>
      </w:r>
      <w:r w:rsidRPr="005E0945">
        <w:t xml:space="preserve">s subframes from the interference. A UE </w:t>
      </w:r>
      <w:r w:rsidRPr="005E0945">
        <w:rPr>
          <w:rFonts w:eastAsia="Malgun Gothic"/>
          <w:lang w:eastAsia="ko-KR"/>
        </w:rPr>
        <w:t xml:space="preserve">served by a pico cell </w:t>
      </w:r>
      <w:r w:rsidRPr="005E0945">
        <w:t>uses the protected resources for cell measurements (RRM), radio link monitoring (RLM) and CSI measurements for the serving pico cell.</w:t>
      </w:r>
    </w:p>
    <w:p w:rsidR="00225AE3" w:rsidRPr="005E0945" w:rsidRDefault="00225AE3" w:rsidP="00046C85">
      <w:pPr>
        <w:pStyle w:val="TH"/>
        <w:rPr>
          <w:rFonts w:eastAsia="Malgun Gothic"/>
          <w:lang w:val="en-GB"/>
        </w:rPr>
      </w:pPr>
      <w:r w:rsidRPr="005E0945">
        <w:rPr>
          <w:lang w:val="en-GB"/>
        </w:rPr>
        <w:object w:dxaOrig="10827" w:dyaOrig="7929">
          <v:shape id="_x0000_i1271" type="#_x0000_t75" style="width:372.75pt;height:273pt" o:ole="">
            <v:imagedata r:id="rId508" o:title=""/>
          </v:shape>
          <o:OLEObject Type="Embed" ProgID="Visio.Drawing.11" ShapeID="_x0000_i1271" DrawAspect="Content" ObjectID="_1630709493" r:id="rId509"/>
        </w:object>
      </w:r>
    </w:p>
    <w:p w:rsidR="00225AE3" w:rsidRPr="005E0945" w:rsidRDefault="00225AE3" w:rsidP="00046C85">
      <w:pPr>
        <w:pStyle w:val="TF"/>
        <w:rPr>
          <w:lang w:val="en-GB"/>
        </w:rPr>
      </w:pPr>
      <w:r w:rsidRPr="005E0945">
        <w:rPr>
          <w:lang w:val="en-GB"/>
        </w:rPr>
        <w:t xml:space="preserve">Figure K.1.2-1: Time domain ICIC: </w:t>
      </w:r>
      <w:r w:rsidRPr="005E0945">
        <w:rPr>
          <w:rFonts w:eastAsia="Malgun Gothic"/>
          <w:lang w:val="en-GB" w:eastAsia="ko-KR"/>
        </w:rPr>
        <w:t>Pico</w:t>
      </w:r>
      <w:r w:rsidRPr="005E0945">
        <w:rPr>
          <w:lang w:val="en-GB"/>
        </w:rPr>
        <w:t xml:space="preserve"> scenario</w:t>
      </w:r>
    </w:p>
    <w:p w:rsidR="00225AE3" w:rsidRPr="005E0945" w:rsidRDefault="00225AE3" w:rsidP="00E10AA0">
      <w:r w:rsidRPr="005E0945">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5E0945" w:rsidRDefault="00B14744" w:rsidP="00E10AA0">
      <w:pPr>
        <w:pStyle w:val="Heading8"/>
      </w:pPr>
      <w:bookmarkStart w:id="1139" w:name="_Toc12641914"/>
      <w:r w:rsidRPr="005E0945">
        <w:t xml:space="preserve">Annex </w:t>
      </w:r>
      <w:r w:rsidR="00684611" w:rsidRPr="005E0945">
        <w:t>L</w:t>
      </w:r>
      <w:r w:rsidR="00226F9E" w:rsidRPr="005E0945">
        <w:t xml:space="preserve"> (informative)</w:t>
      </w:r>
      <w:r w:rsidRPr="005E0945">
        <w:t>:</w:t>
      </w:r>
      <w:r w:rsidRPr="005E0945">
        <w:br/>
      </w:r>
      <w:r w:rsidR="00342B84" w:rsidRPr="005E0945">
        <w:t>Void</w:t>
      </w:r>
      <w:bookmarkEnd w:id="1139"/>
    </w:p>
    <w:p w:rsidR="00B54C36" w:rsidRPr="005E0945" w:rsidRDefault="00B54C36" w:rsidP="00E10AA0">
      <w:pPr>
        <w:rPr>
          <w:rFonts w:ascii="Arial" w:hAnsi="Arial" w:cs="Arial"/>
        </w:rPr>
      </w:pPr>
    </w:p>
    <w:p w:rsidR="00B54C36" w:rsidRPr="005E0945" w:rsidRDefault="00B54C36" w:rsidP="00E10AA0">
      <w:pPr>
        <w:rPr>
          <w:rFonts w:ascii="Arial" w:hAnsi="Arial" w:cs="Arial"/>
        </w:rPr>
        <w:sectPr w:rsidR="00B54C36" w:rsidRPr="005E0945">
          <w:footnotePr>
            <w:numRestart w:val="eachSect"/>
          </w:footnotePr>
          <w:pgSz w:w="11907" w:h="16840" w:code="9"/>
          <w:pgMar w:top="1416" w:right="1133" w:bottom="1133" w:left="1133" w:header="850" w:footer="340" w:gutter="0"/>
          <w:cols w:space="720"/>
          <w:formProt w:val="0"/>
        </w:sectPr>
      </w:pPr>
    </w:p>
    <w:p w:rsidR="00084750" w:rsidRPr="005E0945" w:rsidRDefault="00084750" w:rsidP="00E10AA0">
      <w:pPr>
        <w:pStyle w:val="Heading8"/>
      </w:pPr>
      <w:bookmarkStart w:id="1140" w:name="_Toc12641915"/>
      <w:r w:rsidRPr="005E0945">
        <w:lastRenderedPageBreak/>
        <w:t>Annex M (informative):</w:t>
      </w:r>
      <w:r w:rsidRPr="005E0945">
        <w:br/>
        <w:t>Dual Connectivity</w:t>
      </w:r>
      <w:bookmarkEnd w:id="1140"/>
    </w:p>
    <w:p w:rsidR="00084750" w:rsidRPr="005E0945" w:rsidRDefault="00084750" w:rsidP="00E10AA0">
      <w:pPr>
        <w:pStyle w:val="Heading2"/>
      </w:pPr>
      <w:bookmarkStart w:id="1141" w:name="_Toc12641916"/>
      <w:r w:rsidRPr="005E0945">
        <w:t>M.1</w:t>
      </w:r>
      <w:r w:rsidRPr="005E0945">
        <w:tab/>
        <w:t>Dual Connectivity operation</w:t>
      </w:r>
      <w:bookmarkEnd w:id="1141"/>
    </w:p>
    <w:p w:rsidR="00084750" w:rsidRPr="005E0945" w:rsidRDefault="00084750" w:rsidP="00E10AA0">
      <w:r w:rsidRPr="005E0945">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5E0945">
        <w:rPr>
          <w:rFonts w:eastAsia="SimSun"/>
          <w:lang w:eastAsia="zh-CN"/>
        </w:rPr>
        <w:t>:</w:t>
      </w:r>
      <w:r w:rsidR="000A1FDE" w:rsidRPr="005E0945">
        <w:rPr>
          <w:rFonts w:eastAsia="SimSun"/>
        </w:rPr>
        <w:t xml:space="preserve"> </w:t>
      </w:r>
      <w:r w:rsidRPr="005E0945">
        <w:t xml:space="preserve">synchronous and asynchronous DC. In synchronous DC operation, the UE can cope with a maximum reception timing difference up to at least 33µs </w:t>
      </w:r>
      <w:r w:rsidR="00D33D9C" w:rsidRPr="005E0945">
        <w:t xml:space="preserve">and maximum transmission timing difference up to at least 35.21µs </w:t>
      </w:r>
      <w:r w:rsidRPr="005E0945">
        <w:t>between CGs. In asynchronous DC operation, the UE can cope with a maximum reception</w:t>
      </w:r>
      <w:r w:rsidR="00D33D9C" w:rsidRPr="005E0945">
        <w:t>/transmission</w:t>
      </w:r>
      <w:r w:rsidRPr="005E0945">
        <w:t xml:space="preserve"> timing difference up to 500µs between CGs.</w:t>
      </w:r>
    </w:p>
    <w:p w:rsidR="00084750" w:rsidRPr="005E0945" w:rsidRDefault="00084750" w:rsidP="00E10AA0">
      <w:r w:rsidRPr="005E0945">
        <w:t>When DC is deployed, frame timing and SFN are aligned among the component carriers to be aggregated within a CG, and may or may not be aligned between different CGs.</w:t>
      </w:r>
    </w:p>
    <w:p w:rsidR="0007054A" w:rsidRPr="005E0945" w:rsidRDefault="0007054A" w:rsidP="0007054A">
      <w:pPr>
        <w:pStyle w:val="Heading2"/>
        <w:rPr>
          <w:noProof/>
        </w:rPr>
      </w:pPr>
      <w:bookmarkStart w:id="1142" w:name="_Toc12641917"/>
      <w:r w:rsidRPr="005E0945">
        <w:rPr>
          <w:noProof/>
        </w:rPr>
        <w:t>M.2</w:t>
      </w:r>
      <w:r w:rsidRPr="005E0945">
        <w:rPr>
          <w:noProof/>
        </w:rPr>
        <w:tab/>
        <w:t>Operation Overview</w:t>
      </w:r>
      <w:bookmarkEnd w:id="1142"/>
    </w:p>
    <w:p w:rsidR="0007054A" w:rsidRPr="005E0945" w:rsidRDefault="0007054A" w:rsidP="0007054A">
      <w:r w:rsidRPr="005E0945">
        <w:t>Table M.2-1 below gives a network overview of the DC operations.</w:t>
      </w:r>
    </w:p>
    <w:p w:rsidR="0007054A" w:rsidRPr="005E0945" w:rsidRDefault="0007054A" w:rsidP="0019611E">
      <w:pPr>
        <w:pStyle w:val="TH"/>
        <w:rPr>
          <w:lang w:val="en-GB"/>
        </w:rPr>
      </w:pPr>
      <w:r w:rsidRPr="005E0945">
        <w:rPr>
          <w:lang w:val="en-GB"/>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5E0945" w:rsidTr="003452C0">
        <w:trPr>
          <w:trHeight w:val="20"/>
          <w:jc w:val="center"/>
        </w:trPr>
        <w:tc>
          <w:tcPr>
            <w:tcW w:w="441" w:type="dxa"/>
          </w:tcPr>
          <w:p w:rsidR="0007054A" w:rsidRPr="005E0945" w:rsidRDefault="0007054A" w:rsidP="0019611E">
            <w:pPr>
              <w:pStyle w:val="TAH"/>
              <w:rPr>
                <w:lang w:val="en-GB" w:eastAsia="zh-TW"/>
              </w:rPr>
            </w:pPr>
            <w:r w:rsidRPr="005E0945">
              <w:rPr>
                <w:lang w:val="en-GB" w:eastAsia="zh-TW"/>
              </w:rPr>
              <w:lastRenderedPageBreak/>
              <w:t>#</w:t>
            </w:r>
          </w:p>
        </w:tc>
        <w:tc>
          <w:tcPr>
            <w:tcW w:w="2051" w:type="dxa"/>
            <w:shd w:val="clear" w:color="auto" w:fill="auto"/>
            <w:hideMark/>
          </w:tcPr>
          <w:p w:rsidR="0007054A" w:rsidRPr="005E0945" w:rsidRDefault="0007054A" w:rsidP="0019611E">
            <w:pPr>
              <w:pStyle w:val="TAH"/>
              <w:rPr>
                <w:lang w:val="en-GB" w:eastAsia="zh-TW"/>
              </w:rPr>
            </w:pPr>
            <w:r w:rsidRPr="005E0945">
              <w:rPr>
                <w:lang w:val="en-GB" w:eastAsia="zh-TW"/>
              </w:rPr>
              <w:t>Network Action</w:t>
            </w:r>
          </w:p>
        </w:tc>
        <w:tc>
          <w:tcPr>
            <w:tcW w:w="3067" w:type="dxa"/>
            <w:shd w:val="clear" w:color="auto" w:fill="auto"/>
            <w:hideMark/>
          </w:tcPr>
          <w:p w:rsidR="0007054A" w:rsidRPr="005E0945" w:rsidRDefault="0007054A" w:rsidP="0019611E">
            <w:pPr>
              <w:pStyle w:val="TAH"/>
              <w:rPr>
                <w:lang w:val="en-GB" w:eastAsia="zh-TW"/>
              </w:rPr>
            </w:pPr>
            <w:r w:rsidRPr="005E0945">
              <w:rPr>
                <w:lang w:val="en-GB" w:eastAsia="zh-TW"/>
              </w:rPr>
              <w:t xml:space="preserve">Corresponding </w:t>
            </w:r>
            <w:r w:rsidR="00F113FD" w:rsidRPr="005E0945">
              <w:rPr>
                <w:lang w:val="en-GB" w:eastAsia="zh-TW"/>
              </w:rPr>
              <w:t>clause</w:t>
            </w:r>
          </w:p>
        </w:tc>
        <w:tc>
          <w:tcPr>
            <w:tcW w:w="3959" w:type="dxa"/>
            <w:shd w:val="clear" w:color="auto" w:fill="auto"/>
            <w:hideMark/>
          </w:tcPr>
          <w:p w:rsidR="0007054A" w:rsidRPr="005E0945" w:rsidRDefault="0007054A" w:rsidP="0019611E">
            <w:pPr>
              <w:pStyle w:val="TAH"/>
              <w:rPr>
                <w:lang w:val="en-GB" w:eastAsia="zh-TW"/>
              </w:rPr>
            </w:pPr>
            <w:r w:rsidRPr="005E0945">
              <w:rPr>
                <w:lang w:val="en-GB" w:eastAsia="zh-TW"/>
              </w:rPr>
              <w:t>Remarks</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Intra-PCell Handover</w:t>
            </w:r>
          </w:p>
        </w:tc>
        <w:tc>
          <w:tcPr>
            <w:tcW w:w="3067" w:type="dxa"/>
            <w:shd w:val="clear" w:color="auto" w:fill="auto"/>
            <w:hideMark/>
          </w:tcPr>
          <w:p w:rsidR="0007054A" w:rsidRPr="005E0945" w:rsidRDefault="0007054A" w:rsidP="0019611E">
            <w:pPr>
              <w:pStyle w:val="TAL"/>
              <w:rPr>
                <w:lang w:eastAsia="zh-TW"/>
              </w:rPr>
            </w:pPr>
            <w:r w:rsidRPr="005E0945">
              <w:rPr>
                <w:lang w:eastAsia="zh-TW"/>
              </w:rPr>
              <w:t xml:space="preserve">10.1.2.8.2.1 Intra-MeNB </w:t>
            </w:r>
            <w:r w:rsidR="0094305A" w:rsidRPr="005E0945">
              <w:rPr>
                <w:lang w:eastAsia="zh-TW"/>
              </w:rPr>
              <w:t xml:space="preserve">handover </w:t>
            </w:r>
            <w:r w:rsidRPr="005E0945">
              <w:rPr>
                <w:lang w:eastAsia="zh-TW"/>
              </w:rPr>
              <w:t>involving SCG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Causes also intra-PSCell Change or Intra-SeNB Change.</w:t>
            </w:r>
          </w:p>
          <w:p w:rsidR="0007054A" w:rsidRPr="005E0945" w:rsidRDefault="0007054A" w:rsidP="0019611E">
            <w:pPr>
              <w:pStyle w:val="TAL"/>
              <w:rPr>
                <w:lang w:eastAsia="zh-TW"/>
              </w:rPr>
            </w:pPr>
            <w:r w:rsidRPr="005E0945">
              <w:rPr>
                <w:lang w:eastAsia="zh-TW"/>
              </w:rPr>
              <w:t>Also used for KeNB refresh.</w:t>
            </w:r>
          </w:p>
          <w:p w:rsidR="0007054A" w:rsidRPr="005E0945" w:rsidRDefault="0007054A" w:rsidP="0019611E">
            <w:pPr>
              <w:pStyle w:val="TAL"/>
              <w:rPr>
                <w:lang w:eastAsia="zh-TW"/>
              </w:rPr>
            </w:pPr>
            <w:r w:rsidRPr="005E0945">
              <w:rPr>
                <w:lang w:eastAsia="zh-TW"/>
              </w:rPr>
              <w:t>Done via Handover like in Rel-8; SCG can be retained during the Handover.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2</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Intra-PSCell SCG Change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Also used for S-KeNB refresh.</w:t>
            </w:r>
          </w:p>
          <w:p w:rsidR="0007054A" w:rsidRPr="005E0945" w:rsidRDefault="0007054A" w:rsidP="0019611E">
            <w:pPr>
              <w:pStyle w:val="TAL"/>
            </w:pPr>
            <w:r w:rsidRPr="005E0945">
              <w:rPr>
                <w:lang w:eastAsia="zh-TW"/>
              </w:rPr>
              <w:t>Does not require intra-PCell Handover.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3</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Intra-MeNB Handover</w:t>
            </w:r>
          </w:p>
        </w:tc>
        <w:tc>
          <w:tcPr>
            <w:tcW w:w="3067" w:type="dxa"/>
            <w:shd w:val="clear" w:color="auto" w:fill="auto"/>
            <w:hideMark/>
          </w:tcPr>
          <w:p w:rsidR="0007054A" w:rsidRPr="005E0945" w:rsidRDefault="0007054A" w:rsidP="0019611E">
            <w:pPr>
              <w:pStyle w:val="TAL"/>
              <w:rPr>
                <w:lang w:eastAsia="zh-TW"/>
              </w:rPr>
            </w:pPr>
            <w:r w:rsidRPr="005E0945">
              <w:rPr>
                <w:lang w:eastAsia="zh-TW"/>
              </w:rPr>
              <w:t xml:space="preserve">10.1.2.8.2.1 Intra-MeNB </w:t>
            </w:r>
            <w:r w:rsidR="0094305A" w:rsidRPr="005E0945">
              <w:rPr>
                <w:lang w:eastAsia="zh-TW"/>
              </w:rPr>
              <w:t xml:space="preserve">handover </w:t>
            </w:r>
            <w:r w:rsidRPr="005E0945">
              <w:rPr>
                <w:lang w:eastAsia="zh-TW"/>
              </w:rPr>
              <w:t>involving SCG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Causes also intra-PSCell Change or Intra-SeNB Change.</w:t>
            </w:r>
          </w:p>
          <w:p w:rsidR="0007054A" w:rsidRPr="005E0945" w:rsidRDefault="0007054A" w:rsidP="0019611E">
            <w:pPr>
              <w:pStyle w:val="TAL"/>
              <w:rPr>
                <w:lang w:eastAsia="zh-TW"/>
              </w:rPr>
            </w:pPr>
            <w:r w:rsidRPr="005E0945">
              <w:rPr>
                <w:lang w:eastAsia="zh-TW"/>
              </w:rPr>
              <w:t>Done via Handover like in Rel-8; SCG can be retained during the Change.</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4</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Intra-SeNB SCG Change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Requires SCG change but does not require intra-PCell Handover.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5</w:t>
            </w:r>
          </w:p>
        </w:tc>
        <w:tc>
          <w:tcPr>
            <w:tcW w:w="2051" w:type="dxa"/>
            <w:shd w:val="clear" w:color="auto" w:fill="auto"/>
            <w:hideMark/>
          </w:tcPr>
          <w:p w:rsidR="0007054A" w:rsidRPr="005E0945" w:rsidRDefault="0007054A" w:rsidP="0019611E">
            <w:pPr>
              <w:pStyle w:val="TAL"/>
              <w:rPr>
                <w:lang w:eastAsia="zh-TW"/>
              </w:rPr>
            </w:pPr>
            <w:r w:rsidRPr="005E0945">
              <w:rPr>
                <w:lang w:eastAsia="zh-TW"/>
              </w:rPr>
              <w:t>Inter-MeNB Handover</w:t>
            </w:r>
          </w:p>
        </w:tc>
        <w:tc>
          <w:tcPr>
            <w:tcW w:w="3067" w:type="dxa"/>
            <w:shd w:val="clear" w:color="auto" w:fill="auto"/>
            <w:hideMark/>
          </w:tcPr>
          <w:p w:rsidR="00CB02D4" w:rsidRPr="005E0945" w:rsidRDefault="0007054A" w:rsidP="0019611E">
            <w:pPr>
              <w:pStyle w:val="TAL"/>
              <w:rPr>
                <w:lang w:eastAsia="zh-TW"/>
              </w:rPr>
            </w:pPr>
            <w:r w:rsidRPr="005E0945">
              <w:rPr>
                <w:lang w:eastAsia="zh-TW"/>
              </w:rPr>
              <w:t>10.1.2.8.5 MeNB to eNB Change</w:t>
            </w:r>
          </w:p>
          <w:p w:rsidR="00CB02D4" w:rsidRPr="005E0945" w:rsidRDefault="00CB02D4" w:rsidP="0019611E">
            <w:pPr>
              <w:pStyle w:val="TAL"/>
              <w:rPr>
                <w:lang w:eastAsia="zh-TW"/>
              </w:rPr>
            </w:pPr>
            <w:r w:rsidRPr="005E0945">
              <w:rPr>
                <w:lang w:eastAsia="zh-TW"/>
              </w:rPr>
              <w:t>10.1.2.8.7 eNB to MeNB change</w:t>
            </w:r>
          </w:p>
          <w:p w:rsidR="0007054A" w:rsidRPr="005E0945" w:rsidRDefault="00CB02D4" w:rsidP="0019611E">
            <w:pPr>
              <w:pStyle w:val="TAL"/>
              <w:rPr>
                <w:lang w:eastAsia="zh-TW"/>
              </w:rPr>
            </w:pPr>
            <w:r w:rsidRPr="005E0945">
              <w:rPr>
                <w:lang w:eastAsia="zh-TW"/>
              </w:rPr>
              <w:t>10.1.2.8.8 Inter-MeNB handover without SeNB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 xml:space="preserve">Done via Handover like in Rel-8; </w:t>
            </w:r>
            <w:r w:rsidR="00CB02D4" w:rsidRPr="005E0945">
              <w:rPr>
                <w:lang w:eastAsia="zh-TW"/>
              </w:rPr>
              <w:t xml:space="preserve">Involves </w:t>
            </w:r>
            <w:r w:rsidRPr="005E0945">
              <w:rPr>
                <w:lang w:eastAsia="zh-TW"/>
              </w:rPr>
              <w:t>SCG release</w:t>
            </w:r>
            <w:r w:rsidR="00CB02D4" w:rsidRPr="005E0945">
              <w:rPr>
                <w:lang w:eastAsia="zh-TW"/>
              </w:rPr>
              <w:t>, or intra SeNB Change or inter-SeNB Change</w:t>
            </w:r>
            <w:r w:rsidRPr="005E0945">
              <w:rPr>
                <w:lang w:eastAsia="zh-TW"/>
              </w:rPr>
              <w:t>.</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6</w:t>
            </w:r>
          </w:p>
        </w:tc>
        <w:tc>
          <w:tcPr>
            <w:tcW w:w="2051" w:type="dxa"/>
            <w:shd w:val="clear" w:color="auto" w:fill="auto"/>
            <w:hideMark/>
          </w:tcPr>
          <w:p w:rsidR="0007054A" w:rsidRPr="005E0945" w:rsidRDefault="0007054A" w:rsidP="0019611E">
            <w:pPr>
              <w:pStyle w:val="TAL"/>
              <w:rPr>
                <w:lang w:eastAsia="zh-TW"/>
              </w:rPr>
            </w:pPr>
            <w:r w:rsidRPr="005E0945">
              <w:rPr>
                <w:lang w:eastAsia="zh-TW"/>
              </w:rPr>
              <w:t>Inter-SeNB SCG Change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10.1.2.8.4 Change of SeNB</w:t>
            </w:r>
          </w:p>
        </w:tc>
        <w:tc>
          <w:tcPr>
            <w:tcW w:w="3959" w:type="dxa"/>
            <w:shd w:val="clear" w:color="auto" w:fill="auto"/>
            <w:hideMark/>
          </w:tcPr>
          <w:p w:rsidR="0007054A" w:rsidRPr="005E0945" w:rsidRDefault="0007054A" w:rsidP="0019611E">
            <w:pPr>
              <w:pStyle w:val="TAL"/>
              <w:rPr>
                <w:lang w:eastAsia="zh-TW"/>
              </w:rPr>
            </w:pPr>
            <w:r w:rsidRPr="005E0945">
              <w:rPr>
                <w:lang w:eastAsia="zh-TW"/>
              </w:rPr>
              <w:t>Requires SCG change.</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7</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10.1.2.8.1 SeNB Addition</w:t>
            </w:r>
          </w:p>
          <w:p w:rsidR="0007054A" w:rsidRPr="005E0945" w:rsidRDefault="00CB02D4" w:rsidP="0019611E">
            <w:pPr>
              <w:pStyle w:val="TAL"/>
              <w:rPr>
                <w:lang w:eastAsia="zh-TW"/>
              </w:rPr>
            </w:pPr>
            <w:r w:rsidRPr="005E0945">
              <w:rPr>
                <w:lang w:eastAsia="zh-TW"/>
              </w:rPr>
              <w:t>10.1.2.8.7 eNB to MeNB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Only the MeNB can request an SCG to be added.</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8</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SCell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p>
        </w:tc>
        <w:tc>
          <w:tcPr>
            <w:tcW w:w="3959" w:type="dxa"/>
            <w:shd w:val="clear" w:color="auto" w:fill="auto"/>
            <w:hideMark/>
          </w:tcPr>
          <w:p w:rsidR="0007054A" w:rsidRPr="005E0945" w:rsidRDefault="0007054A" w:rsidP="0019611E">
            <w:pPr>
              <w:pStyle w:val="TAL"/>
              <w:rPr>
                <w:lang w:eastAsia="zh-TW"/>
              </w:rPr>
            </w:pPr>
            <w:r w:rsidRPr="005E0945">
              <w:rPr>
                <w:lang w:eastAsia="zh-TW"/>
              </w:rPr>
              <w:t>Only the MeNB can request to add SCells to the SCG.If the SeNB wants to use the new SCell as PSCell it needs to initiate an SeNB modification.</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9</w:t>
            </w:r>
          </w:p>
        </w:tc>
        <w:tc>
          <w:tcPr>
            <w:tcW w:w="2051" w:type="dxa"/>
            <w:shd w:val="clear" w:color="auto" w:fill="auto"/>
            <w:hideMark/>
          </w:tcPr>
          <w:p w:rsidR="0007054A" w:rsidRPr="005E0945" w:rsidRDefault="0007054A" w:rsidP="0019611E">
            <w:pPr>
              <w:pStyle w:val="TAL"/>
              <w:rPr>
                <w:lang w:eastAsia="zh-TW"/>
              </w:rPr>
            </w:pPr>
            <w:r w:rsidRPr="005E0945">
              <w:rPr>
                <w:lang w:eastAsia="zh-TW"/>
              </w:rPr>
              <w:t>Non-last SCG SCell release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For requesting the release of the last SCG SCell i.e. PSCell, the MeNB has to request SCG release instead.</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10</w:t>
            </w:r>
          </w:p>
        </w:tc>
        <w:tc>
          <w:tcPr>
            <w:tcW w:w="2051" w:type="dxa"/>
            <w:shd w:val="clear" w:color="auto" w:fill="auto"/>
            <w:hideMark/>
          </w:tcPr>
          <w:p w:rsidR="0007054A" w:rsidRPr="005E0945" w:rsidRDefault="0007054A" w:rsidP="0019611E">
            <w:pPr>
              <w:pStyle w:val="TAL"/>
              <w:rPr>
                <w:lang w:eastAsia="zh-TW"/>
              </w:rPr>
            </w:pPr>
            <w:r w:rsidRPr="005E0945">
              <w:t>Non-last SCG SCell release by SeNB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For requesting the release of the last SCG SCell i.e. PSCell, the SeNB has to request SCG release instead.</w:t>
            </w:r>
          </w:p>
          <w:p w:rsidR="0007054A" w:rsidRPr="005E0945" w:rsidRDefault="0007054A" w:rsidP="0019611E">
            <w:pPr>
              <w:pStyle w:val="TAL"/>
              <w:rPr>
                <w:lang w:eastAsia="zh-TW"/>
              </w:rPr>
            </w:pPr>
            <w:r w:rsidRPr="005E0945">
              <w:rPr>
                <w:lang w:eastAsia="zh-TW"/>
              </w:rPr>
              <w:t>The SeNB can request to release the PSCell only if it also chooses a new PSCell.</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11</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release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10.1.2.8.3 SeNB Release (MeNB initiated SeNB Release)</w:t>
            </w:r>
          </w:p>
        </w:tc>
        <w:tc>
          <w:tcPr>
            <w:tcW w:w="3959" w:type="dxa"/>
            <w:shd w:val="clear" w:color="auto" w:fill="auto"/>
            <w:hideMark/>
          </w:tcPr>
          <w:p w:rsidR="0007054A" w:rsidRPr="005E0945" w:rsidRDefault="0007054A" w:rsidP="0019611E">
            <w:pPr>
              <w:pStyle w:val="TAL"/>
              <w:rPr>
                <w:lang w:eastAsia="zh-TW"/>
              </w:rPr>
            </w:pPr>
            <w:r w:rsidRPr="005E0945">
              <w:rPr>
                <w:lang w:eastAsia="zh-TW"/>
              </w:rPr>
              <w:t>The MeNB can always request the release of the SCG and the SeNB has to comply.</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12</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release by SeNB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10.1.2.8.3 SeNB Release (SeNB initiated SeNB Release)</w:t>
            </w:r>
          </w:p>
        </w:tc>
        <w:tc>
          <w:tcPr>
            <w:tcW w:w="3959" w:type="dxa"/>
            <w:shd w:val="clear" w:color="auto" w:fill="auto"/>
            <w:hideMark/>
          </w:tcPr>
          <w:p w:rsidR="0007054A" w:rsidRPr="005E0945" w:rsidRDefault="0007054A" w:rsidP="0019611E">
            <w:pPr>
              <w:pStyle w:val="TAL"/>
              <w:rPr>
                <w:lang w:eastAsia="zh-TW"/>
              </w:rPr>
            </w:pPr>
            <w:r w:rsidRPr="005E0945">
              <w:t>The SeNB can always request the release of the SCG and the MeNB has to comply</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13</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bearer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t>(10.1.2.8.1 MeNB initiated SeNB Addition)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If this is the first bearer to be added in the SeNB, SCG addition is used instead.</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14</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bearer release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p w:rsidR="0007054A" w:rsidRPr="005E0945" w:rsidRDefault="0007054A" w:rsidP="0019611E">
            <w:pPr>
              <w:pStyle w:val="TAL"/>
              <w:rPr>
                <w:lang w:eastAsia="zh-TW"/>
              </w:rPr>
            </w:pPr>
          </w:p>
        </w:tc>
        <w:tc>
          <w:tcPr>
            <w:tcW w:w="3959" w:type="dxa"/>
            <w:shd w:val="clear" w:color="auto" w:fill="auto"/>
            <w:hideMark/>
          </w:tcPr>
          <w:p w:rsidR="0007054A" w:rsidRPr="005E0945" w:rsidRDefault="0007054A" w:rsidP="0019611E">
            <w:pPr>
              <w:pStyle w:val="TAL"/>
              <w:rPr>
                <w:lang w:eastAsia="zh-TW"/>
              </w:rPr>
            </w:pPr>
            <w:r w:rsidRPr="005E0945">
              <w:rPr>
                <w:lang w:eastAsia="zh-TW"/>
              </w:rPr>
              <w:t>Allowed for both the MeNB and the SeNB, but the SeNB cannot request to release the last SCG bearer if that would result in no bearers in SeNB - SCG release should be used instead.</w:t>
            </w:r>
          </w:p>
          <w:p w:rsidR="0007054A" w:rsidRPr="005E0945" w:rsidRDefault="0007054A" w:rsidP="0019611E">
            <w:pPr>
              <w:pStyle w:val="TAL"/>
              <w:rPr>
                <w:lang w:eastAsia="zh-TW"/>
              </w:rPr>
            </w:pPr>
            <w:r w:rsidRPr="005E0945">
              <w:rPr>
                <w:lang w:eastAsia="zh-TW"/>
              </w:rPr>
              <w:t xml:space="preserve">The SeNB cannot initiate the release of an SCG bearer and make changes to </w:t>
            </w:r>
            <w:r w:rsidRPr="005E0945">
              <w:rPr>
                <w:i/>
                <w:lang w:eastAsia="zh-TW"/>
              </w:rPr>
              <w:t>SCG-Config</w:t>
            </w:r>
            <w:r w:rsidRPr="005E0945">
              <w:rPr>
                <w:lang w:eastAsia="zh-TW"/>
              </w:rPr>
              <w:t xml:space="preserve"> at the same time e.g. change the configuration of the physical layer.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15</w:t>
            </w:r>
          </w:p>
        </w:tc>
        <w:tc>
          <w:tcPr>
            <w:tcW w:w="2051" w:type="dxa"/>
            <w:shd w:val="clear" w:color="auto" w:fill="auto"/>
            <w:hideMark/>
          </w:tcPr>
          <w:p w:rsidR="0007054A" w:rsidRPr="005E0945" w:rsidRDefault="0007054A" w:rsidP="0019611E">
            <w:pPr>
              <w:pStyle w:val="TAL"/>
              <w:rPr>
                <w:lang w:eastAsia="zh-TW"/>
              </w:rPr>
            </w:pPr>
            <w:r w:rsidRPr="005E0945">
              <w:rPr>
                <w:lang w:eastAsia="zh-TW"/>
              </w:rPr>
              <w:t>Split bearer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tc>
        <w:tc>
          <w:tcPr>
            <w:tcW w:w="3959" w:type="dxa"/>
            <w:shd w:val="clear" w:color="auto" w:fill="auto"/>
            <w:hideMark/>
          </w:tcPr>
          <w:p w:rsidR="0007054A" w:rsidRPr="005E0945" w:rsidRDefault="0007054A" w:rsidP="0019611E">
            <w:pPr>
              <w:pStyle w:val="TAL"/>
              <w:rPr>
                <w:lang w:eastAsia="zh-TW"/>
              </w:rPr>
            </w:pP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16</w:t>
            </w:r>
          </w:p>
        </w:tc>
        <w:tc>
          <w:tcPr>
            <w:tcW w:w="2051" w:type="dxa"/>
            <w:shd w:val="clear" w:color="auto" w:fill="auto"/>
            <w:hideMark/>
          </w:tcPr>
          <w:p w:rsidR="0007054A" w:rsidRPr="005E0945" w:rsidRDefault="0007054A" w:rsidP="0019611E">
            <w:pPr>
              <w:pStyle w:val="TAL"/>
              <w:rPr>
                <w:lang w:eastAsia="zh-TW"/>
              </w:rPr>
            </w:pPr>
            <w:r w:rsidRPr="005E0945">
              <w:rPr>
                <w:lang w:eastAsia="zh-TW"/>
              </w:rPr>
              <w:t>Split bearer release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Allowed for both the MeNB and the SeNB, but the SeNB cannot request to release the last split bearer if that would result in no bearers in SeNB - SCG release should be used instead.</w:t>
            </w:r>
          </w:p>
          <w:p w:rsidR="0007054A" w:rsidRPr="005E0945" w:rsidRDefault="0007054A" w:rsidP="0019611E">
            <w:pPr>
              <w:pStyle w:val="TAL"/>
              <w:rPr>
                <w:lang w:eastAsia="zh-TW"/>
              </w:rPr>
            </w:pPr>
            <w:r w:rsidRPr="005E0945">
              <w:rPr>
                <w:lang w:eastAsia="zh-TW"/>
              </w:rPr>
              <w:t xml:space="preserve">The SeNB cannot initiate the release of an SCG bearer and make changes to </w:t>
            </w:r>
            <w:r w:rsidRPr="005E0945">
              <w:rPr>
                <w:i/>
                <w:lang w:eastAsia="zh-TW"/>
              </w:rPr>
              <w:t>SCG-Config</w:t>
            </w:r>
            <w:r w:rsidRPr="005E0945">
              <w:rPr>
                <w:lang w:eastAsia="zh-TW"/>
              </w:rPr>
              <w:t xml:space="preserve"> at the same time e.g. change the configuration of the physical layer.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lastRenderedPageBreak/>
              <w:t>17</w:t>
            </w:r>
          </w:p>
        </w:tc>
        <w:tc>
          <w:tcPr>
            <w:tcW w:w="2051" w:type="dxa"/>
            <w:shd w:val="clear" w:color="auto" w:fill="auto"/>
            <w:hideMark/>
          </w:tcPr>
          <w:p w:rsidR="0007054A" w:rsidRPr="005E0945" w:rsidRDefault="0007054A" w:rsidP="0019611E">
            <w:pPr>
              <w:pStyle w:val="TAL"/>
              <w:rPr>
                <w:lang w:eastAsia="zh-TW"/>
              </w:rPr>
            </w:pPr>
            <w:r w:rsidRPr="005E0945">
              <w:rPr>
                <w:lang w:eastAsia="zh-TW"/>
              </w:rPr>
              <w:t>MCG to SCG bearer type change (and vice versa)</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Either the MeNB or the SeNB can request to release an SCG bearer.</w:t>
            </w:r>
          </w:p>
          <w:p w:rsidR="0007054A" w:rsidRPr="005E0945" w:rsidRDefault="0007054A" w:rsidP="0019611E">
            <w:pPr>
              <w:pStyle w:val="TAL"/>
              <w:rPr>
                <w:lang w:eastAsia="zh-TW"/>
              </w:rPr>
            </w:pPr>
            <w:r w:rsidRPr="005E0945">
              <w:rPr>
                <w:lang w:eastAsia="zh-TW"/>
              </w:rPr>
              <w:t>Done via SCG change, i.e. L2 reset is required for the UE.</w:t>
            </w:r>
          </w:p>
          <w:p w:rsidR="0007054A" w:rsidRPr="005E0945" w:rsidRDefault="0007054A" w:rsidP="0019611E">
            <w:pPr>
              <w:pStyle w:val="TAL"/>
              <w:rPr>
                <w:lang w:eastAsia="zh-TW"/>
              </w:rPr>
            </w:pPr>
            <w:r w:rsidRPr="005E0945">
              <w:rPr>
                <w:lang w:eastAsia="zh-TW"/>
              </w:rPr>
              <w:t>The SeNB can only request change from SCG to MCG by requesting release of SCG bearer.</w:t>
            </w:r>
          </w:p>
          <w:p w:rsidR="0007054A" w:rsidRPr="005E0945" w:rsidRDefault="0007054A" w:rsidP="0019611E">
            <w:pPr>
              <w:pStyle w:val="TAL"/>
              <w:rPr>
                <w:lang w:eastAsia="zh-TW"/>
              </w:rPr>
            </w:pPr>
            <w:r w:rsidRPr="005E0945">
              <w:rPr>
                <w:lang w:eastAsia="zh-TW"/>
              </w:rPr>
              <w:t>The MeNB makes the decision on whether to release the DRB entirely or change it to MCG bearer.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18</w:t>
            </w:r>
          </w:p>
        </w:tc>
        <w:tc>
          <w:tcPr>
            <w:tcW w:w="2051" w:type="dxa"/>
            <w:shd w:val="clear" w:color="auto" w:fill="auto"/>
            <w:hideMark/>
          </w:tcPr>
          <w:p w:rsidR="0007054A" w:rsidRPr="005E0945" w:rsidRDefault="0007054A" w:rsidP="0019611E">
            <w:pPr>
              <w:pStyle w:val="TAL"/>
              <w:rPr>
                <w:lang w:eastAsia="zh-TW"/>
              </w:rPr>
            </w:pPr>
            <w:r w:rsidRPr="005E0945">
              <w:rPr>
                <w:lang w:eastAsia="zh-TW"/>
              </w:rPr>
              <w:t>MCG to Split Bearer Change (and vice versa)</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The SeNB can always request to release the SCG part of a split bearer.</w:t>
            </w:r>
          </w:p>
          <w:p w:rsidR="0007054A" w:rsidRPr="005E0945" w:rsidRDefault="0007054A" w:rsidP="0019611E">
            <w:pPr>
              <w:pStyle w:val="TAL"/>
              <w:rPr>
                <w:lang w:eastAsia="zh-TW"/>
              </w:rPr>
            </w:pPr>
            <w:r w:rsidRPr="005E0945">
              <w:rPr>
                <w:lang w:eastAsia="zh-TW"/>
              </w:rPr>
              <w:t>Done via SCG change, i.e. L2 reset is required for the UE.</w:t>
            </w:r>
          </w:p>
          <w:p w:rsidR="0007054A" w:rsidRPr="005E0945" w:rsidRDefault="0007054A" w:rsidP="0019611E">
            <w:pPr>
              <w:pStyle w:val="TAL"/>
              <w:rPr>
                <w:lang w:eastAsia="zh-TW"/>
              </w:rPr>
            </w:pPr>
            <w:r w:rsidRPr="005E0945">
              <w:rPr>
                <w:lang w:eastAsia="zh-TW"/>
              </w:rPr>
              <w:t>MeNB makes the decision on whether to release the DRB entirely or change it to MCG bearer.</w:t>
            </w:r>
          </w:p>
        </w:tc>
      </w:tr>
    </w:tbl>
    <w:p w:rsidR="0007054A" w:rsidRPr="005E0945" w:rsidRDefault="0007054A" w:rsidP="00E10AA0"/>
    <w:p w:rsidR="0076368F" w:rsidRPr="005E0945" w:rsidRDefault="00084750" w:rsidP="00E10AA0">
      <w:pPr>
        <w:pStyle w:val="Heading8"/>
      </w:pPr>
      <w:r w:rsidRPr="005E0945">
        <w:br w:type="page"/>
      </w:r>
      <w:bookmarkStart w:id="1143" w:name="_Toc12641918"/>
      <w:r w:rsidR="0076368F" w:rsidRPr="005E0945">
        <w:rPr>
          <w:lang w:eastAsia="ko-KR"/>
        </w:rPr>
        <w:lastRenderedPageBreak/>
        <w:t>Annex N (informative):</w:t>
      </w:r>
      <w:r w:rsidR="0076368F" w:rsidRPr="005E0945">
        <w:br/>
      </w:r>
      <w:r w:rsidR="0050312C" w:rsidRPr="005E0945">
        <w:rPr>
          <w:rFonts w:eastAsia="Malgun Gothic"/>
          <w:lang w:eastAsia="ko-KR"/>
        </w:rPr>
        <w:t>S</w:t>
      </w:r>
      <w:r w:rsidR="0050312C" w:rsidRPr="005E0945">
        <w:rPr>
          <w:lang w:eastAsia="ko-KR"/>
        </w:rPr>
        <w:t>idelink communication</w:t>
      </w:r>
      <w:bookmarkEnd w:id="1143"/>
    </w:p>
    <w:p w:rsidR="0076368F" w:rsidRPr="005E0945" w:rsidRDefault="0076368F" w:rsidP="00E10AA0">
      <w:pPr>
        <w:pStyle w:val="Heading2"/>
      </w:pPr>
      <w:bookmarkStart w:id="1144" w:name="_Toc12641919"/>
      <w:r w:rsidRPr="005E0945">
        <w:t>N.1</w:t>
      </w:r>
      <w:r w:rsidRPr="005E0945">
        <w:tab/>
        <w:t>Deployment Scenarios</w:t>
      </w:r>
      <w:bookmarkEnd w:id="1144"/>
    </w:p>
    <w:p w:rsidR="0076368F" w:rsidRPr="005E0945" w:rsidRDefault="0076368F" w:rsidP="00E10AA0">
      <w:r w:rsidRPr="005E0945">
        <w:t xml:space="preserve">Table N.1-1shows scenarios for </w:t>
      </w:r>
      <w:r w:rsidR="0050312C" w:rsidRPr="005E0945">
        <w:t>sidelink communication</w:t>
      </w:r>
      <w:r w:rsidRPr="005E0945">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5E0945" w:rsidRDefault="0076368F" w:rsidP="00E10AA0">
      <w:pPr>
        <w:pStyle w:val="TH"/>
        <w:rPr>
          <w:lang w:val="en-GB"/>
        </w:rPr>
      </w:pPr>
      <w:r w:rsidRPr="005E0945">
        <w:rPr>
          <w:lang w:val="en-GB"/>
        </w:rPr>
        <w:t>Table N.1-1</w:t>
      </w:r>
      <w:r w:rsidR="0026647D" w:rsidRPr="005E0945">
        <w:rPr>
          <w:lang w:val="en-GB"/>
        </w:rPr>
        <w:t>:</w:t>
      </w:r>
      <w:r w:rsidRPr="005E0945">
        <w:rPr>
          <w:lang w:val="en-GB"/>
        </w:rPr>
        <w:t xml:space="preserve"> </w:t>
      </w:r>
      <w:r w:rsidR="0050312C" w:rsidRPr="005E0945">
        <w:rPr>
          <w:rFonts w:eastAsia="Malgun Gothic"/>
          <w:lang w:val="en-GB" w:eastAsia="ko-KR"/>
        </w:rPr>
        <w:t>S</w:t>
      </w:r>
      <w:r w:rsidR="0050312C" w:rsidRPr="005E0945">
        <w:rPr>
          <w:lang w:val="en-GB"/>
        </w:rPr>
        <w:t>idelink communication</w:t>
      </w:r>
      <w:r w:rsidRPr="005E0945">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5E0945" w:rsidTr="004239AD">
        <w:tc>
          <w:tcPr>
            <w:tcW w:w="0" w:type="auto"/>
            <w:shd w:val="clear" w:color="auto" w:fill="auto"/>
          </w:tcPr>
          <w:p w:rsidR="0076368F" w:rsidRPr="005E0945" w:rsidRDefault="0076368F" w:rsidP="00E10AA0">
            <w:pPr>
              <w:pStyle w:val="TAH"/>
              <w:rPr>
                <w:lang w:val="en-GB" w:eastAsia="ja-JP"/>
              </w:rPr>
            </w:pPr>
            <w:r w:rsidRPr="005E0945">
              <w:rPr>
                <w:lang w:val="en-GB" w:eastAsia="ja-JP"/>
              </w:rPr>
              <w:t>#</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Description</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UE A</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UE B</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Example</w: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1A</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tabs>
                <w:tab w:val="left" w:pos="540"/>
              </w:tabs>
              <w:jc w:val="center"/>
            </w:pPr>
          </w:p>
          <w:p w:rsidR="0076368F" w:rsidRPr="005E0945" w:rsidRDefault="0076368F" w:rsidP="00E10AA0">
            <w:pPr>
              <w:tabs>
                <w:tab w:val="left" w:pos="540"/>
              </w:tabs>
              <w:jc w:val="center"/>
            </w:pPr>
            <w:r w:rsidRPr="005E0945">
              <w:object w:dxaOrig="3759" w:dyaOrig="1321">
                <v:shape id="_x0000_i1272" type="#_x0000_t75" style="width:77.25pt;height:27pt" o:ole="">
                  <v:imagedata r:id="rId510" o:title=""/>
                </v:shape>
                <o:OLEObject Type="Embed" ProgID="Visio.Drawing.11" ShapeID="_x0000_i1272" DrawAspect="Content" ObjectID="_1630709494" r:id="rId511"/>
              </w:objec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1B</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Partial-Coverage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tabs>
                <w:tab w:val="left" w:pos="540"/>
              </w:tabs>
              <w:jc w:val="center"/>
            </w:pPr>
            <w:r w:rsidRPr="005E0945">
              <w:object w:dxaOrig="8913" w:dyaOrig="2934">
                <v:shape id="_x0000_i1273" type="#_x0000_t75" style="width:190.5pt;height:62.25pt" o:ole="">
                  <v:imagedata r:id="rId512" o:title=""/>
                </v:shape>
                <o:OLEObject Type="Embed" ProgID="Visio.Drawing.11" ShapeID="_x0000_i1273" DrawAspect="Content" ObjectID="_1630709495" r:id="rId513"/>
              </w:objec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1C</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In-Coverage-Single-Cell</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tabs>
                <w:tab w:val="left" w:pos="540"/>
              </w:tabs>
              <w:jc w:val="center"/>
            </w:pPr>
            <w:r w:rsidRPr="005E0945">
              <w:object w:dxaOrig="7727" w:dyaOrig="2934">
                <v:shape id="_x0000_i1274" type="#_x0000_t75" style="width:166.5pt;height:63pt" o:ole="">
                  <v:imagedata r:id="rId514" o:title=""/>
                </v:shape>
                <o:OLEObject Type="Embed" ProgID="Visio.Drawing.11" ShapeID="_x0000_i1274" DrawAspect="Content" ObjectID="_1630709496" r:id="rId515"/>
              </w:objec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1D</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In-Coverage-Multi-Cell</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tabs>
                <w:tab w:val="left" w:pos="540"/>
              </w:tabs>
              <w:jc w:val="center"/>
            </w:pPr>
            <w:r w:rsidRPr="005E0945">
              <w:object w:dxaOrig="13306" w:dyaOrig="2934">
                <v:shape id="_x0000_i1275" type="#_x0000_t75" style="width:248.25pt;height:54.75pt" o:ole="">
                  <v:imagedata r:id="rId516" o:title=""/>
                </v:shape>
                <o:OLEObject Type="Embed" ProgID="Visio.Drawing.11" ShapeID="_x0000_i1275" DrawAspect="Content" ObjectID="_1630709497" r:id="rId517"/>
              </w:object>
            </w:r>
          </w:p>
        </w:tc>
      </w:tr>
    </w:tbl>
    <w:p w:rsidR="0076368F" w:rsidRPr="005E0945" w:rsidRDefault="0076368F" w:rsidP="00E10AA0"/>
    <w:p w:rsidR="00D51AC6" w:rsidRPr="005E0945" w:rsidRDefault="00C737DC" w:rsidP="00E10AA0">
      <w:pPr>
        <w:pStyle w:val="Heading8"/>
      </w:pPr>
      <w:r w:rsidRPr="005E0945">
        <w:br w:type="page"/>
      </w:r>
      <w:bookmarkStart w:id="1145" w:name="_Toc12641920"/>
      <w:r w:rsidR="00D51AC6" w:rsidRPr="005E0945">
        <w:lastRenderedPageBreak/>
        <w:t xml:space="preserve">Annex </w:t>
      </w:r>
      <w:r w:rsidR="0076368F" w:rsidRPr="005E0945">
        <w:t>O</w:t>
      </w:r>
      <w:r w:rsidR="00084750" w:rsidRPr="005E0945">
        <w:t xml:space="preserve"> </w:t>
      </w:r>
      <w:r w:rsidR="00D51AC6" w:rsidRPr="005E0945">
        <w:t>(informative):</w:t>
      </w:r>
      <w:r w:rsidR="00D51AC6" w:rsidRPr="005E0945">
        <w:br/>
        <w:t>Change history</w:t>
      </w:r>
      <w:bookmarkEnd w:id="1145"/>
    </w:p>
    <w:p w:rsidR="00F113FD" w:rsidRPr="005E0945" w:rsidRDefault="00F113FD" w:rsidP="00F113FD">
      <w:pPr>
        <w:pStyle w:val="TH"/>
        <w:spacing w:before="0" w:after="0"/>
        <w:rPr>
          <w:sz w:val="2"/>
          <w:szCs w:val="2"/>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5E0945">
        <w:trPr>
          <w:cantSplit/>
        </w:trPr>
        <w:tc>
          <w:tcPr>
            <w:tcW w:w="9356" w:type="dxa"/>
            <w:gridSpan w:val="8"/>
            <w:tcBorders>
              <w:bottom w:val="nil"/>
            </w:tcBorders>
            <w:shd w:val="solid" w:color="FFFFFF" w:fill="auto"/>
          </w:tcPr>
          <w:bookmarkEnd w:id="1120"/>
          <w:p w:rsidR="00D51AC6" w:rsidRPr="005E0945" w:rsidRDefault="00D51AC6" w:rsidP="00C737DC">
            <w:pPr>
              <w:pStyle w:val="TAH"/>
              <w:keepNext w:val="0"/>
              <w:rPr>
                <w:sz w:val="16"/>
                <w:lang w:val="en-GB"/>
              </w:rPr>
            </w:pPr>
            <w:r w:rsidRPr="005E0945">
              <w:rPr>
                <w:lang w:val="en-GB"/>
              </w:rPr>
              <w:t>Change history (before approval)</w:t>
            </w:r>
          </w:p>
        </w:tc>
      </w:tr>
      <w:tr w:rsidR="00D51AC6" w:rsidRPr="005E0945">
        <w:tc>
          <w:tcPr>
            <w:tcW w:w="800" w:type="dxa"/>
            <w:shd w:val="pct10" w:color="auto" w:fill="FFFFFF"/>
          </w:tcPr>
          <w:p w:rsidR="00D51AC6" w:rsidRPr="005E0945" w:rsidRDefault="00D51AC6" w:rsidP="00C737DC">
            <w:pPr>
              <w:pStyle w:val="TAL"/>
              <w:keepNext w:val="0"/>
              <w:rPr>
                <w:b/>
                <w:sz w:val="16"/>
              </w:rPr>
            </w:pPr>
            <w:r w:rsidRPr="005E0945">
              <w:rPr>
                <w:b/>
                <w:sz w:val="16"/>
              </w:rPr>
              <w:t>Date</w:t>
            </w:r>
          </w:p>
        </w:tc>
        <w:tc>
          <w:tcPr>
            <w:tcW w:w="800" w:type="dxa"/>
            <w:shd w:val="pct10" w:color="auto" w:fill="FFFFFF"/>
          </w:tcPr>
          <w:p w:rsidR="00D51AC6" w:rsidRPr="005E0945" w:rsidRDefault="00D51AC6" w:rsidP="00C737DC">
            <w:pPr>
              <w:pStyle w:val="TAL"/>
              <w:keepNext w:val="0"/>
              <w:rPr>
                <w:b/>
                <w:sz w:val="16"/>
              </w:rPr>
            </w:pPr>
            <w:r w:rsidRPr="005E0945">
              <w:rPr>
                <w:b/>
                <w:sz w:val="16"/>
              </w:rPr>
              <w:t>TSG #</w:t>
            </w:r>
          </w:p>
        </w:tc>
        <w:tc>
          <w:tcPr>
            <w:tcW w:w="901" w:type="dxa"/>
            <w:shd w:val="pct10" w:color="auto" w:fill="FFFFFF"/>
          </w:tcPr>
          <w:p w:rsidR="00D51AC6" w:rsidRPr="005E0945" w:rsidRDefault="00D51AC6" w:rsidP="00C737DC">
            <w:pPr>
              <w:pStyle w:val="TAL"/>
              <w:keepNext w:val="0"/>
              <w:rPr>
                <w:b/>
                <w:sz w:val="16"/>
              </w:rPr>
            </w:pPr>
            <w:r w:rsidRPr="005E0945">
              <w:rPr>
                <w:b/>
                <w:sz w:val="16"/>
              </w:rPr>
              <w:t>TSG Doc.</w:t>
            </w:r>
          </w:p>
        </w:tc>
        <w:tc>
          <w:tcPr>
            <w:tcW w:w="426" w:type="dxa"/>
            <w:shd w:val="pct10" w:color="auto" w:fill="FFFFFF"/>
          </w:tcPr>
          <w:p w:rsidR="00D51AC6" w:rsidRPr="005E0945" w:rsidRDefault="00D51AC6" w:rsidP="00C737DC">
            <w:pPr>
              <w:pStyle w:val="TAL"/>
              <w:keepNext w:val="0"/>
              <w:rPr>
                <w:b/>
                <w:sz w:val="16"/>
              </w:rPr>
            </w:pPr>
            <w:r w:rsidRPr="005E0945">
              <w:rPr>
                <w:b/>
                <w:sz w:val="16"/>
              </w:rPr>
              <w:t>CR</w:t>
            </w:r>
          </w:p>
        </w:tc>
        <w:tc>
          <w:tcPr>
            <w:tcW w:w="428" w:type="dxa"/>
            <w:shd w:val="pct10" w:color="auto" w:fill="FFFFFF"/>
          </w:tcPr>
          <w:p w:rsidR="00D51AC6" w:rsidRPr="005E0945" w:rsidRDefault="00D51AC6" w:rsidP="00C737DC">
            <w:pPr>
              <w:pStyle w:val="TAL"/>
              <w:keepNext w:val="0"/>
              <w:rPr>
                <w:b/>
                <w:sz w:val="16"/>
              </w:rPr>
            </w:pPr>
            <w:r w:rsidRPr="005E0945">
              <w:rPr>
                <w:b/>
                <w:sz w:val="16"/>
              </w:rPr>
              <w:t>Rev</w:t>
            </w:r>
          </w:p>
        </w:tc>
        <w:tc>
          <w:tcPr>
            <w:tcW w:w="4867" w:type="dxa"/>
            <w:shd w:val="pct10" w:color="auto" w:fill="FFFFFF"/>
          </w:tcPr>
          <w:p w:rsidR="00D51AC6" w:rsidRPr="005E0945" w:rsidRDefault="00D51AC6" w:rsidP="00C737DC">
            <w:pPr>
              <w:pStyle w:val="TAL"/>
              <w:keepNext w:val="0"/>
              <w:rPr>
                <w:b/>
                <w:sz w:val="16"/>
              </w:rPr>
            </w:pPr>
            <w:r w:rsidRPr="005E0945">
              <w:rPr>
                <w:b/>
                <w:sz w:val="16"/>
              </w:rPr>
              <w:t>Subject/Comment</w:t>
            </w:r>
          </w:p>
        </w:tc>
        <w:tc>
          <w:tcPr>
            <w:tcW w:w="567" w:type="dxa"/>
            <w:shd w:val="pct10" w:color="auto" w:fill="FFFFFF"/>
          </w:tcPr>
          <w:p w:rsidR="00D51AC6" w:rsidRPr="005E0945" w:rsidRDefault="00D51AC6" w:rsidP="00C737DC">
            <w:pPr>
              <w:pStyle w:val="TAL"/>
              <w:keepNext w:val="0"/>
              <w:rPr>
                <w:b/>
                <w:sz w:val="16"/>
              </w:rPr>
            </w:pPr>
            <w:r w:rsidRPr="005E0945">
              <w:rPr>
                <w:b/>
                <w:sz w:val="16"/>
              </w:rPr>
              <w:t>Old</w:t>
            </w:r>
          </w:p>
        </w:tc>
        <w:tc>
          <w:tcPr>
            <w:tcW w:w="567" w:type="dxa"/>
            <w:shd w:val="pct10" w:color="auto" w:fill="FFFFFF"/>
          </w:tcPr>
          <w:p w:rsidR="00D51AC6" w:rsidRPr="005E0945" w:rsidRDefault="00D51AC6" w:rsidP="00C737DC">
            <w:pPr>
              <w:pStyle w:val="TAL"/>
              <w:keepNext w:val="0"/>
              <w:rPr>
                <w:b/>
                <w:sz w:val="16"/>
              </w:rPr>
            </w:pPr>
            <w:r w:rsidRPr="005E0945">
              <w:rPr>
                <w:b/>
                <w:sz w:val="16"/>
              </w:rPr>
              <w:t>New</w:t>
            </w:r>
          </w:p>
        </w:tc>
      </w:tr>
      <w:tr w:rsidR="00D51AC6" w:rsidRPr="005E0945">
        <w:tc>
          <w:tcPr>
            <w:tcW w:w="800"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2006-06</w:t>
            </w:r>
          </w:p>
        </w:tc>
        <w:tc>
          <w:tcPr>
            <w:tcW w:w="800"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RAN2 Ad.</w:t>
            </w:r>
          </w:p>
        </w:tc>
        <w:tc>
          <w:tcPr>
            <w:tcW w:w="901"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R2-062020</w:t>
            </w:r>
          </w:p>
        </w:tc>
        <w:tc>
          <w:tcPr>
            <w:tcW w:w="426" w:type="dxa"/>
            <w:shd w:val="solid" w:color="FFFFFF" w:fill="auto"/>
          </w:tcPr>
          <w:p w:rsidR="00D51AC6" w:rsidRPr="005E0945" w:rsidRDefault="00D51AC6" w:rsidP="00C737DC">
            <w:pPr>
              <w:pStyle w:val="TAC"/>
              <w:keepNext w:val="0"/>
              <w:rPr>
                <w:sz w:val="16"/>
                <w:szCs w:val="16"/>
                <w:lang w:val="en-GB" w:eastAsia="ja-JP"/>
              </w:rPr>
            </w:pPr>
          </w:p>
        </w:tc>
        <w:tc>
          <w:tcPr>
            <w:tcW w:w="428" w:type="dxa"/>
            <w:shd w:val="solid" w:color="FFFFFF" w:fill="auto"/>
          </w:tcPr>
          <w:p w:rsidR="00D51AC6" w:rsidRPr="005E0945" w:rsidRDefault="00D51AC6" w:rsidP="00C737DC">
            <w:pPr>
              <w:pStyle w:val="TAC"/>
              <w:keepNext w:val="0"/>
              <w:rPr>
                <w:sz w:val="16"/>
                <w:szCs w:val="16"/>
                <w:lang w:val="en-GB" w:eastAsia="ja-JP"/>
              </w:rPr>
            </w:pPr>
          </w:p>
        </w:tc>
        <w:tc>
          <w:tcPr>
            <w:tcW w:w="4867" w:type="dxa"/>
            <w:shd w:val="solid" w:color="FFFFFF" w:fill="auto"/>
          </w:tcPr>
          <w:p w:rsidR="00D51AC6" w:rsidRPr="005E0945" w:rsidRDefault="00D51AC6" w:rsidP="00C737DC">
            <w:pPr>
              <w:pStyle w:val="TAC"/>
              <w:keepNext w:val="0"/>
              <w:jc w:val="left"/>
              <w:rPr>
                <w:sz w:val="16"/>
                <w:szCs w:val="16"/>
                <w:lang w:val="en-GB" w:eastAsia="ja-JP"/>
              </w:rPr>
            </w:pPr>
            <w:r w:rsidRPr="005E0945">
              <w:rPr>
                <w:sz w:val="16"/>
                <w:szCs w:val="16"/>
                <w:lang w:val="en-GB" w:eastAsia="ja-JP"/>
              </w:rPr>
              <w:t>First version.</w:t>
            </w:r>
          </w:p>
        </w:tc>
        <w:tc>
          <w:tcPr>
            <w:tcW w:w="567" w:type="dxa"/>
            <w:shd w:val="solid" w:color="FFFFFF" w:fill="auto"/>
          </w:tcPr>
          <w:p w:rsidR="00D51AC6" w:rsidRPr="005E0945" w:rsidRDefault="00D51AC6" w:rsidP="00C737DC">
            <w:pPr>
              <w:pStyle w:val="TAC"/>
              <w:keepNext w:val="0"/>
              <w:rPr>
                <w:sz w:val="16"/>
                <w:szCs w:val="16"/>
                <w:lang w:val="en-GB" w:eastAsia="ja-JP"/>
              </w:rPr>
            </w:pPr>
          </w:p>
        </w:tc>
        <w:tc>
          <w:tcPr>
            <w:tcW w:w="567"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0.0.0</w:t>
            </w:r>
          </w:p>
        </w:tc>
      </w:tr>
      <w:tr w:rsidR="00D51AC6" w:rsidRPr="005E0945">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2006-06</w:t>
            </w:r>
          </w:p>
        </w:tc>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RAN2 Ad.</w:t>
            </w:r>
          </w:p>
        </w:tc>
        <w:tc>
          <w:tcPr>
            <w:tcW w:w="901"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R2-062026</w:t>
            </w:r>
          </w:p>
        </w:tc>
        <w:tc>
          <w:tcPr>
            <w:tcW w:w="426"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5E0945" w:rsidRDefault="00D51AC6" w:rsidP="00C737DC">
            <w:pPr>
              <w:pStyle w:val="TAC"/>
              <w:keepNext w:val="0"/>
              <w:jc w:val="left"/>
              <w:rPr>
                <w:sz w:val="16"/>
                <w:szCs w:val="16"/>
                <w:lang w:val="en-GB" w:eastAsia="ja-JP"/>
              </w:rPr>
            </w:pPr>
            <w:r w:rsidRPr="005E0945">
              <w:rPr>
                <w:sz w:val="16"/>
                <w:szCs w:val="16"/>
                <w:lang w:val="en-GB" w:eastAsia="ja-JP"/>
              </w:rPr>
              <w:t>RLC operation clarified;</w:t>
            </w:r>
          </w:p>
          <w:p w:rsidR="00D51AC6" w:rsidRPr="005E0945" w:rsidRDefault="00D51AC6" w:rsidP="00C737DC">
            <w:pPr>
              <w:pStyle w:val="TAC"/>
              <w:keepNext w:val="0"/>
              <w:jc w:val="left"/>
              <w:rPr>
                <w:sz w:val="16"/>
                <w:szCs w:val="16"/>
                <w:lang w:val="en-GB" w:eastAsia="ja-JP"/>
              </w:rPr>
            </w:pPr>
            <w:r w:rsidRPr="005E0945">
              <w:rPr>
                <w:sz w:val="16"/>
                <w:szCs w:val="16"/>
                <w:lang w:val="en-GB" w:eastAsia="ja-JP"/>
              </w:rPr>
              <w:t>High priority and low priority SRBs listed in RRC;</w:t>
            </w:r>
            <w:r w:rsidRPr="005E0945">
              <w:rPr>
                <w:sz w:val="16"/>
                <w:szCs w:val="16"/>
                <w:lang w:val="en-GB" w:eastAsia="ja-JP"/>
              </w:rPr>
              <w:br/>
              <w:t>New section on RRC procedures;</w:t>
            </w:r>
            <w:r w:rsidRPr="005E0945">
              <w:rPr>
                <w:sz w:val="16"/>
                <w:szCs w:val="16"/>
                <w:lang w:val="en-GB" w:eastAsia="ja-JP"/>
              </w:rPr>
              <w:br/>
              <w:t xml:space="preserve">Organisation of paging groups explained; </w:t>
            </w:r>
            <w:r w:rsidRPr="005E0945">
              <w:rPr>
                <w:sz w:val="16"/>
                <w:szCs w:val="16"/>
                <w:lang w:val="en-GB" w:eastAsia="ja-JP"/>
              </w:rPr>
              <w:br/>
              <w:t>New section on Support for self-configuration and self-optimisation.</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0.0.0</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0.0.1</w:t>
            </w:r>
          </w:p>
        </w:tc>
      </w:tr>
      <w:tr w:rsidR="00D51AC6" w:rsidRPr="005E0945">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2006-06</w:t>
            </w:r>
          </w:p>
        </w:tc>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RAN2 Ad.</w:t>
            </w:r>
          </w:p>
        </w:tc>
        <w:tc>
          <w:tcPr>
            <w:tcW w:w="901"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R2-062036</w:t>
            </w:r>
          </w:p>
        </w:tc>
        <w:tc>
          <w:tcPr>
            <w:tcW w:w="426"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5E0945" w:rsidRDefault="00D51AC6" w:rsidP="00C737DC">
            <w:pPr>
              <w:pStyle w:val="TAC"/>
              <w:keepNext w:val="0"/>
              <w:jc w:val="left"/>
              <w:rPr>
                <w:sz w:val="16"/>
                <w:szCs w:val="16"/>
                <w:lang w:val="en-GB" w:eastAsia="ja-JP"/>
              </w:rPr>
            </w:pPr>
            <w:r w:rsidRPr="005E0945">
              <w:rPr>
                <w:sz w:val="16"/>
                <w:szCs w:val="16"/>
                <w:lang w:val="en-GB" w:eastAsia="ja-JP"/>
              </w:rPr>
              <w:t>Four possible types of allocation added to section 11;</w:t>
            </w:r>
          </w:p>
          <w:p w:rsidR="00D51AC6" w:rsidRPr="005E0945" w:rsidRDefault="00D51AC6" w:rsidP="00C737DC">
            <w:pPr>
              <w:pStyle w:val="TAC"/>
              <w:keepNext w:val="0"/>
              <w:jc w:val="left"/>
              <w:rPr>
                <w:sz w:val="16"/>
                <w:szCs w:val="16"/>
                <w:lang w:val="en-GB" w:eastAsia="ja-JP"/>
              </w:rPr>
            </w:pPr>
            <w:r w:rsidRPr="005E0945">
              <w:rPr>
                <w:sz w:val="16"/>
                <w:szCs w:val="16"/>
                <w:lang w:val="en-GB" w:eastAsia="ja-JP"/>
              </w:rPr>
              <w:t>New section for the support for real time IMS services.</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0.0.1</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0.0.2</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Annex B on RRC and MAC control added.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0.0.3</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Section 4 on </w:t>
            </w:r>
            <w:r w:rsidR="004C4A69" w:rsidRPr="005E0945">
              <w:rPr>
                <w:snapToGrid w:val="0"/>
                <w:sz w:val="16"/>
                <w:szCs w:val="16"/>
                <w:lang w:val="en-GB" w:eastAsia="ja-JP"/>
              </w:rPr>
              <w:t>"</w:t>
            </w:r>
            <w:r w:rsidRPr="005E0945">
              <w:rPr>
                <w:snapToGrid w:val="0"/>
                <w:sz w:val="16"/>
                <w:szCs w:val="16"/>
                <w:lang w:val="en-GB" w:eastAsia="ja-JP"/>
              </w:rPr>
              <w:t>Overall Architecture</w:t>
            </w:r>
            <w:r w:rsidR="004C4A69" w:rsidRPr="005E0945">
              <w:rPr>
                <w:snapToGrid w:val="0"/>
                <w:sz w:val="16"/>
                <w:szCs w:val="16"/>
                <w:lang w:val="en-GB" w:eastAsia="ja-JP"/>
              </w:rPr>
              <w:t>"</w:t>
            </w:r>
            <w:r w:rsidRPr="005E0945">
              <w:rPr>
                <w:snapToGrid w:val="0"/>
                <w:sz w:val="16"/>
                <w:szCs w:val="16"/>
                <w:lang w:val="en-GB" w:eastAsia="ja-JP"/>
              </w:rPr>
              <w:t xml:space="preserve"> reorganised;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Details on RLC operation included (segmentation, PDU size);</w:t>
            </w:r>
            <w:r w:rsidRPr="005E0945">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0.0.4</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Ciphering for RRC signalling required in eNB as agreed in SA3;</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RLC operation included: concatenation, discard, polling and status reports;</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in R3-061428 on Self Configuration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Context transfer of header compression at UPE relocation listed as FFS.</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0.0.5</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Miscellaneous editorial corrections;</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R3-061606 on Current status of E-UTRAN Architecture description added to section 4;</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in R3-061613 on Support for self-configuration and self-optimisation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0.1.0</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Annex C on system information classification added (R2-063064);</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Integrity protection for the control plane only (SA3 agreement);</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PDCP and RLC PDU structure/handling reflected;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Decisions on mobility aspects such as load balancing, handover, radio link failure and random access procedure added;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MBMS deployment scenarios listed together with MBMS transmissions and principles from 25.813;</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R3-061936 on Radio Resource Management added to section 15;</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R3-061940 on RAN Sharing added to section 10;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R3-061943 on Roaming/Area Restrictions in SAE/LTE added to section 10;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R3-062008 on S1 C-Plane Functions and procedures added to section 18;</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0.2.0</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Incorporation of RAN1 agreement regarding the mandatory support of 20Mhz DL bandwidth for UEs i.e. removal of </w:t>
            </w:r>
            <w:r w:rsidR="00F113FD" w:rsidRPr="005E0945">
              <w:rPr>
                <w:snapToGrid w:val="0"/>
                <w:sz w:val="16"/>
                <w:szCs w:val="16"/>
                <w:lang w:val="en-GB" w:eastAsia="ja-JP"/>
              </w:rPr>
              <w:t>clause</w:t>
            </w:r>
            <w:r w:rsidRPr="005E0945">
              <w:rPr>
                <w:snapToGrid w:val="0"/>
                <w:sz w:val="16"/>
                <w:szCs w:val="16"/>
                <w:lang w:val="en-GB" w:eastAsia="ja-JP"/>
              </w:rPr>
              <w:t xml:space="preserve"> 16.1;</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0.3.0</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Removal of the SA3 agreement on integrity protection for the user plane;</w:t>
            </w:r>
            <w:r w:rsidRPr="005E0945">
              <w:rPr>
                <w:snapToGrid w:val="0"/>
                <w:sz w:val="16"/>
                <w:szCs w:val="16"/>
                <w:lang w:val="en-GB" w:eastAsia="ja-JP"/>
              </w:rPr>
              <w:br/>
              <w:t>Addition of Annex D on MBMS Transmission;</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RAN#34</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RP-060806</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Clean version</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2007-01</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RAN2#56bis</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R2-070403</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SA3 agreement on integrity protection for the user plane included (R2-070016);</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Annex E on drivers for mobility control added (R2-070276);</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the details of the random access procedure added in section 10.1.5 (R2-070365);</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New section on UL rate control included (R2-070410);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RRC security principles listed in section 13.1 (R2-070044);</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 on MAC security added to section 13 (R2-062100);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Basis for DL scheduling put in section 11.1;</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Assumptions on neighbour cell list included in section 10.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0.4.0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R2-070451</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Number of bits for RACH in TDD clarified;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Miscellaneous editorial corrections.</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0.4.0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0.5.0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R2-071073</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Architecture updated according to R3-070397;</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from R2-070802.</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0.5.0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0.6.0</w:t>
            </w:r>
          </w:p>
        </w:tc>
      </w:tr>
      <w:tr w:rsidR="00D51AC6" w:rsidRPr="005E0945">
        <w:trPr>
          <w:cantSplit/>
        </w:trPr>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lastRenderedPageBreak/>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R2-071120</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RACH model for initial access described;</w:t>
            </w:r>
            <w:r w:rsidRPr="005E0945">
              <w:rPr>
                <w:snapToGrid w:val="0"/>
                <w:sz w:val="16"/>
                <w:szCs w:val="16"/>
                <w:lang w:val="en-GB" w:eastAsia="ja-JP"/>
              </w:rPr>
              <w:br/>
              <w:t>Mapping of the BCCH and System Information principles added;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DRX included in section 12.</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0.6.0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R2-071122</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Miscellaneous clarifications</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0.7.1</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R2-071123</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CCCH in DL listed as FFS;</w:t>
            </w:r>
            <w:r w:rsidRPr="005E0945">
              <w:rPr>
                <w:snapToGrid w:val="0"/>
                <w:sz w:val="16"/>
                <w:szCs w:val="16"/>
                <w:lang w:val="en-GB" w:eastAsia="ja-JP"/>
              </w:rPr>
              <w:br/>
              <w:t>SAE Gateway ID removed from section 8.2;</w:t>
            </w:r>
            <w:r w:rsidRPr="005E0945">
              <w:rPr>
                <w:snapToGrid w:val="0"/>
                <w:sz w:val="16"/>
                <w:szCs w:val="16"/>
                <w:lang w:val="en-GB" w:eastAsia="ja-JP"/>
              </w:rPr>
              <w:br/>
              <w:t>PDCP for the control plane listed as FFS in section 4.3.2;</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intra-E-UTRAN handover procedure included in section 10.1.2 (R3-062020).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0.7.1</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0.8.0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2007-03</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R2-071124</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 on Radio Access Network Sharing (R2-070551) added to section 10.1.7;</w:t>
            </w:r>
            <w:r w:rsidRPr="005E0945">
              <w:rPr>
                <w:snapToGrid w:val="0"/>
                <w:sz w:val="16"/>
                <w:szCs w:val="16"/>
                <w:lang w:val="en-GB" w:eastAsia="ja-JP"/>
              </w:rPr>
              <w:br/>
              <w:t>Overview of the physical layer (R1-071251) included to section 5;</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proposals on </w:t>
            </w:r>
            <w:r w:rsidRPr="005E0945">
              <w:rPr>
                <w:i/>
                <w:snapToGrid w:val="0"/>
                <w:sz w:val="16"/>
                <w:szCs w:val="16"/>
                <w:lang w:val="en-GB" w:eastAsia="ja-JP"/>
              </w:rPr>
              <w:t>S1 interface</w:t>
            </w:r>
            <w:r w:rsidRPr="005E0945">
              <w:rPr>
                <w:snapToGrid w:val="0"/>
                <w:sz w:val="16"/>
                <w:szCs w:val="16"/>
                <w:lang w:val="en-GB" w:eastAsia="ja-JP"/>
              </w:rPr>
              <w:t xml:space="preserve"> included in Section 19 (R3-070289, R3-070402);</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R3-070409 on </w:t>
            </w:r>
            <w:r w:rsidRPr="005E0945">
              <w:rPr>
                <w:i/>
                <w:snapToGrid w:val="0"/>
                <w:sz w:val="16"/>
                <w:szCs w:val="16"/>
                <w:lang w:val="en-GB" w:eastAsia="ja-JP"/>
              </w:rPr>
              <w:t>network sharing</w:t>
            </w:r>
            <w:r w:rsidRPr="005E0945">
              <w:rPr>
                <w:snapToGrid w:val="0"/>
                <w:sz w:val="16"/>
                <w:szCs w:val="16"/>
                <w:lang w:val="en-GB" w:eastAsia="ja-JP"/>
              </w:rPr>
              <w:t xml:space="preserve"> included in section 10.1.7;</w:t>
            </w:r>
            <w:r w:rsidRPr="005E0945">
              <w:rPr>
                <w:snapToGrid w:val="0"/>
                <w:sz w:val="16"/>
                <w:szCs w:val="16"/>
                <w:lang w:val="en-GB" w:eastAsia="ja-JP"/>
              </w:rPr>
              <w:br/>
              <w:t xml:space="preserve">Agreed text proposal R3-070411 on </w:t>
            </w:r>
            <w:r w:rsidRPr="005E0945">
              <w:rPr>
                <w:i/>
                <w:snapToGrid w:val="0"/>
                <w:sz w:val="16"/>
                <w:szCs w:val="16"/>
                <w:lang w:val="en-GB" w:eastAsia="ja-JP"/>
              </w:rPr>
              <w:t>Area Restrictions</w:t>
            </w:r>
            <w:r w:rsidRPr="005E0945">
              <w:rPr>
                <w:snapToGrid w:val="0"/>
                <w:sz w:val="16"/>
                <w:szCs w:val="16"/>
                <w:lang w:val="en-GB" w:eastAsia="ja-JP"/>
              </w:rPr>
              <w:t xml:space="preserve"> included in section 10.4;</w:t>
            </w:r>
            <w:r w:rsidRPr="005E0945">
              <w:rPr>
                <w:snapToGrid w:val="0"/>
                <w:sz w:val="16"/>
                <w:szCs w:val="16"/>
                <w:lang w:val="en-GB" w:eastAsia="ja-JP"/>
              </w:rPr>
              <w:br/>
              <w:t xml:space="preserve">Agreed text proposal R3-070448 on </w:t>
            </w:r>
            <w:r w:rsidRPr="005E0945">
              <w:rPr>
                <w:i/>
                <w:snapToGrid w:val="0"/>
                <w:sz w:val="16"/>
                <w:szCs w:val="16"/>
                <w:lang w:val="en-GB" w:eastAsia="ja-JP"/>
              </w:rPr>
              <w:t>Assembly of Intra-E-UTRAN handover command</w:t>
            </w:r>
            <w:r w:rsidRPr="005E0945">
              <w:rPr>
                <w:snapToGrid w:val="0"/>
                <w:sz w:val="16"/>
                <w:szCs w:val="16"/>
                <w:lang w:val="en-GB" w:eastAsia="ja-JP"/>
              </w:rPr>
              <w:t xml:space="preserve"> included in section 10.1.2.1.1;</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R3-070451 on </w:t>
            </w:r>
            <w:r w:rsidRPr="005E0945">
              <w:rPr>
                <w:i/>
                <w:snapToGrid w:val="0"/>
                <w:sz w:val="16"/>
                <w:szCs w:val="16"/>
                <w:lang w:val="en-GB" w:eastAsia="ja-JP"/>
              </w:rPr>
              <w:t>inter RAT HO principles</w:t>
            </w:r>
            <w:r w:rsidRPr="005E0945">
              <w:rPr>
                <w:snapToGrid w:val="0"/>
                <w:sz w:val="16"/>
                <w:szCs w:val="16"/>
                <w:lang w:val="en-GB" w:eastAsia="ja-JP"/>
              </w:rPr>
              <w:t xml:space="preserve"> included in section 10.2.2;</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R3-070472 on </w:t>
            </w:r>
            <w:r w:rsidRPr="005E0945">
              <w:rPr>
                <w:i/>
                <w:snapToGrid w:val="0"/>
                <w:sz w:val="16"/>
                <w:szCs w:val="16"/>
                <w:lang w:val="en-GB" w:eastAsia="ja-JP"/>
              </w:rPr>
              <w:t>Addressing on S1-C and X2-C</w:t>
            </w:r>
            <w:r w:rsidRPr="005E0945">
              <w:rPr>
                <w:snapToGrid w:val="0"/>
                <w:sz w:val="16"/>
                <w:szCs w:val="16"/>
                <w:lang w:val="en-GB" w:eastAsia="ja-JP"/>
              </w:rPr>
              <w:t xml:space="preserve"> added to sections 19.2 and 20.2;</w:t>
            </w:r>
            <w:r w:rsidRPr="005E0945">
              <w:rPr>
                <w:snapToGrid w:val="0"/>
                <w:sz w:val="16"/>
                <w:szCs w:val="16"/>
                <w:lang w:val="en-GB" w:eastAsia="ja-JP"/>
              </w:rPr>
              <w:br/>
              <w:t xml:space="preserve">Agreed text proposal R3-070494 on </w:t>
            </w:r>
            <w:r w:rsidRPr="005E0945">
              <w:rPr>
                <w:i/>
                <w:snapToGrid w:val="0"/>
                <w:sz w:val="16"/>
                <w:szCs w:val="16"/>
                <w:lang w:val="en-GB" w:eastAsia="ja-JP"/>
              </w:rPr>
              <w:t>Initial Context Setup Function and Procedure</w:t>
            </w:r>
            <w:r w:rsidRPr="005E0945">
              <w:rPr>
                <w:snapToGrid w:val="0"/>
                <w:sz w:val="16"/>
                <w:szCs w:val="16"/>
                <w:lang w:val="en-GB" w:eastAsia="ja-JP"/>
              </w:rPr>
              <w:t xml:space="preserve">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R3-070495 on </w:t>
            </w:r>
            <w:r w:rsidRPr="005E0945">
              <w:rPr>
                <w:i/>
                <w:snapToGrid w:val="0"/>
                <w:sz w:val="16"/>
                <w:szCs w:val="16"/>
                <w:lang w:val="en-GB" w:eastAsia="ja-JP"/>
              </w:rPr>
              <w:t>S1 Paging function and procedure</w:t>
            </w:r>
            <w:r w:rsidRPr="005E0945">
              <w:rPr>
                <w:snapToGrid w:val="0"/>
                <w:sz w:val="16"/>
                <w:szCs w:val="16"/>
                <w:lang w:val="en-GB" w:eastAsia="ja-JP"/>
              </w:rPr>
              <w:t xml:space="preserve">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Figures for mapping between channels split into Uplink and Downlink parts in section 5.3.1 and 6.1.3.</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0.8.0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0.9.0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2007-03</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RAN#35</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RP-070136</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S1-U and S1-MME used throughout the document;</w:t>
            </w:r>
            <w:r w:rsidRPr="005E0945">
              <w:rPr>
                <w:snapToGrid w:val="0"/>
                <w:sz w:val="16"/>
                <w:szCs w:val="16"/>
                <w:lang w:val="en-GB" w:eastAsia="ja-JP"/>
              </w:rPr>
              <w:br/>
              <w:t>aGW replaced by EPC when still used;</w:t>
            </w:r>
            <w:r w:rsidRPr="005E0945">
              <w:rPr>
                <w:snapToGrid w:val="0"/>
                <w:sz w:val="16"/>
                <w:szCs w:val="16"/>
                <w:lang w:val="en-GB" w:eastAsia="ja-JP"/>
              </w:rPr>
              <w:br/>
              <w:t>Clean version for information</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0.9.0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1.0.0</w:t>
            </w:r>
          </w:p>
        </w:tc>
      </w:tr>
    </w:tbl>
    <w:p w:rsidR="00D51AC6" w:rsidRPr="005E0945"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E792C" w:rsidRPr="005E0945"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5E0945" w:rsidRDefault="007E792C" w:rsidP="00C737DC">
            <w:pPr>
              <w:pStyle w:val="TAL"/>
              <w:keepNext w:val="0"/>
              <w:jc w:val="center"/>
              <w:rPr>
                <w:b/>
                <w:sz w:val="16"/>
              </w:rPr>
            </w:pPr>
            <w:r w:rsidRPr="005E0945">
              <w:rPr>
                <w:b/>
              </w:rPr>
              <w:t>Change history (after approval)</w:t>
            </w:r>
          </w:p>
        </w:tc>
      </w:tr>
      <w:tr w:rsidR="007E792C" w:rsidRPr="005E0945"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New version</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rPr>
            </w:pPr>
            <w:r w:rsidRPr="005E0945">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sz w:val="16"/>
              </w:rPr>
            </w:pPr>
            <w:r w:rsidRPr="005E0945">
              <w:rPr>
                <w:sz w:val="16"/>
              </w:rPr>
              <w:t>8.0.0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szCs w:val="16"/>
              </w:rPr>
            </w:pPr>
            <w:r w:rsidRPr="005E0945">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szCs w:val="16"/>
              </w:rPr>
            </w:pPr>
            <w:r w:rsidRPr="005E0945">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szCs w:val="16"/>
              </w:rPr>
            </w:pPr>
            <w:r w:rsidRPr="005E0945">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szCs w:val="16"/>
              </w:rPr>
            </w:pPr>
            <w:r w:rsidRPr="005E0945">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szCs w:val="16"/>
              </w:rPr>
            </w:pPr>
            <w:r w:rsidRPr="005E0945">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sz w:val="16"/>
                <w:szCs w:val="16"/>
              </w:rPr>
            </w:pPr>
            <w:r w:rsidRPr="005E0945">
              <w:rPr>
                <w:sz w:val="16"/>
                <w:szCs w:val="16"/>
              </w:rPr>
              <w:t>8.1.0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of editor</w:t>
            </w:r>
            <w:r w:rsidR="00E06C11" w:rsidRPr="005E0945">
              <w:rPr>
                <w:rFonts w:cs="Arial"/>
                <w:sz w:val="16"/>
                <w:szCs w:val="16"/>
              </w:rPr>
              <w:t>'</w:t>
            </w:r>
            <w:r w:rsidRPr="005E0945">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bookmarkStart w:id="1146" w:name="OLE_LINK1"/>
            <w:bookmarkStart w:id="1147" w:name="OLE_LINK2"/>
            <w:r w:rsidRPr="005E0945">
              <w:rPr>
                <w:rFonts w:cs="Arial"/>
                <w:sz w:val="16"/>
                <w:szCs w:val="16"/>
              </w:rPr>
              <w:t>2011-12</w:t>
            </w:r>
            <w:bookmarkEnd w:id="1146"/>
            <w:bookmarkEnd w:id="1147"/>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11.8.0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11.8.0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11.8.0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0616a</w:t>
            </w:r>
          </w:p>
          <w:p w:rsidR="007E792C" w:rsidRPr="005E0945" w:rsidRDefault="007E792C" w:rsidP="00C737DC">
            <w:pPr>
              <w:pStyle w:val="TAL"/>
              <w:keepNext w:val="0"/>
              <w:rPr>
                <w:rFonts w:cs="Arial"/>
                <w:sz w:val="16"/>
                <w:szCs w:val="16"/>
              </w:rPr>
            </w:pPr>
            <w:r w:rsidRPr="005E0945">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RP-162311</w:t>
            </w:r>
          </w:p>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14.2.0</w:t>
            </w:r>
          </w:p>
        </w:tc>
      </w:tr>
      <w:tr w:rsidR="007174F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14.2.0</w:t>
            </w:r>
          </w:p>
        </w:tc>
      </w:tr>
      <w:tr w:rsidR="006E489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14.2.0</w:t>
            </w:r>
          </w:p>
        </w:tc>
      </w:tr>
      <w:tr w:rsidR="006E489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14.2.0</w:t>
            </w:r>
          </w:p>
        </w:tc>
      </w:tr>
      <w:tr w:rsidR="00BF1A7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14.2.0</w:t>
            </w:r>
          </w:p>
        </w:tc>
      </w:tr>
      <w:tr w:rsidR="00FF098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14.2.0</w:t>
            </w:r>
          </w:p>
        </w:tc>
      </w:tr>
      <w:tr w:rsidR="00FF098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Correction on exceptional pool</w:t>
            </w:r>
            <w:r w:rsidR="00E06C11" w:rsidRPr="005E0945">
              <w:rPr>
                <w:rFonts w:cs="Arial"/>
                <w:sz w:val="16"/>
                <w:szCs w:val="16"/>
              </w:rPr>
              <w:t>'</w:t>
            </w:r>
            <w:r w:rsidRPr="005E0945">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14.2.0</w:t>
            </w:r>
          </w:p>
        </w:tc>
      </w:tr>
      <w:tr w:rsidR="0068143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14.2.0</w:t>
            </w:r>
          </w:p>
        </w:tc>
      </w:tr>
      <w:tr w:rsidR="00F75A9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14.2.0</w:t>
            </w:r>
          </w:p>
        </w:tc>
      </w:tr>
      <w:tr w:rsidR="005F4B3E"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14.2.0</w:t>
            </w:r>
          </w:p>
        </w:tc>
      </w:tr>
      <w:tr w:rsidR="00F20FD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542DB2" w:rsidP="00C737DC">
            <w:pPr>
              <w:pStyle w:val="TAL"/>
              <w:keepNext w:val="0"/>
              <w:rPr>
                <w:rFonts w:cs="Arial"/>
                <w:sz w:val="16"/>
                <w:szCs w:val="16"/>
              </w:rPr>
            </w:pPr>
            <w:r w:rsidRPr="005E0945">
              <w:rPr>
                <w:rFonts w:cs="Arial"/>
                <w:sz w:val="16"/>
                <w:szCs w:val="16"/>
              </w:rPr>
              <w:t>RP</w:t>
            </w:r>
            <w:r w:rsidR="00F20FDD" w:rsidRPr="005E0945">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14.2.0</w:t>
            </w:r>
          </w:p>
        </w:tc>
      </w:tr>
      <w:tr w:rsidR="007A21E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14.2.0</w:t>
            </w:r>
          </w:p>
        </w:tc>
      </w:tr>
      <w:tr w:rsidR="00542DB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14.2.0</w:t>
            </w:r>
          </w:p>
        </w:tc>
      </w:tr>
      <w:tr w:rsidR="002F1D9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14.2.0</w:t>
            </w:r>
          </w:p>
        </w:tc>
      </w:tr>
      <w:tr w:rsidR="00484E2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14.2.0</w:t>
            </w:r>
          </w:p>
        </w:tc>
      </w:tr>
      <w:tr w:rsidR="007D7FC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14.2.0</w:t>
            </w:r>
          </w:p>
        </w:tc>
      </w:tr>
      <w:tr w:rsidR="007A66B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14.2.0</w:t>
            </w:r>
          </w:p>
        </w:tc>
      </w:tr>
      <w:tr w:rsidR="00A87D0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14.2.0</w:t>
            </w:r>
          </w:p>
        </w:tc>
      </w:tr>
      <w:tr w:rsidR="004436F3"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14.2.0</w:t>
            </w:r>
          </w:p>
        </w:tc>
      </w:tr>
      <w:tr w:rsidR="009078E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F633B0" w:rsidP="00C737DC">
            <w:pPr>
              <w:pStyle w:val="TAL"/>
              <w:keepNext w:val="0"/>
              <w:rPr>
                <w:rFonts w:cs="Arial"/>
                <w:sz w:val="16"/>
                <w:szCs w:val="16"/>
              </w:rPr>
            </w:pPr>
            <w:r w:rsidRPr="005E0945">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F633B0" w:rsidP="00C737DC">
            <w:pPr>
              <w:pStyle w:val="TAL"/>
              <w:keepNext w:val="0"/>
              <w:rPr>
                <w:rFonts w:cs="Arial"/>
                <w:sz w:val="16"/>
                <w:szCs w:val="16"/>
              </w:rPr>
            </w:pPr>
            <w:r w:rsidRPr="005E0945">
              <w:rPr>
                <w:rFonts w:cs="Arial"/>
                <w:sz w:val="16"/>
                <w:szCs w:val="16"/>
              </w:rPr>
              <w:t>14.2.0</w:t>
            </w:r>
          </w:p>
        </w:tc>
      </w:tr>
      <w:tr w:rsidR="00F633B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14.2.0</w:t>
            </w:r>
          </w:p>
        </w:tc>
      </w:tr>
      <w:tr w:rsidR="00F633B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14.2.0</w:t>
            </w:r>
          </w:p>
        </w:tc>
      </w:tr>
      <w:tr w:rsidR="002F752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14.2.0</w:t>
            </w:r>
          </w:p>
        </w:tc>
      </w:tr>
      <w:tr w:rsidR="006E4F8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14.3.0</w:t>
            </w:r>
          </w:p>
        </w:tc>
      </w:tr>
      <w:tr w:rsidR="00EB2A1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14.3.0</w:t>
            </w:r>
          </w:p>
        </w:tc>
      </w:tr>
      <w:tr w:rsidR="00860D7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14.3.0</w:t>
            </w:r>
          </w:p>
        </w:tc>
      </w:tr>
      <w:tr w:rsidR="00C41F01"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14.3.0</w:t>
            </w:r>
          </w:p>
        </w:tc>
      </w:tr>
      <w:tr w:rsidR="00FE3CF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14.3.0</w:t>
            </w:r>
          </w:p>
        </w:tc>
      </w:tr>
      <w:tr w:rsidR="006D660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14.3.0</w:t>
            </w:r>
          </w:p>
        </w:tc>
      </w:tr>
      <w:tr w:rsidR="00DA7568"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14.3.0</w:t>
            </w:r>
          </w:p>
        </w:tc>
      </w:tr>
      <w:tr w:rsidR="00BE0B9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14.3.0</w:t>
            </w:r>
          </w:p>
        </w:tc>
      </w:tr>
      <w:tr w:rsidR="00BD6DC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14.3.0</w:t>
            </w:r>
          </w:p>
        </w:tc>
      </w:tr>
      <w:tr w:rsidR="006229F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14.3.0</w:t>
            </w:r>
          </w:p>
        </w:tc>
      </w:tr>
      <w:tr w:rsidR="00DB79FF"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14.3.0</w:t>
            </w:r>
          </w:p>
        </w:tc>
      </w:tr>
      <w:tr w:rsidR="00690CD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14.3.0</w:t>
            </w:r>
          </w:p>
        </w:tc>
      </w:tr>
      <w:tr w:rsidR="00690CD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RP-7</w:t>
            </w:r>
            <w:r w:rsidR="00B32A52" w:rsidRPr="005E0945">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14.3.0</w:t>
            </w:r>
          </w:p>
        </w:tc>
      </w:tr>
      <w:tr w:rsidR="00B32A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14.3.0</w:t>
            </w:r>
          </w:p>
        </w:tc>
      </w:tr>
      <w:tr w:rsidR="004A5A91"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14.3.0</w:t>
            </w:r>
          </w:p>
        </w:tc>
      </w:tr>
      <w:tr w:rsidR="0002508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14.3.0</w:t>
            </w:r>
          </w:p>
        </w:tc>
      </w:tr>
      <w:tr w:rsidR="009E57C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14.3.0</w:t>
            </w:r>
          </w:p>
        </w:tc>
      </w:tr>
      <w:tr w:rsidR="0073693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14.3.0</w:t>
            </w:r>
          </w:p>
        </w:tc>
      </w:tr>
      <w:tr w:rsidR="006516C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RP-1712</w:t>
            </w:r>
            <w:r w:rsidR="00644F5C" w:rsidRPr="005E0945">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14.3.0</w:t>
            </w:r>
          </w:p>
        </w:tc>
      </w:tr>
      <w:tr w:rsidR="002911EF"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5E0945" w:rsidRDefault="00837440" w:rsidP="00C737DC">
            <w:pPr>
              <w:pStyle w:val="TAL"/>
              <w:keepNext w:val="0"/>
              <w:rPr>
                <w:rFonts w:cs="Arial"/>
                <w:sz w:val="16"/>
                <w:szCs w:val="16"/>
              </w:rPr>
            </w:pPr>
            <w:r w:rsidRPr="005E0945">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14.4.0</w:t>
            </w:r>
          </w:p>
        </w:tc>
      </w:tr>
      <w:tr w:rsidR="001902D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14.4.0</w:t>
            </w:r>
          </w:p>
        </w:tc>
      </w:tr>
      <w:tr w:rsidR="00D6782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14.4.0</w:t>
            </w:r>
          </w:p>
        </w:tc>
      </w:tr>
      <w:tr w:rsidR="00835DB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14.4.0</w:t>
            </w:r>
          </w:p>
        </w:tc>
      </w:tr>
      <w:tr w:rsidR="00835DB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14.4.0</w:t>
            </w:r>
          </w:p>
        </w:tc>
      </w:tr>
      <w:tr w:rsidR="00AB20B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14.4.0</w:t>
            </w:r>
          </w:p>
        </w:tc>
      </w:tr>
      <w:tr w:rsidR="00E3336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14.4.0</w:t>
            </w:r>
          </w:p>
        </w:tc>
      </w:tr>
      <w:tr w:rsidR="0029153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14.4.0</w:t>
            </w:r>
          </w:p>
        </w:tc>
      </w:tr>
      <w:tr w:rsidR="0083744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14.5.0</w:t>
            </w:r>
          </w:p>
        </w:tc>
      </w:tr>
      <w:tr w:rsidR="00074A7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14.5.0</w:t>
            </w:r>
          </w:p>
        </w:tc>
      </w:tr>
      <w:tr w:rsidR="00F948A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14.5.0</w:t>
            </w:r>
          </w:p>
        </w:tc>
      </w:tr>
      <w:tr w:rsidR="00A803B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RP-1726</w:t>
            </w:r>
            <w:r w:rsidR="00EA53D5" w:rsidRPr="005E0945">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14.5.0</w:t>
            </w:r>
          </w:p>
        </w:tc>
      </w:tr>
      <w:tr w:rsidR="00B124CB"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14.5.0</w:t>
            </w:r>
          </w:p>
        </w:tc>
      </w:tr>
      <w:tr w:rsidR="00B124CB"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RP-1726</w:t>
            </w:r>
            <w:r w:rsidR="00004BA9" w:rsidRPr="005E0945">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14.5.0</w:t>
            </w:r>
          </w:p>
        </w:tc>
      </w:tr>
      <w:tr w:rsidR="003813D1"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1069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14.6.0</w:t>
            </w:r>
          </w:p>
        </w:tc>
      </w:tr>
      <w:tr w:rsidR="007F77E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14.6.0</w:t>
            </w:r>
          </w:p>
        </w:tc>
      </w:tr>
      <w:tr w:rsidR="007F77E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RP-170445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1091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14.6.0</w:t>
            </w:r>
          </w:p>
        </w:tc>
      </w:tr>
      <w:tr w:rsidR="003A73C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1100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14.6.0</w:t>
            </w:r>
          </w:p>
        </w:tc>
      </w:tr>
      <w:tr w:rsidR="00402E1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1106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14.6.0</w:t>
            </w:r>
          </w:p>
        </w:tc>
      </w:tr>
      <w:tr w:rsidR="0055710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1110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14.6.0</w:t>
            </w:r>
          </w:p>
        </w:tc>
      </w:tr>
      <w:tr w:rsidR="00AD7685"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1120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14.6.0</w:t>
            </w:r>
          </w:p>
        </w:tc>
      </w:tr>
      <w:tr w:rsidR="00F97C2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RP-181171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1070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14,7,0</w:t>
            </w:r>
          </w:p>
        </w:tc>
      </w:tr>
      <w:tr w:rsidR="005E4808"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1123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14.7.0</w:t>
            </w:r>
          </w:p>
        </w:tc>
      </w:tr>
      <w:tr w:rsidR="004D42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14.7.0</w:t>
            </w:r>
          </w:p>
        </w:tc>
      </w:tr>
      <w:tr w:rsidR="004D42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14.7.0</w:t>
            </w:r>
          </w:p>
        </w:tc>
      </w:tr>
      <w:tr w:rsidR="004D42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1149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14.7.0</w:t>
            </w:r>
          </w:p>
        </w:tc>
      </w:tr>
      <w:tr w:rsidR="00CB2405"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1158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14.7.0</w:t>
            </w:r>
          </w:p>
        </w:tc>
      </w:tr>
      <w:tr w:rsidR="001F60E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1161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14.7.0</w:t>
            </w:r>
          </w:p>
        </w:tc>
      </w:tr>
      <w:tr w:rsidR="0002705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7059" w:rsidRPr="005E0945" w:rsidRDefault="008F2BCD" w:rsidP="00C737DC">
            <w:pPr>
              <w:pStyle w:val="TAL"/>
              <w:keepNext w:val="0"/>
              <w:rPr>
                <w:rFonts w:cs="Arial"/>
                <w:sz w:val="16"/>
                <w:szCs w:val="16"/>
              </w:rPr>
            </w:pPr>
            <w:r w:rsidRPr="005E0945">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RP-181963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1187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14.8.0</w:t>
            </w:r>
          </w:p>
        </w:tc>
      </w:tr>
      <w:tr w:rsidR="00452B4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1225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14.9.0</w:t>
            </w:r>
          </w:p>
        </w:tc>
      </w:tr>
      <w:tr w:rsidR="00E455D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r w:rsidRPr="005E0945">
              <w:rPr>
                <w:rFonts w:cs="Arial"/>
                <w:sz w:val="16"/>
                <w:szCs w:val="16"/>
              </w:rPr>
              <w:t>2019-04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r w:rsidRPr="005E094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3062C3" w:rsidP="00C737DC">
            <w:pPr>
              <w:pStyle w:val="TAL"/>
              <w:keepNext w:val="0"/>
              <w:rPr>
                <w:rFonts w:cs="Arial"/>
                <w:sz w:val="16"/>
                <w:szCs w:val="16"/>
              </w:rPr>
            </w:pPr>
            <w:r w:rsidRPr="005E0945">
              <w:rPr>
                <w:rFonts w:cs="Arial"/>
                <w:sz w:val="16"/>
                <w:szCs w:val="16"/>
              </w:rPr>
              <w:t xml:space="preserve">MCC: </w:t>
            </w:r>
            <w:r w:rsidR="00E455D0" w:rsidRPr="005E0945">
              <w:rPr>
                <w:rFonts w:cs="Arial"/>
                <w:sz w:val="16"/>
                <w:szCs w:val="16"/>
              </w:rPr>
              <w:t>Added two missing figures: 19.2.2.5.2-1 and 1</w:t>
            </w:r>
            <w:r w:rsidR="00DB2219" w:rsidRPr="005E0945">
              <w:rPr>
                <w:rFonts w:cs="Arial"/>
                <w:sz w:val="16"/>
                <w:szCs w:val="16"/>
              </w:rPr>
              <w:t>9</w:t>
            </w:r>
            <w:r w:rsidR="00E455D0" w:rsidRPr="005E0945">
              <w:rPr>
                <w:rFonts w:cs="Arial"/>
                <w:sz w:val="16"/>
                <w:szCs w:val="16"/>
              </w:rPr>
              <w:t>.2.2.5.4-1.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455D0" w:rsidRPr="005E0945" w:rsidRDefault="00E455D0" w:rsidP="00C737DC">
            <w:pPr>
              <w:pStyle w:val="TAL"/>
              <w:keepNext w:val="0"/>
              <w:rPr>
                <w:rFonts w:cs="Arial"/>
                <w:sz w:val="16"/>
                <w:szCs w:val="16"/>
              </w:rPr>
            </w:pPr>
            <w:r w:rsidRPr="005E0945">
              <w:rPr>
                <w:rFonts w:cs="Arial"/>
                <w:sz w:val="16"/>
                <w:szCs w:val="16"/>
              </w:rPr>
              <w:t>14.9.1</w:t>
            </w:r>
          </w:p>
        </w:tc>
      </w:tr>
      <w:tr w:rsidR="0073519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1237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noProof/>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14.10.0</w:t>
            </w:r>
          </w:p>
        </w:tc>
      </w:tr>
      <w:tr w:rsidR="0007654E" w:rsidRPr="005E0945" w:rsidTr="00FF0980">
        <w:trPr>
          <w:cantSplit/>
          <w:ins w:id="1148" w:author="CR#1244r1" w:date="2019-09-23T00:2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49" w:author="CR#1244r1" w:date="2019-09-23T00:21:00Z"/>
                <w:rFonts w:cs="Arial"/>
                <w:sz w:val="16"/>
                <w:szCs w:val="16"/>
              </w:rPr>
            </w:pPr>
            <w:ins w:id="1150" w:author="CR#1244r1" w:date="2019-09-23T00:21:00Z">
              <w:r>
                <w:rPr>
                  <w:rFonts w:cs="Arial"/>
                  <w:sz w:val="16"/>
                  <w:szCs w:val="16"/>
                </w:rPr>
                <w:t>2019-09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51" w:author="CR#1244r1" w:date="2019-09-23T00:21:00Z"/>
                <w:rFonts w:cs="Arial"/>
                <w:sz w:val="16"/>
                <w:szCs w:val="16"/>
              </w:rPr>
            </w:pPr>
            <w:ins w:id="1152" w:author="CR#1244r1" w:date="2019-09-23T00:21:00Z">
              <w:r>
                <w:rPr>
                  <w:rFonts w:cs="Arial"/>
                  <w:sz w:val="16"/>
                  <w:szCs w:val="16"/>
                </w:rPr>
                <w:t>RP-85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53" w:author="CR#1244r1" w:date="2019-09-23T00:21:00Z"/>
                <w:rFonts w:cs="Arial"/>
                <w:sz w:val="16"/>
                <w:szCs w:val="16"/>
              </w:rPr>
            </w:pPr>
            <w:ins w:id="1154" w:author="CR#1244r1" w:date="2019-09-23T00:21:00Z">
              <w:r>
                <w:rPr>
                  <w:rFonts w:cs="Arial"/>
                  <w:sz w:val="16"/>
                  <w:szCs w:val="16"/>
                </w:rPr>
                <w:t>RP-</w:t>
              </w:r>
            </w:ins>
            <w:ins w:id="1155" w:author="CR#1244r1" w:date="2019-09-23T00:22:00Z">
              <w:r>
                <w:rPr>
                  <w:rFonts w:cs="Arial"/>
                  <w:sz w:val="16"/>
                  <w:szCs w:val="16"/>
                </w:rPr>
                <w:t>192195</w:t>
              </w:r>
            </w:ins>
            <w:bookmarkStart w:id="1156" w:name="_GoBack"/>
            <w:bookmarkEnd w:id="1156"/>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57" w:author="CR#1244r1" w:date="2019-09-23T00:21:00Z"/>
                <w:rFonts w:cs="Arial"/>
                <w:sz w:val="16"/>
                <w:szCs w:val="16"/>
              </w:rPr>
            </w:pPr>
            <w:ins w:id="1158" w:author="CR#1244r1" w:date="2019-09-23T00:21:00Z">
              <w:r>
                <w:rPr>
                  <w:rFonts w:cs="Arial"/>
                  <w:sz w:val="16"/>
                  <w:szCs w:val="16"/>
                </w:rPr>
                <w:t>1244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59" w:author="CR#1244r1" w:date="2019-09-23T00:21:00Z"/>
                <w:rFonts w:cs="Arial"/>
                <w:sz w:val="16"/>
                <w:szCs w:val="16"/>
              </w:rPr>
            </w:pPr>
            <w:ins w:id="1160" w:author="CR#1244r1" w:date="2019-09-23T00:2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61" w:author="CR#1244r1" w:date="2019-09-23T00:21:00Z"/>
                <w:rFonts w:cs="Arial"/>
                <w:sz w:val="16"/>
                <w:szCs w:val="16"/>
              </w:rPr>
            </w:pPr>
            <w:ins w:id="1162" w:author="CR#1244r1" w:date="2019-09-23T00:2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654E" w:rsidRPr="005E0945" w:rsidRDefault="0007654E" w:rsidP="00735190">
            <w:pPr>
              <w:pStyle w:val="TAL"/>
              <w:keepNext w:val="0"/>
              <w:rPr>
                <w:ins w:id="1163" w:author="CR#1244r1" w:date="2019-09-23T00:21:00Z"/>
                <w:noProof/>
                <w:sz w:val="16"/>
                <w:szCs w:val="16"/>
              </w:rPr>
            </w:pPr>
            <w:ins w:id="1164" w:author="CR#1244r1" w:date="2019-09-23T00:22:00Z">
              <w:r w:rsidRPr="0007654E">
                <w:rPr>
                  <w:noProof/>
                  <w:sz w:val="16"/>
                  <w:szCs w:val="16"/>
                </w:rPr>
                <w:t>Introduction of DL channel quality reporting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654E" w:rsidRPr="005E0945" w:rsidRDefault="0007654E" w:rsidP="00735190">
            <w:pPr>
              <w:pStyle w:val="TAL"/>
              <w:keepNext w:val="0"/>
              <w:rPr>
                <w:ins w:id="1165" w:author="CR#1244r1" w:date="2019-09-23T00:21:00Z"/>
                <w:rFonts w:cs="Arial"/>
                <w:sz w:val="16"/>
                <w:szCs w:val="16"/>
              </w:rPr>
            </w:pPr>
            <w:ins w:id="1166" w:author="CR#1244r1" w:date="2019-09-23T00:22:00Z">
              <w:r>
                <w:rPr>
                  <w:rFonts w:cs="Arial"/>
                  <w:sz w:val="16"/>
                  <w:szCs w:val="16"/>
                </w:rPr>
                <w:t>14.11.0</w:t>
              </w:r>
            </w:ins>
          </w:p>
        </w:tc>
      </w:tr>
    </w:tbl>
    <w:p w:rsidR="00D51AC6" w:rsidRPr="005E0945" w:rsidRDefault="00D51AC6" w:rsidP="00E10AA0"/>
    <w:p w:rsidR="00985820" w:rsidRPr="005E0945" w:rsidRDefault="00985820" w:rsidP="00E10AA0">
      <w:pPr>
        <w:pStyle w:val="NO"/>
      </w:pPr>
      <w:r w:rsidRPr="005E0945">
        <w:t>NOTE:</w:t>
      </w:r>
      <w:r w:rsidR="0094305A" w:rsidRPr="005E0945">
        <w:tab/>
      </w:r>
      <w:r w:rsidRPr="005E0945">
        <w:t>The CR number</w:t>
      </w:r>
      <w:r w:rsidR="00222FCE" w:rsidRPr="005E0945">
        <w:t xml:space="preserve">, </w:t>
      </w:r>
      <w:r w:rsidRPr="005E0945">
        <w:t xml:space="preserve">0616 in RP-140876 was renumbered into 0616a </w:t>
      </w:r>
      <w:r w:rsidR="00222FCE" w:rsidRPr="005E0945">
        <w:t xml:space="preserve">in CR database </w:t>
      </w:r>
      <w:r w:rsidRPr="005E0945">
        <w:t xml:space="preserve">since the CR number was double allocated in RP-140351 at RAN #63 and </w:t>
      </w:r>
      <w:r w:rsidR="006A78D2" w:rsidRPr="005E0945">
        <w:t xml:space="preserve">in </w:t>
      </w:r>
      <w:r w:rsidRPr="005E0945">
        <w:t>RP-140876 at RAN#64</w:t>
      </w:r>
      <w:r w:rsidR="0094305A" w:rsidRPr="005E0945">
        <w:t>.</w:t>
      </w:r>
    </w:p>
    <w:sectPr w:rsidR="00985820" w:rsidRPr="005E094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FDD" w:rsidRDefault="00EC0FDD">
      <w:r>
        <w:separator/>
      </w:r>
    </w:p>
  </w:endnote>
  <w:endnote w:type="continuationSeparator" w:id="0">
    <w:p w:rsidR="00EC0FDD" w:rsidRDefault="00EC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s²Ó©úÅé"/>
    <w:panose1 w:val="02010601000101010101"/>
    <w:charset w:val="88"/>
    <w:family w:val="roman"/>
    <w:pitch w:val="variable"/>
    <w:sig w:usb0="A00002FF" w:usb1="28CFFCFA" w:usb2="00000016" w:usb3="00000000" w:csb0="00100001" w:csb1="00000000"/>
  </w:font>
  <w:font w:name="SimSun">
    <w:altName w:val="ËÎÌå"/>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l‚r ƒSƒVƒbƒN"/>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¹ÙÅÁ"/>
    <w:panose1 w:val="02030600000101010101"/>
    <w:charset w:val="81"/>
    <w:family w:val="roman"/>
    <w:pitch w:val="variable"/>
    <w:sig w:usb0="B00002AF" w:usb1="69D77CFB" w:usb2="00000030" w:usb3="00000000" w:csb0="0008009F" w:csb1="00000000"/>
  </w:font>
  <w:font w:name="?? ??">
    <w:altName w:val="MS Mincho"/>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FDD" w:rsidRDefault="00EC0FDD">
      <w:r>
        <w:separator/>
      </w:r>
    </w:p>
  </w:footnote>
  <w:footnote w:type="continuationSeparator" w:id="0">
    <w:p w:rsidR="00EC0FDD" w:rsidRDefault="00EC0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Header"/>
      <w:framePr w:wrap="auto" w:vAnchor="text" w:hAnchor="margin" w:xAlign="right" w:y="1"/>
      <w:widowControl/>
    </w:pPr>
    <w:r>
      <w:fldChar w:fldCharType="begin"/>
    </w:r>
    <w:r>
      <w:instrText xml:space="preserve"> STYLEREF ZA </w:instrText>
    </w:r>
    <w:r>
      <w:fldChar w:fldCharType="separate"/>
    </w:r>
    <w:r w:rsidR="0007654E">
      <w:t>3GPP TS 36.300 V14.110.0 (2019-096)</w:t>
    </w:r>
    <w:r>
      <w:fldChar w:fldCharType="end"/>
    </w:r>
  </w:p>
  <w:p w:rsidR="00F113FD" w:rsidRDefault="00F113FD">
    <w:pPr>
      <w:pStyle w:val="Header"/>
      <w:framePr w:wrap="auto" w:vAnchor="text" w:hAnchor="margin" w:xAlign="center" w:y="1"/>
      <w:widowControl/>
    </w:pPr>
    <w:r>
      <w:fldChar w:fldCharType="begin"/>
    </w:r>
    <w:r>
      <w:instrText xml:space="preserve"> PAGE </w:instrText>
    </w:r>
    <w:r>
      <w:fldChar w:fldCharType="separate"/>
    </w:r>
    <w:r>
      <w:t>15</w:t>
    </w:r>
    <w:r>
      <w:fldChar w:fldCharType="end"/>
    </w:r>
  </w:p>
  <w:p w:rsidR="00F113FD" w:rsidRDefault="00F113FD">
    <w:pPr>
      <w:pStyle w:val="Header"/>
      <w:framePr w:wrap="auto" w:vAnchor="text" w:hAnchor="margin" w:y="1"/>
      <w:widowControl/>
    </w:pPr>
    <w:r>
      <w:fldChar w:fldCharType="begin"/>
    </w:r>
    <w:r>
      <w:instrText xml:space="preserve"> STYLEREF ZGSM </w:instrText>
    </w:r>
    <w:r>
      <w:fldChar w:fldCharType="separate"/>
    </w:r>
    <w:r w:rsidR="0007654E">
      <w:t>Release 14</w:t>
    </w:r>
    <w:r>
      <w:fldChar w:fldCharType="end"/>
    </w:r>
  </w:p>
  <w:p w:rsidR="00F113FD" w:rsidRDefault="00F11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288C4EE7"/>
    <w:multiLevelType w:val="hybridMultilevel"/>
    <w:tmpl w:val="74928888"/>
    <w:lvl w:ilvl="0" w:tplc="BFA24B3A">
      <w:start w:val="1"/>
      <w:numFmt w:val="bullet"/>
      <w:lvlText w:val="-"/>
      <w:lvlJc w:val="left"/>
      <w:pPr>
        <w:tabs>
          <w:tab w:val="num" w:pos="644"/>
        </w:tabs>
        <w:ind w:left="644" w:hanging="360"/>
      </w:pPr>
      <w:rPr>
        <w:rFonts w:ascii="Arial" w:hAnsi="Arial" w:hint="default"/>
        <w:sz w:val="16"/>
      </w:rPr>
    </w:lvl>
    <w:lvl w:ilvl="1" w:tplc="50A40140" w:tentative="1">
      <w:start w:val="1"/>
      <w:numFmt w:val="bullet"/>
      <w:lvlText w:val="o"/>
      <w:lvlJc w:val="left"/>
      <w:pPr>
        <w:tabs>
          <w:tab w:val="num" w:pos="1080"/>
        </w:tabs>
        <w:ind w:left="1080" w:hanging="360"/>
      </w:pPr>
      <w:rPr>
        <w:rFonts w:ascii="Courier New" w:hAnsi="Courier New" w:cs="Courier New" w:hint="default"/>
      </w:rPr>
    </w:lvl>
    <w:lvl w:ilvl="2" w:tplc="4436573E" w:tentative="1">
      <w:start w:val="1"/>
      <w:numFmt w:val="bullet"/>
      <w:lvlText w:val=""/>
      <w:lvlJc w:val="left"/>
      <w:pPr>
        <w:tabs>
          <w:tab w:val="num" w:pos="1800"/>
        </w:tabs>
        <w:ind w:left="1800" w:hanging="360"/>
      </w:pPr>
      <w:rPr>
        <w:rFonts w:ascii="Wingdings" w:hAnsi="Wingdings" w:hint="default"/>
      </w:rPr>
    </w:lvl>
    <w:lvl w:ilvl="3" w:tplc="437AEBB4" w:tentative="1">
      <w:start w:val="1"/>
      <w:numFmt w:val="bullet"/>
      <w:lvlText w:val=""/>
      <w:lvlJc w:val="left"/>
      <w:pPr>
        <w:tabs>
          <w:tab w:val="num" w:pos="2520"/>
        </w:tabs>
        <w:ind w:left="2520" w:hanging="360"/>
      </w:pPr>
      <w:rPr>
        <w:rFonts w:ascii="Symbol" w:hAnsi="Symbol" w:hint="default"/>
      </w:rPr>
    </w:lvl>
    <w:lvl w:ilvl="4" w:tplc="14823838" w:tentative="1">
      <w:start w:val="1"/>
      <w:numFmt w:val="bullet"/>
      <w:lvlText w:val="o"/>
      <w:lvlJc w:val="left"/>
      <w:pPr>
        <w:tabs>
          <w:tab w:val="num" w:pos="3240"/>
        </w:tabs>
        <w:ind w:left="3240" w:hanging="360"/>
      </w:pPr>
      <w:rPr>
        <w:rFonts w:ascii="Courier New" w:hAnsi="Courier New" w:cs="Courier New" w:hint="default"/>
      </w:rPr>
    </w:lvl>
    <w:lvl w:ilvl="5" w:tplc="1E560B20" w:tentative="1">
      <w:start w:val="1"/>
      <w:numFmt w:val="bullet"/>
      <w:lvlText w:val=""/>
      <w:lvlJc w:val="left"/>
      <w:pPr>
        <w:tabs>
          <w:tab w:val="num" w:pos="3960"/>
        </w:tabs>
        <w:ind w:left="3960" w:hanging="360"/>
      </w:pPr>
      <w:rPr>
        <w:rFonts w:ascii="Wingdings" w:hAnsi="Wingdings" w:hint="default"/>
      </w:rPr>
    </w:lvl>
    <w:lvl w:ilvl="6" w:tplc="407C3B4C" w:tentative="1">
      <w:start w:val="1"/>
      <w:numFmt w:val="bullet"/>
      <w:lvlText w:val=""/>
      <w:lvlJc w:val="left"/>
      <w:pPr>
        <w:tabs>
          <w:tab w:val="num" w:pos="4680"/>
        </w:tabs>
        <w:ind w:left="4680" w:hanging="360"/>
      </w:pPr>
      <w:rPr>
        <w:rFonts w:ascii="Symbol" w:hAnsi="Symbol" w:hint="default"/>
      </w:rPr>
    </w:lvl>
    <w:lvl w:ilvl="7" w:tplc="3370A010" w:tentative="1">
      <w:start w:val="1"/>
      <w:numFmt w:val="bullet"/>
      <w:lvlText w:val="o"/>
      <w:lvlJc w:val="left"/>
      <w:pPr>
        <w:tabs>
          <w:tab w:val="num" w:pos="5400"/>
        </w:tabs>
        <w:ind w:left="5400" w:hanging="360"/>
      </w:pPr>
      <w:rPr>
        <w:rFonts w:ascii="Courier New" w:hAnsi="Courier New" w:cs="Courier New" w:hint="default"/>
      </w:rPr>
    </w:lvl>
    <w:lvl w:ilvl="8" w:tplc="16506F1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3"/>
  </w:num>
  <w:num w:numId="2">
    <w:abstractNumId w:val="15"/>
  </w:num>
  <w:num w:numId="3">
    <w:abstractNumId w:val="9"/>
  </w:num>
  <w:num w:numId="4">
    <w:abstractNumId w:val="20"/>
  </w:num>
  <w:num w:numId="5">
    <w:abstractNumId w:val="10"/>
  </w:num>
  <w:num w:numId="6">
    <w:abstractNumId w:val="18"/>
  </w:num>
  <w:num w:numId="7">
    <w:abstractNumId w:val="7"/>
  </w:num>
  <w:num w:numId="8">
    <w:abstractNumId w:val="2"/>
  </w:num>
  <w:num w:numId="9">
    <w:abstractNumId w:val="1"/>
  </w:num>
  <w:num w:numId="10">
    <w:abstractNumId w:val="0"/>
  </w:num>
  <w:num w:numId="11">
    <w:abstractNumId w:val="24"/>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2"/>
  </w:num>
  <w:num w:numId="17">
    <w:abstractNumId w:val="3"/>
  </w:num>
  <w:num w:numId="18">
    <w:abstractNumId w:val="6"/>
  </w:num>
  <w:num w:numId="19">
    <w:abstractNumId w:val="13"/>
  </w:num>
  <w:num w:numId="20">
    <w:abstractNumId w:val="21"/>
  </w:num>
  <w:num w:numId="21">
    <w:abstractNumId w:val="5"/>
  </w:num>
  <w:num w:numId="22">
    <w:abstractNumId w:val="8"/>
  </w:num>
  <w:num w:numId="23">
    <w:abstractNumId w:val="14"/>
  </w:num>
  <w:num w:numId="24">
    <w:abstractNumId w:val="4"/>
  </w:num>
  <w:num w:numId="25">
    <w:abstractNumId w:val="17"/>
  </w:num>
  <w:num w:numId="26">
    <w:abstractNumId w:val="16"/>
  </w:num>
  <w:num w:numId="27">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44r1">
    <w15:presenceInfo w15:providerId="None" w15:userId="CR#124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BA9"/>
    <w:rsid w:val="00004FC3"/>
    <w:rsid w:val="000056BD"/>
    <w:rsid w:val="00005D11"/>
    <w:rsid w:val="00006083"/>
    <w:rsid w:val="000064A8"/>
    <w:rsid w:val="000069F5"/>
    <w:rsid w:val="00010296"/>
    <w:rsid w:val="00010436"/>
    <w:rsid w:val="0001099B"/>
    <w:rsid w:val="00014D28"/>
    <w:rsid w:val="00014E8A"/>
    <w:rsid w:val="00017B11"/>
    <w:rsid w:val="00017B8A"/>
    <w:rsid w:val="000205FB"/>
    <w:rsid w:val="000209B0"/>
    <w:rsid w:val="000227A3"/>
    <w:rsid w:val="000230CC"/>
    <w:rsid w:val="00023B9A"/>
    <w:rsid w:val="00025086"/>
    <w:rsid w:val="00026C23"/>
    <w:rsid w:val="00027059"/>
    <w:rsid w:val="00030742"/>
    <w:rsid w:val="00031B9A"/>
    <w:rsid w:val="00033158"/>
    <w:rsid w:val="00033673"/>
    <w:rsid w:val="000336C5"/>
    <w:rsid w:val="00034067"/>
    <w:rsid w:val="00034E6B"/>
    <w:rsid w:val="00035CC6"/>
    <w:rsid w:val="00035E82"/>
    <w:rsid w:val="0003664D"/>
    <w:rsid w:val="0004032C"/>
    <w:rsid w:val="000415FD"/>
    <w:rsid w:val="00042AA6"/>
    <w:rsid w:val="00042E89"/>
    <w:rsid w:val="0004422D"/>
    <w:rsid w:val="000443B6"/>
    <w:rsid w:val="00044A59"/>
    <w:rsid w:val="00044F11"/>
    <w:rsid w:val="00046326"/>
    <w:rsid w:val="00046C85"/>
    <w:rsid w:val="00046FA9"/>
    <w:rsid w:val="00051726"/>
    <w:rsid w:val="00051918"/>
    <w:rsid w:val="00054B54"/>
    <w:rsid w:val="00055F7C"/>
    <w:rsid w:val="00056ADF"/>
    <w:rsid w:val="000570C5"/>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54E"/>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E31"/>
    <w:rsid w:val="00120E4B"/>
    <w:rsid w:val="001251B5"/>
    <w:rsid w:val="0012533B"/>
    <w:rsid w:val="001258C6"/>
    <w:rsid w:val="00131504"/>
    <w:rsid w:val="001320F7"/>
    <w:rsid w:val="00133B53"/>
    <w:rsid w:val="0013793E"/>
    <w:rsid w:val="0014053B"/>
    <w:rsid w:val="00141E90"/>
    <w:rsid w:val="001420B1"/>
    <w:rsid w:val="0014236B"/>
    <w:rsid w:val="00142839"/>
    <w:rsid w:val="0014308C"/>
    <w:rsid w:val="00145709"/>
    <w:rsid w:val="0014774B"/>
    <w:rsid w:val="001501D2"/>
    <w:rsid w:val="001534BE"/>
    <w:rsid w:val="0015359E"/>
    <w:rsid w:val="0015517D"/>
    <w:rsid w:val="001554C1"/>
    <w:rsid w:val="00160C47"/>
    <w:rsid w:val="00160EA7"/>
    <w:rsid w:val="0016211F"/>
    <w:rsid w:val="00163680"/>
    <w:rsid w:val="00163829"/>
    <w:rsid w:val="0016404C"/>
    <w:rsid w:val="00164F3F"/>
    <w:rsid w:val="001657ED"/>
    <w:rsid w:val="001674C5"/>
    <w:rsid w:val="00170C78"/>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2DA"/>
    <w:rsid w:val="00190EC4"/>
    <w:rsid w:val="001914F4"/>
    <w:rsid w:val="00192AEA"/>
    <w:rsid w:val="00193C6A"/>
    <w:rsid w:val="0019528F"/>
    <w:rsid w:val="0019580E"/>
    <w:rsid w:val="00195BA6"/>
    <w:rsid w:val="0019611E"/>
    <w:rsid w:val="0019644D"/>
    <w:rsid w:val="0019663E"/>
    <w:rsid w:val="001A1C97"/>
    <w:rsid w:val="001A2C26"/>
    <w:rsid w:val="001A4B0D"/>
    <w:rsid w:val="001A59FC"/>
    <w:rsid w:val="001A6085"/>
    <w:rsid w:val="001A6681"/>
    <w:rsid w:val="001A6B7B"/>
    <w:rsid w:val="001A7947"/>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EFD"/>
    <w:rsid w:val="001C6216"/>
    <w:rsid w:val="001D0B33"/>
    <w:rsid w:val="001D12EB"/>
    <w:rsid w:val="001D3075"/>
    <w:rsid w:val="001D4589"/>
    <w:rsid w:val="001D7694"/>
    <w:rsid w:val="001D7D72"/>
    <w:rsid w:val="001E07FF"/>
    <w:rsid w:val="001E2C72"/>
    <w:rsid w:val="001E35AC"/>
    <w:rsid w:val="001E3786"/>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0E4"/>
    <w:rsid w:val="001F6636"/>
    <w:rsid w:val="00202E53"/>
    <w:rsid w:val="002031DB"/>
    <w:rsid w:val="002051ED"/>
    <w:rsid w:val="002054CB"/>
    <w:rsid w:val="00205BCD"/>
    <w:rsid w:val="00206D1B"/>
    <w:rsid w:val="002071F4"/>
    <w:rsid w:val="0021049B"/>
    <w:rsid w:val="00210583"/>
    <w:rsid w:val="00210BA6"/>
    <w:rsid w:val="00211C5D"/>
    <w:rsid w:val="00211D52"/>
    <w:rsid w:val="00212257"/>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34853"/>
    <w:rsid w:val="00242A7C"/>
    <w:rsid w:val="00242D92"/>
    <w:rsid w:val="00243662"/>
    <w:rsid w:val="0024564C"/>
    <w:rsid w:val="00245D81"/>
    <w:rsid w:val="0024721F"/>
    <w:rsid w:val="002476B5"/>
    <w:rsid w:val="00250BBC"/>
    <w:rsid w:val="00250BC9"/>
    <w:rsid w:val="00250BF8"/>
    <w:rsid w:val="00251116"/>
    <w:rsid w:val="00253F07"/>
    <w:rsid w:val="0025422C"/>
    <w:rsid w:val="0025596D"/>
    <w:rsid w:val="00255F86"/>
    <w:rsid w:val="00256824"/>
    <w:rsid w:val="00256C6A"/>
    <w:rsid w:val="002575A6"/>
    <w:rsid w:val="00262904"/>
    <w:rsid w:val="0026437D"/>
    <w:rsid w:val="00265917"/>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941"/>
    <w:rsid w:val="002928C0"/>
    <w:rsid w:val="00292D50"/>
    <w:rsid w:val="00294095"/>
    <w:rsid w:val="00295434"/>
    <w:rsid w:val="0029596A"/>
    <w:rsid w:val="00295E84"/>
    <w:rsid w:val="002A3A9E"/>
    <w:rsid w:val="002A3AF4"/>
    <w:rsid w:val="002A48D5"/>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630C"/>
    <w:rsid w:val="002D0AD7"/>
    <w:rsid w:val="002D10FA"/>
    <w:rsid w:val="002D1349"/>
    <w:rsid w:val="002D20F0"/>
    <w:rsid w:val="002D377E"/>
    <w:rsid w:val="002D3929"/>
    <w:rsid w:val="002D39A5"/>
    <w:rsid w:val="002D3EAF"/>
    <w:rsid w:val="002D3FA2"/>
    <w:rsid w:val="002D5995"/>
    <w:rsid w:val="002D5F05"/>
    <w:rsid w:val="002D6001"/>
    <w:rsid w:val="002D66FC"/>
    <w:rsid w:val="002E14E1"/>
    <w:rsid w:val="002E2877"/>
    <w:rsid w:val="002E51E3"/>
    <w:rsid w:val="002E7384"/>
    <w:rsid w:val="002E7449"/>
    <w:rsid w:val="002F1D9A"/>
    <w:rsid w:val="002F2ED3"/>
    <w:rsid w:val="002F49B9"/>
    <w:rsid w:val="002F5292"/>
    <w:rsid w:val="002F72CA"/>
    <w:rsid w:val="002F7524"/>
    <w:rsid w:val="002F7BF8"/>
    <w:rsid w:val="0030025C"/>
    <w:rsid w:val="0030356A"/>
    <w:rsid w:val="003036DE"/>
    <w:rsid w:val="0030377E"/>
    <w:rsid w:val="00304478"/>
    <w:rsid w:val="00304A50"/>
    <w:rsid w:val="00304FA2"/>
    <w:rsid w:val="0030529F"/>
    <w:rsid w:val="00305360"/>
    <w:rsid w:val="003062C3"/>
    <w:rsid w:val="00311509"/>
    <w:rsid w:val="00314891"/>
    <w:rsid w:val="00314EBB"/>
    <w:rsid w:val="00315224"/>
    <w:rsid w:val="0031640A"/>
    <w:rsid w:val="00317224"/>
    <w:rsid w:val="00317451"/>
    <w:rsid w:val="0031754C"/>
    <w:rsid w:val="00317E0E"/>
    <w:rsid w:val="003228AE"/>
    <w:rsid w:val="00322A2B"/>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19C"/>
    <w:rsid w:val="00353FA6"/>
    <w:rsid w:val="0035612E"/>
    <w:rsid w:val="00361FDE"/>
    <w:rsid w:val="003622E7"/>
    <w:rsid w:val="00362C76"/>
    <w:rsid w:val="00362DD5"/>
    <w:rsid w:val="0036441E"/>
    <w:rsid w:val="003647CA"/>
    <w:rsid w:val="0036492C"/>
    <w:rsid w:val="00364DDA"/>
    <w:rsid w:val="003652F6"/>
    <w:rsid w:val="00365DE2"/>
    <w:rsid w:val="003663B0"/>
    <w:rsid w:val="00371D0E"/>
    <w:rsid w:val="00372A52"/>
    <w:rsid w:val="0037381B"/>
    <w:rsid w:val="003738C7"/>
    <w:rsid w:val="00374354"/>
    <w:rsid w:val="00375D5E"/>
    <w:rsid w:val="00375F85"/>
    <w:rsid w:val="00376597"/>
    <w:rsid w:val="003765BB"/>
    <w:rsid w:val="00376F3B"/>
    <w:rsid w:val="00376FB2"/>
    <w:rsid w:val="00377B4C"/>
    <w:rsid w:val="003813D1"/>
    <w:rsid w:val="003832AE"/>
    <w:rsid w:val="00385D39"/>
    <w:rsid w:val="003862B4"/>
    <w:rsid w:val="0038787D"/>
    <w:rsid w:val="00391162"/>
    <w:rsid w:val="0039166C"/>
    <w:rsid w:val="00392404"/>
    <w:rsid w:val="00392536"/>
    <w:rsid w:val="00392B89"/>
    <w:rsid w:val="00392E78"/>
    <w:rsid w:val="003932A4"/>
    <w:rsid w:val="0039382A"/>
    <w:rsid w:val="00397132"/>
    <w:rsid w:val="00397CD3"/>
    <w:rsid w:val="003A32F4"/>
    <w:rsid w:val="003A3704"/>
    <w:rsid w:val="003A377A"/>
    <w:rsid w:val="003A40E0"/>
    <w:rsid w:val="003A4899"/>
    <w:rsid w:val="003A4B87"/>
    <w:rsid w:val="003A5E0E"/>
    <w:rsid w:val="003A6336"/>
    <w:rsid w:val="003A73C7"/>
    <w:rsid w:val="003A74DB"/>
    <w:rsid w:val="003A7843"/>
    <w:rsid w:val="003B04A4"/>
    <w:rsid w:val="003B0590"/>
    <w:rsid w:val="003B1CBB"/>
    <w:rsid w:val="003B1CF2"/>
    <w:rsid w:val="003B1EA9"/>
    <w:rsid w:val="003B2DFD"/>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69C6"/>
    <w:rsid w:val="003E083B"/>
    <w:rsid w:val="003E0D55"/>
    <w:rsid w:val="003E1E80"/>
    <w:rsid w:val="003E1F96"/>
    <w:rsid w:val="003E445C"/>
    <w:rsid w:val="003E46BD"/>
    <w:rsid w:val="003E4A56"/>
    <w:rsid w:val="003E5170"/>
    <w:rsid w:val="003E63EA"/>
    <w:rsid w:val="003E7037"/>
    <w:rsid w:val="003E7A77"/>
    <w:rsid w:val="003E7B11"/>
    <w:rsid w:val="003E7C31"/>
    <w:rsid w:val="003E7E9C"/>
    <w:rsid w:val="003F20F7"/>
    <w:rsid w:val="003F3250"/>
    <w:rsid w:val="003F47B1"/>
    <w:rsid w:val="003F59FA"/>
    <w:rsid w:val="003F6523"/>
    <w:rsid w:val="0040030E"/>
    <w:rsid w:val="00401123"/>
    <w:rsid w:val="004013AE"/>
    <w:rsid w:val="004022F3"/>
    <w:rsid w:val="00402E1A"/>
    <w:rsid w:val="00403B22"/>
    <w:rsid w:val="0040427C"/>
    <w:rsid w:val="00404BEF"/>
    <w:rsid w:val="0040687A"/>
    <w:rsid w:val="00406FC9"/>
    <w:rsid w:val="0040722F"/>
    <w:rsid w:val="0040729C"/>
    <w:rsid w:val="00407307"/>
    <w:rsid w:val="00410BA8"/>
    <w:rsid w:val="004111B1"/>
    <w:rsid w:val="00411E42"/>
    <w:rsid w:val="00412BB1"/>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40C"/>
    <w:rsid w:val="00431D60"/>
    <w:rsid w:val="00431EEA"/>
    <w:rsid w:val="00432FA6"/>
    <w:rsid w:val="0043581A"/>
    <w:rsid w:val="00440274"/>
    <w:rsid w:val="004436F3"/>
    <w:rsid w:val="00443F33"/>
    <w:rsid w:val="00444609"/>
    <w:rsid w:val="00445A88"/>
    <w:rsid w:val="00447219"/>
    <w:rsid w:val="004477A5"/>
    <w:rsid w:val="00450A21"/>
    <w:rsid w:val="00450F1D"/>
    <w:rsid w:val="004515D0"/>
    <w:rsid w:val="004518C6"/>
    <w:rsid w:val="00452B4D"/>
    <w:rsid w:val="00454C47"/>
    <w:rsid w:val="004613A6"/>
    <w:rsid w:val="004615F9"/>
    <w:rsid w:val="00461DCC"/>
    <w:rsid w:val="004640C2"/>
    <w:rsid w:val="004659AD"/>
    <w:rsid w:val="00466B45"/>
    <w:rsid w:val="00467321"/>
    <w:rsid w:val="004674B0"/>
    <w:rsid w:val="00467D8D"/>
    <w:rsid w:val="004702D8"/>
    <w:rsid w:val="0047114C"/>
    <w:rsid w:val="00472A4C"/>
    <w:rsid w:val="00474519"/>
    <w:rsid w:val="00475C79"/>
    <w:rsid w:val="00481779"/>
    <w:rsid w:val="00484497"/>
    <w:rsid w:val="00484579"/>
    <w:rsid w:val="00484E27"/>
    <w:rsid w:val="004863C0"/>
    <w:rsid w:val="00486C41"/>
    <w:rsid w:val="00487BF1"/>
    <w:rsid w:val="00490932"/>
    <w:rsid w:val="004911CA"/>
    <w:rsid w:val="00491CC8"/>
    <w:rsid w:val="00492EF5"/>
    <w:rsid w:val="004937BE"/>
    <w:rsid w:val="00496FA8"/>
    <w:rsid w:val="00497EBC"/>
    <w:rsid w:val="004A03B8"/>
    <w:rsid w:val="004A0E33"/>
    <w:rsid w:val="004A315A"/>
    <w:rsid w:val="004A3881"/>
    <w:rsid w:val="004A4DCA"/>
    <w:rsid w:val="004A5A91"/>
    <w:rsid w:val="004A5C34"/>
    <w:rsid w:val="004A68EA"/>
    <w:rsid w:val="004B1530"/>
    <w:rsid w:val="004B1EFF"/>
    <w:rsid w:val="004B22C5"/>
    <w:rsid w:val="004B2644"/>
    <w:rsid w:val="004B3A13"/>
    <w:rsid w:val="004B4604"/>
    <w:rsid w:val="004B4CEE"/>
    <w:rsid w:val="004B4D63"/>
    <w:rsid w:val="004B524F"/>
    <w:rsid w:val="004C0229"/>
    <w:rsid w:val="004C078C"/>
    <w:rsid w:val="004C1086"/>
    <w:rsid w:val="004C16D3"/>
    <w:rsid w:val="004C2E86"/>
    <w:rsid w:val="004C4A69"/>
    <w:rsid w:val="004C5C86"/>
    <w:rsid w:val="004C71C8"/>
    <w:rsid w:val="004D094D"/>
    <w:rsid w:val="004D0FE5"/>
    <w:rsid w:val="004D113C"/>
    <w:rsid w:val="004D3516"/>
    <w:rsid w:val="004D386B"/>
    <w:rsid w:val="004D4252"/>
    <w:rsid w:val="004D489B"/>
    <w:rsid w:val="004D495B"/>
    <w:rsid w:val="004D53C8"/>
    <w:rsid w:val="004D5AD5"/>
    <w:rsid w:val="004D5E71"/>
    <w:rsid w:val="004D62C0"/>
    <w:rsid w:val="004D7339"/>
    <w:rsid w:val="004E0BE8"/>
    <w:rsid w:val="004E106D"/>
    <w:rsid w:val="004E1AE3"/>
    <w:rsid w:val="004E1DCC"/>
    <w:rsid w:val="004E21E9"/>
    <w:rsid w:val="004E255B"/>
    <w:rsid w:val="004E2C6F"/>
    <w:rsid w:val="004E3AA8"/>
    <w:rsid w:val="004E3E0A"/>
    <w:rsid w:val="004E4513"/>
    <w:rsid w:val="004E66D1"/>
    <w:rsid w:val="004F024A"/>
    <w:rsid w:val="004F27F2"/>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32EF"/>
    <w:rsid w:val="00513F9D"/>
    <w:rsid w:val="00514016"/>
    <w:rsid w:val="005141BD"/>
    <w:rsid w:val="00514702"/>
    <w:rsid w:val="005149FD"/>
    <w:rsid w:val="00514D31"/>
    <w:rsid w:val="0051611F"/>
    <w:rsid w:val="005168C5"/>
    <w:rsid w:val="005178CF"/>
    <w:rsid w:val="005214EA"/>
    <w:rsid w:val="0052158A"/>
    <w:rsid w:val="00521A3F"/>
    <w:rsid w:val="00522251"/>
    <w:rsid w:val="005228A1"/>
    <w:rsid w:val="00522AFE"/>
    <w:rsid w:val="0052329D"/>
    <w:rsid w:val="00523D23"/>
    <w:rsid w:val="00524FCB"/>
    <w:rsid w:val="005258BF"/>
    <w:rsid w:val="005279F6"/>
    <w:rsid w:val="00531C62"/>
    <w:rsid w:val="00533744"/>
    <w:rsid w:val="005348EA"/>
    <w:rsid w:val="00534CB2"/>
    <w:rsid w:val="00535B2F"/>
    <w:rsid w:val="0053601D"/>
    <w:rsid w:val="00541709"/>
    <w:rsid w:val="0054256D"/>
    <w:rsid w:val="00542C25"/>
    <w:rsid w:val="00542DB2"/>
    <w:rsid w:val="005430CF"/>
    <w:rsid w:val="00544052"/>
    <w:rsid w:val="0054737E"/>
    <w:rsid w:val="00550FDA"/>
    <w:rsid w:val="0055160E"/>
    <w:rsid w:val="00551DF0"/>
    <w:rsid w:val="005527C2"/>
    <w:rsid w:val="00553AC3"/>
    <w:rsid w:val="005561E8"/>
    <w:rsid w:val="00557106"/>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91FC9"/>
    <w:rsid w:val="005931AB"/>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6132"/>
    <w:rsid w:val="005B7633"/>
    <w:rsid w:val="005C0574"/>
    <w:rsid w:val="005C0854"/>
    <w:rsid w:val="005C0D2F"/>
    <w:rsid w:val="005C282F"/>
    <w:rsid w:val="005C2AF3"/>
    <w:rsid w:val="005C3A61"/>
    <w:rsid w:val="005C3D37"/>
    <w:rsid w:val="005C3E50"/>
    <w:rsid w:val="005D0808"/>
    <w:rsid w:val="005D1DF0"/>
    <w:rsid w:val="005D350E"/>
    <w:rsid w:val="005D35A0"/>
    <w:rsid w:val="005D4858"/>
    <w:rsid w:val="005D4AC6"/>
    <w:rsid w:val="005D4B63"/>
    <w:rsid w:val="005D4DC6"/>
    <w:rsid w:val="005D5791"/>
    <w:rsid w:val="005D67B5"/>
    <w:rsid w:val="005D6915"/>
    <w:rsid w:val="005D792B"/>
    <w:rsid w:val="005E0945"/>
    <w:rsid w:val="005E1095"/>
    <w:rsid w:val="005E1188"/>
    <w:rsid w:val="005E1E1A"/>
    <w:rsid w:val="005E33D2"/>
    <w:rsid w:val="005E4808"/>
    <w:rsid w:val="005E56B6"/>
    <w:rsid w:val="005E576C"/>
    <w:rsid w:val="005E7E38"/>
    <w:rsid w:val="005F00BD"/>
    <w:rsid w:val="005F1C6A"/>
    <w:rsid w:val="005F2A1C"/>
    <w:rsid w:val="005F2DB2"/>
    <w:rsid w:val="005F3420"/>
    <w:rsid w:val="005F4B3E"/>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758"/>
    <w:rsid w:val="006162A0"/>
    <w:rsid w:val="00617F93"/>
    <w:rsid w:val="00620698"/>
    <w:rsid w:val="0062082B"/>
    <w:rsid w:val="00620D92"/>
    <w:rsid w:val="00622608"/>
    <w:rsid w:val="006229FD"/>
    <w:rsid w:val="00623323"/>
    <w:rsid w:val="00625B92"/>
    <w:rsid w:val="0062770E"/>
    <w:rsid w:val="0063014E"/>
    <w:rsid w:val="00632515"/>
    <w:rsid w:val="006342E2"/>
    <w:rsid w:val="00634FA6"/>
    <w:rsid w:val="00635929"/>
    <w:rsid w:val="00637CEA"/>
    <w:rsid w:val="006402F3"/>
    <w:rsid w:val="00640A2B"/>
    <w:rsid w:val="00640CE2"/>
    <w:rsid w:val="0064151F"/>
    <w:rsid w:val="00642780"/>
    <w:rsid w:val="00643366"/>
    <w:rsid w:val="00643CDA"/>
    <w:rsid w:val="00643F3B"/>
    <w:rsid w:val="00644F5C"/>
    <w:rsid w:val="006468B9"/>
    <w:rsid w:val="00646B97"/>
    <w:rsid w:val="00646EFD"/>
    <w:rsid w:val="006509B6"/>
    <w:rsid w:val="006516C0"/>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7430"/>
    <w:rsid w:val="0068073E"/>
    <w:rsid w:val="00681439"/>
    <w:rsid w:val="0068182E"/>
    <w:rsid w:val="00681ECD"/>
    <w:rsid w:val="006826BC"/>
    <w:rsid w:val="00682F97"/>
    <w:rsid w:val="006840B3"/>
    <w:rsid w:val="00684611"/>
    <w:rsid w:val="006858B9"/>
    <w:rsid w:val="006877FA"/>
    <w:rsid w:val="0069004B"/>
    <w:rsid w:val="006900D3"/>
    <w:rsid w:val="00690CD9"/>
    <w:rsid w:val="00692914"/>
    <w:rsid w:val="006955E1"/>
    <w:rsid w:val="00695996"/>
    <w:rsid w:val="00696134"/>
    <w:rsid w:val="00696272"/>
    <w:rsid w:val="006A47AA"/>
    <w:rsid w:val="006A4819"/>
    <w:rsid w:val="006A54CB"/>
    <w:rsid w:val="006A5C22"/>
    <w:rsid w:val="006A5F46"/>
    <w:rsid w:val="006A78D2"/>
    <w:rsid w:val="006B08F0"/>
    <w:rsid w:val="006B0FE8"/>
    <w:rsid w:val="006B117A"/>
    <w:rsid w:val="006B1945"/>
    <w:rsid w:val="006B37A3"/>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660D"/>
    <w:rsid w:val="006D7933"/>
    <w:rsid w:val="006D7A02"/>
    <w:rsid w:val="006E04AC"/>
    <w:rsid w:val="006E0D46"/>
    <w:rsid w:val="006E1618"/>
    <w:rsid w:val="006E18F0"/>
    <w:rsid w:val="006E1CB5"/>
    <w:rsid w:val="006E2633"/>
    <w:rsid w:val="006E489C"/>
    <w:rsid w:val="006E4F89"/>
    <w:rsid w:val="006E508A"/>
    <w:rsid w:val="006E58CD"/>
    <w:rsid w:val="006E5AC5"/>
    <w:rsid w:val="006E6F55"/>
    <w:rsid w:val="006E722E"/>
    <w:rsid w:val="006F1331"/>
    <w:rsid w:val="006F20EB"/>
    <w:rsid w:val="006F23AC"/>
    <w:rsid w:val="006F655A"/>
    <w:rsid w:val="006F6607"/>
    <w:rsid w:val="00701D35"/>
    <w:rsid w:val="00703240"/>
    <w:rsid w:val="00705AAC"/>
    <w:rsid w:val="00705F83"/>
    <w:rsid w:val="00706BE5"/>
    <w:rsid w:val="00710022"/>
    <w:rsid w:val="0071014E"/>
    <w:rsid w:val="00710CDC"/>
    <w:rsid w:val="00714892"/>
    <w:rsid w:val="0071629A"/>
    <w:rsid w:val="00716406"/>
    <w:rsid w:val="00716896"/>
    <w:rsid w:val="007174F9"/>
    <w:rsid w:val="00721938"/>
    <w:rsid w:val="007226D1"/>
    <w:rsid w:val="00722D34"/>
    <w:rsid w:val="00724009"/>
    <w:rsid w:val="007242DD"/>
    <w:rsid w:val="00725219"/>
    <w:rsid w:val="0072575C"/>
    <w:rsid w:val="007265ED"/>
    <w:rsid w:val="00726CCE"/>
    <w:rsid w:val="00731FB4"/>
    <w:rsid w:val="00732DB8"/>
    <w:rsid w:val="00734962"/>
    <w:rsid w:val="00735190"/>
    <w:rsid w:val="00735376"/>
    <w:rsid w:val="00736712"/>
    <w:rsid w:val="00736939"/>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418"/>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21E2"/>
    <w:rsid w:val="007A3EE8"/>
    <w:rsid w:val="007A4035"/>
    <w:rsid w:val="007A4129"/>
    <w:rsid w:val="007A62BE"/>
    <w:rsid w:val="007A66BD"/>
    <w:rsid w:val="007B191B"/>
    <w:rsid w:val="007B20B9"/>
    <w:rsid w:val="007B2A3B"/>
    <w:rsid w:val="007B2B78"/>
    <w:rsid w:val="007B466F"/>
    <w:rsid w:val="007B5A09"/>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1AF9"/>
    <w:rsid w:val="007E3E2B"/>
    <w:rsid w:val="007E448E"/>
    <w:rsid w:val="007E5246"/>
    <w:rsid w:val="007E5FEC"/>
    <w:rsid w:val="007E6956"/>
    <w:rsid w:val="007E7502"/>
    <w:rsid w:val="007E792C"/>
    <w:rsid w:val="007F190F"/>
    <w:rsid w:val="007F1B48"/>
    <w:rsid w:val="007F26C1"/>
    <w:rsid w:val="007F2D99"/>
    <w:rsid w:val="007F3101"/>
    <w:rsid w:val="007F7120"/>
    <w:rsid w:val="007F77E2"/>
    <w:rsid w:val="00800B2A"/>
    <w:rsid w:val="00800E7C"/>
    <w:rsid w:val="00803CD3"/>
    <w:rsid w:val="0080447B"/>
    <w:rsid w:val="00804E22"/>
    <w:rsid w:val="00804ECE"/>
    <w:rsid w:val="00805380"/>
    <w:rsid w:val="0080618B"/>
    <w:rsid w:val="00811E93"/>
    <w:rsid w:val="0081386C"/>
    <w:rsid w:val="00815984"/>
    <w:rsid w:val="0082218C"/>
    <w:rsid w:val="00824151"/>
    <w:rsid w:val="008260FF"/>
    <w:rsid w:val="008261D1"/>
    <w:rsid w:val="00830416"/>
    <w:rsid w:val="008311D2"/>
    <w:rsid w:val="00831773"/>
    <w:rsid w:val="00833025"/>
    <w:rsid w:val="008342C3"/>
    <w:rsid w:val="00835CB5"/>
    <w:rsid w:val="00835DB4"/>
    <w:rsid w:val="00836229"/>
    <w:rsid w:val="00836EA7"/>
    <w:rsid w:val="00837440"/>
    <w:rsid w:val="00837B91"/>
    <w:rsid w:val="00844633"/>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6E0B"/>
    <w:rsid w:val="00897D0A"/>
    <w:rsid w:val="008A0C12"/>
    <w:rsid w:val="008A0EE8"/>
    <w:rsid w:val="008A1612"/>
    <w:rsid w:val="008A2C8F"/>
    <w:rsid w:val="008A2E94"/>
    <w:rsid w:val="008A320E"/>
    <w:rsid w:val="008A3382"/>
    <w:rsid w:val="008A3648"/>
    <w:rsid w:val="008A467D"/>
    <w:rsid w:val="008A4C0A"/>
    <w:rsid w:val="008A4F18"/>
    <w:rsid w:val="008A61C8"/>
    <w:rsid w:val="008A6CA7"/>
    <w:rsid w:val="008B056B"/>
    <w:rsid w:val="008B0873"/>
    <w:rsid w:val="008B1C71"/>
    <w:rsid w:val="008B2689"/>
    <w:rsid w:val="008B2A58"/>
    <w:rsid w:val="008B2F22"/>
    <w:rsid w:val="008B5E24"/>
    <w:rsid w:val="008B781E"/>
    <w:rsid w:val="008C142C"/>
    <w:rsid w:val="008C2247"/>
    <w:rsid w:val="008C3FEC"/>
    <w:rsid w:val="008C5DD6"/>
    <w:rsid w:val="008C665E"/>
    <w:rsid w:val="008C68A6"/>
    <w:rsid w:val="008C7CAD"/>
    <w:rsid w:val="008D0A27"/>
    <w:rsid w:val="008D3530"/>
    <w:rsid w:val="008D39FF"/>
    <w:rsid w:val="008D5215"/>
    <w:rsid w:val="008D5226"/>
    <w:rsid w:val="008D6D28"/>
    <w:rsid w:val="008D7E5D"/>
    <w:rsid w:val="008E313D"/>
    <w:rsid w:val="008E43F5"/>
    <w:rsid w:val="008E5617"/>
    <w:rsid w:val="008E597B"/>
    <w:rsid w:val="008E7992"/>
    <w:rsid w:val="008F2502"/>
    <w:rsid w:val="008F2BCD"/>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078E7"/>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287"/>
    <w:rsid w:val="009A0819"/>
    <w:rsid w:val="009A0E6E"/>
    <w:rsid w:val="009A0EF4"/>
    <w:rsid w:val="009A12E4"/>
    <w:rsid w:val="009A21E6"/>
    <w:rsid w:val="009A250B"/>
    <w:rsid w:val="009A47E4"/>
    <w:rsid w:val="009A5235"/>
    <w:rsid w:val="009A7EAA"/>
    <w:rsid w:val="009B16D8"/>
    <w:rsid w:val="009B1D63"/>
    <w:rsid w:val="009B2C09"/>
    <w:rsid w:val="009B4547"/>
    <w:rsid w:val="009B4DA9"/>
    <w:rsid w:val="009B75BE"/>
    <w:rsid w:val="009B7629"/>
    <w:rsid w:val="009B7F71"/>
    <w:rsid w:val="009C0ED1"/>
    <w:rsid w:val="009C1466"/>
    <w:rsid w:val="009C264D"/>
    <w:rsid w:val="009C2CD3"/>
    <w:rsid w:val="009C321B"/>
    <w:rsid w:val="009C35C4"/>
    <w:rsid w:val="009C4AB3"/>
    <w:rsid w:val="009C64C0"/>
    <w:rsid w:val="009C7F3B"/>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44B8"/>
    <w:rsid w:val="009E56EF"/>
    <w:rsid w:val="009E57C6"/>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DC9"/>
    <w:rsid w:val="00A06780"/>
    <w:rsid w:val="00A075CC"/>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32E2"/>
    <w:rsid w:val="00A3332D"/>
    <w:rsid w:val="00A3450A"/>
    <w:rsid w:val="00A348CA"/>
    <w:rsid w:val="00A34CFE"/>
    <w:rsid w:val="00A35166"/>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47AF"/>
    <w:rsid w:val="00A85437"/>
    <w:rsid w:val="00A8573C"/>
    <w:rsid w:val="00A86923"/>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CE3"/>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685"/>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B00450"/>
    <w:rsid w:val="00B0268B"/>
    <w:rsid w:val="00B026C8"/>
    <w:rsid w:val="00B02BCE"/>
    <w:rsid w:val="00B02C76"/>
    <w:rsid w:val="00B033E6"/>
    <w:rsid w:val="00B03E8F"/>
    <w:rsid w:val="00B05C52"/>
    <w:rsid w:val="00B06CDD"/>
    <w:rsid w:val="00B06E83"/>
    <w:rsid w:val="00B07DCB"/>
    <w:rsid w:val="00B113E6"/>
    <w:rsid w:val="00B124CB"/>
    <w:rsid w:val="00B14744"/>
    <w:rsid w:val="00B14F68"/>
    <w:rsid w:val="00B16207"/>
    <w:rsid w:val="00B1753A"/>
    <w:rsid w:val="00B17905"/>
    <w:rsid w:val="00B210E5"/>
    <w:rsid w:val="00B21B6D"/>
    <w:rsid w:val="00B220D8"/>
    <w:rsid w:val="00B22100"/>
    <w:rsid w:val="00B22906"/>
    <w:rsid w:val="00B234AF"/>
    <w:rsid w:val="00B24825"/>
    <w:rsid w:val="00B24E93"/>
    <w:rsid w:val="00B253EE"/>
    <w:rsid w:val="00B275EE"/>
    <w:rsid w:val="00B27E09"/>
    <w:rsid w:val="00B3280A"/>
    <w:rsid w:val="00B32A52"/>
    <w:rsid w:val="00B32C7A"/>
    <w:rsid w:val="00B33133"/>
    <w:rsid w:val="00B35F86"/>
    <w:rsid w:val="00B36531"/>
    <w:rsid w:val="00B40BF9"/>
    <w:rsid w:val="00B416E4"/>
    <w:rsid w:val="00B42513"/>
    <w:rsid w:val="00B43818"/>
    <w:rsid w:val="00B449BF"/>
    <w:rsid w:val="00B44BA8"/>
    <w:rsid w:val="00B44FA5"/>
    <w:rsid w:val="00B450FE"/>
    <w:rsid w:val="00B469E5"/>
    <w:rsid w:val="00B46C5A"/>
    <w:rsid w:val="00B515B8"/>
    <w:rsid w:val="00B5180F"/>
    <w:rsid w:val="00B5188D"/>
    <w:rsid w:val="00B51985"/>
    <w:rsid w:val="00B53B35"/>
    <w:rsid w:val="00B54894"/>
    <w:rsid w:val="00B54C36"/>
    <w:rsid w:val="00B550C9"/>
    <w:rsid w:val="00B5577A"/>
    <w:rsid w:val="00B560AB"/>
    <w:rsid w:val="00B570ED"/>
    <w:rsid w:val="00B572C1"/>
    <w:rsid w:val="00B60533"/>
    <w:rsid w:val="00B60F9A"/>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020A"/>
    <w:rsid w:val="00B92132"/>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044"/>
    <w:rsid w:val="00BB1495"/>
    <w:rsid w:val="00BB2A2E"/>
    <w:rsid w:val="00BB4002"/>
    <w:rsid w:val="00BB4B60"/>
    <w:rsid w:val="00BB51D1"/>
    <w:rsid w:val="00BB540C"/>
    <w:rsid w:val="00BB54C5"/>
    <w:rsid w:val="00BB55D6"/>
    <w:rsid w:val="00BB6843"/>
    <w:rsid w:val="00BC011A"/>
    <w:rsid w:val="00BC1115"/>
    <w:rsid w:val="00BC369B"/>
    <w:rsid w:val="00BC430F"/>
    <w:rsid w:val="00BC4617"/>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FAE"/>
    <w:rsid w:val="00BF016C"/>
    <w:rsid w:val="00BF1A7D"/>
    <w:rsid w:val="00BF25FC"/>
    <w:rsid w:val="00BF3652"/>
    <w:rsid w:val="00BF7C19"/>
    <w:rsid w:val="00C021D5"/>
    <w:rsid w:val="00C02539"/>
    <w:rsid w:val="00C02588"/>
    <w:rsid w:val="00C025F5"/>
    <w:rsid w:val="00C02A63"/>
    <w:rsid w:val="00C02C1D"/>
    <w:rsid w:val="00C0345C"/>
    <w:rsid w:val="00C0420C"/>
    <w:rsid w:val="00C07C57"/>
    <w:rsid w:val="00C10115"/>
    <w:rsid w:val="00C10BCA"/>
    <w:rsid w:val="00C10C45"/>
    <w:rsid w:val="00C11A57"/>
    <w:rsid w:val="00C120FE"/>
    <w:rsid w:val="00C1220E"/>
    <w:rsid w:val="00C1397E"/>
    <w:rsid w:val="00C154A4"/>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F01"/>
    <w:rsid w:val="00C42A82"/>
    <w:rsid w:val="00C430D3"/>
    <w:rsid w:val="00C4316E"/>
    <w:rsid w:val="00C43BE9"/>
    <w:rsid w:val="00C43C54"/>
    <w:rsid w:val="00C4483E"/>
    <w:rsid w:val="00C44AE2"/>
    <w:rsid w:val="00C45A0F"/>
    <w:rsid w:val="00C46760"/>
    <w:rsid w:val="00C5071E"/>
    <w:rsid w:val="00C50AD1"/>
    <w:rsid w:val="00C512D0"/>
    <w:rsid w:val="00C51B92"/>
    <w:rsid w:val="00C5353D"/>
    <w:rsid w:val="00C54E00"/>
    <w:rsid w:val="00C54EBE"/>
    <w:rsid w:val="00C551B8"/>
    <w:rsid w:val="00C55279"/>
    <w:rsid w:val="00C572FE"/>
    <w:rsid w:val="00C5793A"/>
    <w:rsid w:val="00C65BB7"/>
    <w:rsid w:val="00C65CAD"/>
    <w:rsid w:val="00C67EFA"/>
    <w:rsid w:val="00C702D4"/>
    <w:rsid w:val="00C711E0"/>
    <w:rsid w:val="00C717AD"/>
    <w:rsid w:val="00C737DC"/>
    <w:rsid w:val="00C73B27"/>
    <w:rsid w:val="00C74658"/>
    <w:rsid w:val="00C7681D"/>
    <w:rsid w:val="00C773E5"/>
    <w:rsid w:val="00C775C5"/>
    <w:rsid w:val="00C80F5D"/>
    <w:rsid w:val="00C82EB2"/>
    <w:rsid w:val="00C83685"/>
    <w:rsid w:val="00C836F8"/>
    <w:rsid w:val="00C840FC"/>
    <w:rsid w:val="00C84766"/>
    <w:rsid w:val="00C84EA6"/>
    <w:rsid w:val="00C84F52"/>
    <w:rsid w:val="00C858D3"/>
    <w:rsid w:val="00C8661E"/>
    <w:rsid w:val="00C878E5"/>
    <w:rsid w:val="00C90F1F"/>
    <w:rsid w:val="00C90FA0"/>
    <w:rsid w:val="00C92823"/>
    <w:rsid w:val="00C9333A"/>
    <w:rsid w:val="00C94492"/>
    <w:rsid w:val="00C94DFD"/>
    <w:rsid w:val="00C953A9"/>
    <w:rsid w:val="00C9644E"/>
    <w:rsid w:val="00C97924"/>
    <w:rsid w:val="00C97ACC"/>
    <w:rsid w:val="00CA270E"/>
    <w:rsid w:val="00CA3A56"/>
    <w:rsid w:val="00CA3B6C"/>
    <w:rsid w:val="00CA3C99"/>
    <w:rsid w:val="00CA509B"/>
    <w:rsid w:val="00CA7101"/>
    <w:rsid w:val="00CA7B86"/>
    <w:rsid w:val="00CB00A3"/>
    <w:rsid w:val="00CB02D4"/>
    <w:rsid w:val="00CB2405"/>
    <w:rsid w:val="00CB2CB9"/>
    <w:rsid w:val="00CB4DCD"/>
    <w:rsid w:val="00CB59A8"/>
    <w:rsid w:val="00CB5F34"/>
    <w:rsid w:val="00CC0A36"/>
    <w:rsid w:val="00CC0B6F"/>
    <w:rsid w:val="00CC128F"/>
    <w:rsid w:val="00CC1B57"/>
    <w:rsid w:val="00CC22C1"/>
    <w:rsid w:val="00CC50E1"/>
    <w:rsid w:val="00CC5102"/>
    <w:rsid w:val="00CC5D0B"/>
    <w:rsid w:val="00CC6236"/>
    <w:rsid w:val="00CC6B1D"/>
    <w:rsid w:val="00CC745C"/>
    <w:rsid w:val="00CD17DD"/>
    <w:rsid w:val="00CD43E8"/>
    <w:rsid w:val="00CD75AF"/>
    <w:rsid w:val="00CE052E"/>
    <w:rsid w:val="00CE1D7F"/>
    <w:rsid w:val="00CE22C6"/>
    <w:rsid w:val="00CE354D"/>
    <w:rsid w:val="00CE6054"/>
    <w:rsid w:val="00CE6F6E"/>
    <w:rsid w:val="00CE7B60"/>
    <w:rsid w:val="00CF01AD"/>
    <w:rsid w:val="00CF1C48"/>
    <w:rsid w:val="00CF1FD1"/>
    <w:rsid w:val="00CF282D"/>
    <w:rsid w:val="00CF67DB"/>
    <w:rsid w:val="00CF7291"/>
    <w:rsid w:val="00D00463"/>
    <w:rsid w:val="00D004BA"/>
    <w:rsid w:val="00D006D0"/>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6CE3"/>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B23"/>
    <w:rsid w:val="00D70FBE"/>
    <w:rsid w:val="00D710AC"/>
    <w:rsid w:val="00D712D9"/>
    <w:rsid w:val="00D767AA"/>
    <w:rsid w:val="00D8061F"/>
    <w:rsid w:val="00D80AD4"/>
    <w:rsid w:val="00D80ED7"/>
    <w:rsid w:val="00D810F0"/>
    <w:rsid w:val="00D8259F"/>
    <w:rsid w:val="00D82B37"/>
    <w:rsid w:val="00D837F9"/>
    <w:rsid w:val="00D86B0E"/>
    <w:rsid w:val="00D87C95"/>
    <w:rsid w:val="00D901CD"/>
    <w:rsid w:val="00D94608"/>
    <w:rsid w:val="00D967B8"/>
    <w:rsid w:val="00D969FB"/>
    <w:rsid w:val="00D96FB8"/>
    <w:rsid w:val="00DA00FE"/>
    <w:rsid w:val="00DA0AFA"/>
    <w:rsid w:val="00DA0B58"/>
    <w:rsid w:val="00DA0F53"/>
    <w:rsid w:val="00DA1B14"/>
    <w:rsid w:val="00DA3B31"/>
    <w:rsid w:val="00DA624B"/>
    <w:rsid w:val="00DA6412"/>
    <w:rsid w:val="00DA6700"/>
    <w:rsid w:val="00DA7019"/>
    <w:rsid w:val="00DA7568"/>
    <w:rsid w:val="00DB0885"/>
    <w:rsid w:val="00DB2219"/>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D34"/>
    <w:rsid w:val="00DE6588"/>
    <w:rsid w:val="00DE6B90"/>
    <w:rsid w:val="00DE6D8E"/>
    <w:rsid w:val="00DE77F7"/>
    <w:rsid w:val="00DF0B43"/>
    <w:rsid w:val="00DF19AB"/>
    <w:rsid w:val="00DF1B87"/>
    <w:rsid w:val="00DF38B8"/>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06C11"/>
    <w:rsid w:val="00E10353"/>
    <w:rsid w:val="00E10AA0"/>
    <w:rsid w:val="00E10F31"/>
    <w:rsid w:val="00E1185A"/>
    <w:rsid w:val="00E11975"/>
    <w:rsid w:val="00E11F8B"/>
    <w:rsid w:val="00E14F4C"/>
    <w:rsid w:val="00E16257"/>
    <w:rsid w:val="00E17855"/>
    <w:rsid w:val="00E2042A"/>
    <w:rsid w:val="00E2146D"/>
    <w:rsid w:val="00E221DE"/>
    <w:rsid w:val="00E225CD"/>
    <w:rsid w:val="00E24BFB"/>
    <w:rsid w:val="00E2649B"/>
    <w:rsid w:val="00E26CFD"/>
    <w:rsid w:val="00E30C87"/>
    <w:rsid w:val="00E30CCD"/>
    <w:rsid w:val="00E3248E"/>
    <w:rsid w:val="00E32EEE"/>
    <w:rsid w:val="00E3336C"/>
    <w:rsid w:val="00E3628A"/>
    <w:rsid w:val="00E374AF"/>
    <w:rsid w:val="00E4078B"/>
    <w:rsid w:val="00E408AC"/>
    <w:rsid w:val="00E42FDE"/>
    <w:rsid w:val="00E43C99"/>
    <w:rsid w:val="00E443F4"/>
    <w:rsid w:val="00E455D0"/>
    <w:rsid w:val="00E47B3B"/>
    <w:rsid w:val="00E507E0"/>
    <w:rsid w:val="00E50E2D"/>
    <w:rsid w:val="00E51A92"/>
    <w:rsid w:val="00E51D25"/>
    <w:rsid w:val="00E53C6F"/>
    <w:rsid w:val="00E56BC8"/>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F16"/>
    <w:rsid w:val="00E96650"/>
    <w:rsid w:val="00E96DF7"/>
    <w:rsid w:val="00E97516"/>
    <w:rsid w:val="00EA0310"/>
    <w:rsid w:val="00EA047E"/>
    <w:rsid w:val="00EA0F73"/>
    <w:rsid w:val="00EA1E31"/>
    <w:rsid w:val="00EA2D7D"/>
    <w:rsid w:val="00EA2DC0"/>
    <w:rsid w:val="00EA41F1"/>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0FDD"/>
    <w:rsid w:val="00EC2B29"/>
    <w:rsid w:val="00EC3E57"/>
    <w:rsid w:val="00EC5108"/>
    <w:rsid w:val="00EC5E56"/>
    <w:rsid w:val="00EC79AA"/>
    <w:rsid w:val="00EC7A7A"/>
    <w:rsid w:val="00ED0316"/>
    <w:rsid w:val="00ED2B50"/>
    <w:rsid w:val="00ED6BD1"/>
    <w:rsid w:val="00ED7145"/>
    <w:rsid w:val="00ED734A"/>
    <w:rsid w:val="00ED78C8"/>
    <w:rsid w:val="00ED7924"/>
    <w:rsid w:val="00ED7933"/>
    <w:rsid w:val="00EE00DC"/>
    <w:rsid w:val="00EE113E"/>
    <w:rsid w:val="00EE1613"/>
    <w:rsid w:val="00EE1EFB"/>
    <w:rsid w:val="00EE34E3"/>
    <w:rsid w:val="00EE3BC5"/>
    <w:rsid w:val="00EE3EED"/>
    <w:rsid w:val="00EE7296"/>
    <w:rsid w:val="00EF1031"/>
    <w:rsid w:val="00EF4546"/>
    <w:rsid w:val="00EF4BFC"/>
    <w:rsid w:val="00EF63D0"/>
    <w:rsid w:val="00EF746E"/>
    <w:rsid w:val="00F01489"/>
    <w:rsid w:val="00F018AC"/>
    <w:rsid w:val="00F025DA"/>
    <w:rsid w:val="00F02A32"/>
    <w:rsid w:val="00F044E0"/>
    <w:rsid w:val="00F05E85"/>
    <w:rsid w:val="00F0634E"/>
    <w:rsid w:val="00F065CE"/>
    <w:rsid w:val="00F06D1A"/>
    <w:rsid w:val="00F113FD"/>
    <w:rsid w:val="00F11476"/>
    <w:rsid w:val="00F11A67"/>
    <w:rsid w:val="00F13366"/>
    <w:rsid w:val="00F13A0F"/>
    <w:rsid w:val="00F1419C"/>
    <w:rsid w:val="00F14AC6"/>
    <w:rsid w:val="00F156A3"/>
    <w:rsid w:val="00F16CEF"/>
    <w:rsid w:val="00F2047D"/>
    <w:rsid w:val="00F20817"/>
    <w:rsid w:val="00F20FDD"/>
    <w:rsid w:val="00F2115B"/>
    <w:rsid w:val="00F21CE9"/>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BA8"/>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C99"/>
    <w:rsid w:val="00F96E3C"/>
    <w:rsid w:val="00F97967"/>
    <w:rsid w:val="00F97C27"/>
    <w:rsid w:val="00FA0A24"/>
    <w:rsid w:val="00FA1C5E"/>
    <w:rsid w:val="00FA1F76"/>
    <w:rsid w:val="00FA3BCA"/>
    <w:rsid w:val="00FA3DAF"/>
    <w:rsid w:val="00FA5182"/>
    <w:rsid w:val="00FA5257"/>
    <w:rsid w:val="00FA58A1"/>
    <w:rsid w:val="00FA5C24"/>
    <w:rsid w:val="00FA6666"/>
    <w:rsid w:val="00FB0542"/>
    <w:rsid w:val="00FB188E"/>
    <w:rsid w:val="00FB329B"/>
    <w:rsid w:val="00FB342F"/>
    <w:rsid w:val="00FB3813"/>
    <w:rsid w:val="00FB3904"/>
    <w:rsid w:val="00FB3A1A"/>
    <w:rsid w:val="00FB3A76"/>
    <w:rsid w:val="00FB495B"/>
    <w:rsid w:val="00FB4FCA"/>
    <w:rsid w:val="00FB545C"/>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73C9"/>
    <w:rsid w:val="00FE08B7"/>
    <w:rsid w:val="00FE1B4B"/>
    <w:rsid w:val="00FE25B6"/>
    <w:rsid w:val="00FE3CF9"/>
    <w:rsid w:val="00FE4704"/>
    <w:rsid w:val="00FE60BA"/>
    <w:rsid w:val="00FE6309"/>
    <w:rsid w:val="00FE6375"/>
    <w:rsid w:val="00FE64EB"/>
    <w:rsid w:val="00FE6E3E"/>
    <w:rsid w:val="00FE7857"/>
    <w:rsid w:val="00FF0980"/>
    <w:rsid w:val="00FF1C1F"/>
    <w:rsid w:val="00FF2874"/>
    <w:rsid w:val="00FF2C1B"/>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5A873977"/>
  <w15:chartTrackingRefBased/>
  <w15:docId w15:val="{EF946DDC-744A-4F78-A999-BA7C08E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D1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C7D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FC7D1A"/>
    <w:pPr>
      <w:pBdr>
        <w:top w:val="none" w:sz="0" w:space="0" w:color="auto"/>
      </w:pBdr>
      <w:spacing w:before="180"/>
      <w:outlineLvl w:val="1"/>
    </w:pPr>
    <w:rPr>
      <w:sz w:val="32"/>
    </w:rPr>
  </w:style>
  <w:style w:type="paragraph" w:styleId="Heading3">
    <w:name w:val="heading 3"/>
    <w:basedOn w:val="Heading2"/>
    <w:next w:val="Normal"/>
    <w:link w:val="Heading3Char"/>
    <w:qFormat/>
    <w:rsid w:val="00FC7D1A"/>
    <w:pPr>
      <w:spacing w:before="120"/>
      <w:outlineLvl w:val="2"/>
    </w:pPr>
    <w:rPr>
      <w:sz w:val="28"/>
    </w:rPr>
  </w:style>
  <w:style w:type="paragraph" w:styleId="Heading4">
    <w:name w:val="heading 4"/>
    <w:basedOn w:val="Heading3"/>
    <w:next w:val="Normal"/>
    <w:qFormat/>
    <w:rsid w:val="00FC7D1A"/>
    <w:pPr>
      <w:ind w:left="1418" w:hanging="1418"/>
      <w:outlineLvl w:val="3"/>
    </w:pPr>
    <w:rPr>
      <w:sz w:val="24"/>
    </w:rPr>
  </w:style>
  <w:style w:type="paragraph" w:styleId="Heading5">
    <w:name w:val="heading 5"/>
    <w:basedOn w:val="Heading4"/>
    <w:next w:val="Normal"/>
    <w:qFormat/>
    <w:rsid w:val="00FC7D1A"/>
    <w:pPr>
      <w:ind w:left="1701" w:hanging="1701"/>
      <w:outlineLvl w:val="4"/>
    </w:pPr>
    <w:rPr>
      <w:sz w:val="22"/>
    </w:rPr>
  </w:style>
  <w:style w:type="paragraph" w:styleId="Heading6">
    <w:name w:val="heading 6"/>
    <w:basedOn w:val="H6"/>
    <w:next w:val="Normal"/>
    <w:qFormat/>
    <w:rsid w:val="00FC7D1A"/>
    <w:pPr>
      <w:outlineLvl w:val="5"/>
    </w:pPr>
  </w:style>
  <w:style w:type="paragraph" w:styleId="Heading7">
    <w:name w:val="heading 7"/>
    <w:basedOn w:val="H6"/>
    <w:next w:val="Normal"/>
    <w:qFormat/>
    <w:rsid w:val="00FC7D1A"/>
    <w:pPr>
      <w:outlineLvl w:val="6"/>
    </w:pPr>
  </w:style>
  <w:style w:type="paragraph" w:styleId="Heading8">
    <w:name w:val="heading 8"/>
    <w:basedOn w:val="Heading1"/>
    <w:next w:val="Normal"/>
    <w:qFormat/>
    <w:rsid w:val="00FC7D1A"/>
    <w:pPr>
      <w:ind w:left="0" w:firstLine="0"/>
      <w:outlineLvl w:val="7"/>
    </w:pPr>
  </w:style>
  <w:style w:type="paragraph" w:styleId="Heading9">
    <w:name w:val="heading 9"/>
    <w:basedOn w:val="Heading8"/>
    <w:next w:val="Normal"/>
    <w:qFormat/>
    <w:rsid w:val="00FC7D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FC7D1A"/>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FC7D1A"/>
    <w:pPr>
      <w:ind w:left="1418" w:hanging="1418"/>
    </w:pPr>
  </w:style>
  <w:style w:type="paragraph" w:styleId="TOC8">
    <w:name w:val="toc 8"/>
    <w:basedOn w:val="TOC1"/>
    <w:uiPriority w:val="39"/>
    <w:rsid w:val="00FC7D1A"/>
    <w:pPr>
      <w:spacing w:before="180"/>
      <w:ind w:left="2693" w:hanging="2693"/>
    </w:pPr>
    <w:rPr>
      <w:b/>
    </w:rPr>
  </w:style>
  <w:style w:type="paragraph" w:styleId="TOC1">
    <w:name w:val="toc 1"/>
    <w:uiPriority w:val="39"/>
    <w:rsid w:val="00FC7D1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C7D1A"/>
    <w:pPr>
      <w:keepLines/>
      <w:tabs>
        <w:tab w:val="center" w:pos="4536"/>
        <w:tab w:val="right" w:pos="9072"/>
      </w:tabs>
    </w:pPr>
    <w:rPr>
      <w:noProof/>
    </w:rPr>
  </w:style>
  <w:style w:type="character" w:customStyle="1" w:styleId="ZGSM">
    <w:name w:val="ZGSM"/>
    <w:rsid w:val="00FC7D1A"/>
  </w:style>
  <w:style w:type="paragraph" w:styleId="Header">
    <w:name w:val="header"/>
    <w:rsid w:val="00FC7D1A"/>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FC7D1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C7D1A"/>
    <w:pPr>
      <w:ind w:left="1701" w:hanging="1701"/>
    </w:pPr>
  </w:style>
  <w:style w:type="paragraph" w:styleId="TOC4">
    <w:name w:val="toc 4"/>
    <w:basedOn w:val="TOC3"/>
    <w:uiPriority w:val="39"/>
    <w:rsid w:val="00FC7D1A"/>
    <w:pPr>
      <w:ind w:left="1418" w:hanging="1418"/>
    </w:pPr>
  </w:style>
  <w:style w:type="paragraph" w:styleId="TOC3">
    <w:name w:val="toc 3"/>
    <w:basedOn w:val="TOC2"/>
    <w:uiPriority w:val="39"/>
    <w:rsid w:val="00FC7D1A"/>
    <w:pPr>
      <w:ind w:left="1134" w:hanging="1134"/>
    </w:pPr>
  </w:style>
  <w:style w:type="paragraph" w:styleId="TOC2">
    <w:name w:val="toc 2"/>
    <w:basedOn w:val="TOC1"/>
    <w:uiPriority w:val="39"/>
    <w:rsid w:val="00FC7D1A"/>
    <w:pPr>
      <w:keepNext w:val="0"/>
      <w:spacing w:before="0"/>
      <w:ind w:left="851" w:hanging="851"/>
    </w:pPr>
    <w:rPr>
      <w:sz w:val="20"/>
    </w:rPr>
  </w:style>
  <w:style w:type="paragraph" w:styleId="Index1">
    <w:name w:val="index 1"/>
    <w:basedOn w:val="Normal"/>
    <w:semiHidden/>
    <w:rsid w:val="00FC7D1A"/>
    <w:pPr>
      <w:keepLines/>
      <w:spacing w:after="0"/>
    </w:pPr>
  </w:style>
  <w:style w:type="paragraph" w:styleId="Index2">
    <w:name w:val="index 2"/>
    <w:basedOn w:val="Index1"/>
    <w:semiHidden/>
    <w:rsid w:val="00FC7D1A"/>
    <w:pPr>
      <w:ind w:left="284"/>
    </w:pPr>
  </w:style>
  <w:style w:type="paragraph" w:customStyle="1" w:styleId="TT">
    <w:name w:val="TT"/>
    <w:basedOn w:val="Heading1"/>
    <w:next w:val="Normal"/>
    <w:rsid w:val="00FC7D1A"/>
    <w:pPr>
      <w:outlineLvl w:val="9"/>
    </w:pPr>
  </w:style>
  <w:style w:type="paragraph" w:styleId="Footer">
    <w:name w:val="footer"/>
    <w:basedOn w:val="Header"/>
    <w:rsid w:val="00FC7D1A"/>
    <w:pPr>
      <w:jc w:val="center"/>
    </w:pPr>
    <w:rPr>
      <w:i/>
    </w:rPr>
  </w:style>
  <w:style w:type="character" w:styleId="FootnoteReference">
    <w:name w:val="footnote reference"/>
    <w:basedOn w:val="DefaultParagraphFont"/>
    <w:semiHidden/>
    <w:rsid w:val="00FC7D1A"/>
    <w:rPr>
      <w:b/>
      <w:position w:val="6"/>
      <w:sz w:val="16"/>
    </w:rPr>
  </w:style>
  <w:style w:type="paragraph" w:styleId="FootnoteText">
    <w:name w:val="footnote text"/>
    <w:basedOn w:val="Normal"/>
    <w:semiHidden/>
    <w:rsid w:val="00FC7D1A"/>
    <w:pPr>
      <w:keepLines/>
      <w:spacing w:after="0"/>
      <w:ind w:left="454" w:hanging="454"/>
    </w:pPr>
    <w:rPr>
      <w:sz w:val="16"/>
    </w:rPr>
  </w:style>
  <w:style w:type="paragraph" w:customStyle="1" w:styleId="NF">
    <w:name w:val="NF"/>
    <w:basedOn w:val="NO"/>
    <w:rsid w:val="00FC7D1A"/>
    <w:pPr>
      <w:keepNext/>
      <w:spacing w:after="0"/>
    </w:pPr>
    <w:rPr>
      <w:rFonts w:ascii="Arial" w:hAnsi="Arial"/>
      <w:sz w:val="18"/>
    </w:rPr>
  </w:style>
  <w:style w:type="paragraph" w:customStyle="1" w:styleId="NO">
    <w:name w:val="NO"/>
    <w:basedOn w:val="Normal"/>
    <w:rsid w:val="00FC7D1A"/>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FC7D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C7D1A"/>
    <w:pPr>
      <w:jc w:val="right"/>
    </w:pPr>
  </w:style>
  <w:style w:type="paragraph" w:customStyle="1" w:styleId="TAL">
    <w:name w:val="TAL"/>
    <w:basedOn w:val="Normal"/>
    <w:link w:val="TALChar"/>
    <w:rsid w:val="00FC7D1A"/>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FC7D1A"/>
    <w:pPr>
      <w:ind w:left="851"/>
    </w:pPr>
  </w:style>
  <w:style w:type="paragraph" w:styleId="ListNumber">
    <w:name w:val="List Number"/>
    <w:basedOn w:val="List"/>
    <w:rsid w:val="00FC7D1A"/>
  </w:style>
  <w:style w:type="paragraph" w:styleId="List">
    <w:name w:val="List"/>
    <w:basedOn w:val="Normal"/>
    <w:rsid w:val="00FC7D1A"/>
    <w:pPr>
      <w:ind w:left="568" w:hanging="284"/>
    </w:pPr>
  </w:style>
  <w:style w:type="paragraph" w:customStyle="1" w:styleId="TAH">
    <w:name w:val="TAH"/>
    <w:basedOn w:val="TAC"/>
    <w:link w:val="TAHCar"/>
    <w:rsid w:val="00FC7D1A"/>
    <w:rPr>
      <w:b/>
    </w:rPr>
  </w:style>
  <w:style w:type="paragraph" w:customStyle="1" w:styleId="TAC">
    <w:name w:val="TAC"/>
    <w:basedOn w:val="TAL"/>
    <w:link w:val="TACChar"/>
    <w:rsid w:val="00FC7D1A"/>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FC7D1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C7D1A"/>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FC7D1A"/>
    <w:pPr>
      <w:spacing w:after="0"/>
    </w:pPr>
  </w:style>
  <w:style w:type="paragraph" w:customStyle="1" w:styleId="NW">
    <w:name w:val="NW"/>
    <w:basedOn w:val="NO"/>
    <w:rsid w:val="00FC7D1A"/>
    <w:pPr>
      <w:spacing w:after="0"/>
    </w:pPr>
  </w:style>
  <w:style w:type="paragraph" w:customStyle="1" w:styleId="EW">
    <w:name w:val="EW"/>
    <w:basedOn w:val="EX"/>
    <w:rsid w:val="00FC7D1A"/>
    <w:pPr>
      <w:spacing w:after="0"/>
    </w:pPr>
  </w:style>
  <w:style w:type="paragraph" w:customStyle="1" w:styleId="B1">
    <w:name w:val="B1"/>
    <w:basedOn w:val="List"/>
    <w:link w:val="B1Zchn"/>
    <w:qFormat/>
    <w:rsid w:val="00FC7D1A"/>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FC7D1A"/>
    <w:pPr>
      <w:ind w:left="1985" w:hanging="1985"/>
    </w:pPr>
  </w:style>
  <w:style w:type="paragraph" w:styleId="TOC7">
    <w:name w:val="toc 7"/>
    <w:basedOn w:val="TOC6"/>
    <w:next w:val="Normal"/>
    <w:uiPriority w:val="39"/>
    <w:rsid w:val="00FC7D1A"/>
    <w:pPr>
      <w:ind w:left="2268" w:hanging="2268"/>
    </w:pPr>
  </w:style>
  <w:style w:type="paragraph" w:styleId="ListBullet2">
    <w:name w:val="List Bullet 2"/>
    <w:basedOn w:val="ListBullet"/>
    <w:rsid w:val="00FC7D1A"/>
    <w:pPr>
      <w:ind w:left="851"/>
    </w:pPr>
  </w:style>
  <w:style w:type="paragraph" w:styleId="ListBullet">
    <w:name w:val="List Bullet"/>
    <w:basedOn w:val="List"/>
    <w:rsid w:val="00FC7D1A"/>
  </w:style>
  <w:style w:type="paragraph" w:customStyle="1" w:styleId="EditorsNote">
    <w:name w:val="Editor's Note"/>
    <w:basedOn w:val="NO"/>
    <w:link w:val="EditorsNoteChar"/>
    <w:rsid w:val="00FC7D1A"/>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FC7D1A"/>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FC7D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C7D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C7D1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C7D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C7D1A"/>
    <w:pPr>
      <w:ind w:left="851" w:hanging="851"/>
    </w:pPr>
  </w:style>
  <w:style w:type="paragraph" w:customStyle="1" w:styleId="ZH">
    <w:name w:val="ZH"/>
    <w:rsid w:val="00FC7D1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C7D1A"/>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FC7D1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FC7D1A"/>
    <w:pPr>
      <w:ind w:left="1135"/>
    </w:pPr>
  </w:style>
  <w:style w:type="paragraph" w:styleId="List2">
    <w:name w:val="List 2"/>
    <w:basedOn w:val="List"/>
    <w:rsid w:val="00FC7D1A"/>
    <w:pPr>
      <w:ind w:left="851"/>
    </w:pPr>
  </w:style>
  <w:style w:type="paragraph" w:styleId="List3">
    <w:name w:val="List 3"/>
    <w:basedOn w:val="List2"/>
    <w:rsid w:val="00FC7D1A"/>
    <w:pPr>
      <w:ind w:left="1135"/>
    </w:pPr>
  </w:style>
  <w:style w:type="paragraph" w:styleId="List4">
    <w:name w:val="List 4"/>
    <w:basedOn w:val="List3"/>
    <w:rsid w:val="00FC7D1A"/>
    <w:pPr>
      <w:ind w:left="1418"/>
    </w:pPr>
  </w:style>
  <w:style w:type="paragraph" w:styleId="List5">
    <w:name w:val="List 5"/>
    <w:basedOn w:val="List4"/>
    <w:rsid w:val="00FC7D1A"/>
    <w:pPr>
      <w:ind w:left="1702"/>
    </w:pPr>
  </w:style>
  <w:style w:type="paragraph" w:styleId="ListBullet4">
    <w:name w:val="List Bullet 4"/>
    <w:basedOn w:val="ListBullet3"/>
    <w:rsid w:val="00FC7D1A"/>
    <w:pPr>
      <w:ind w:left="1418"/>
    </w:pPr>
  </w:style>
  <w:style w:type="paragraph" w:styleId="ListBullet5">
    <w:name w:val="List Bullet 5"/>
    <w:basedOn w:val="ListBullet4"/>
    <w:rsid w:val="00FC7D1A"/>
    <w:pPr>
      <w:ind w:left="1702"/>
    </w:pPr>
  </w:style>
  <w:style w:type="paragraph" w:customStyle="1" w:styleId="B2">
    <w:name w:val="B2"/>
    <w:basedOn w:val="List2"/>
    <w:link w:val="B2Car"/>
    <w:rsid w:val="00FC7D1A"/>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rsid w:val="00FC7D1A"/>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FC7D1A"/>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FC7D1A"/>
  </w:style>
  <w:style w:type="paragraph" w:customStyle="1" w:styleId="ZTD">
    <w:name w:val="ZTD"/>
    <w:basedOn w:val="ZB"/>
    <w:rsid w:val="00FC7D1A"/>
    <w:pPr>
      <w:framePr w:hRule="auto" w:wrap="notBeside" w:y="852"/>
    </w:pPr>
    <w:rPr>
      <w:i w:val="0"/>
      <w:sz w:val="40"/>
    </w:rPr>
  </w:style>
  <w:style w:type="paragraph" w:customStyle="1" w:styleId="ZV">
    <w:name w:val="ZV"/>
    <w:basedOn w:val="ZU"/>
    <w:rsid w:val="00FC7D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paragraph" w:customStyle="1" w:styleId="BalloonText2">
    <w:name w:val="Balloon Text2"/>
    <w:basedOn w:val="Normal"/>
    <w:semiHidden/>
    <w:rPr>
      <w:rFonts w:ascii="Arial" w:eastAsia="MS Gothic" w:hAnsi="Arial"/>
      <w:sz w:val="18"/>
      <w:szCs w:val="18"/>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TALCar">
    <w:name w:val="TAL Car"/>
    <w:rsid w:val="00C702D4"/>
    <w:rPr>
      <w:rFonts w:ascii="Arial" w:hAnsi="Arial"/>
      <w:sz w:val="18"/>
      <w:lang w:val="en-GB"/>
    </w:rPr>
  </w:style>
  <w:style w:type="paragraph" w:customStyle="1" w:styleId="FirstChange">
    <w:name w:val="First Change"/>
    <w:basedOn w:val="Normal"/>
    <w:rsid w:val="00A87D0C"/>
    <w:pPr>
      <w:jc w:val="center"/>
    </w:pPr>
    <w:rPr>
      <w:rFonts w:eastAsia="SimSun"/>
      <w:color w:val="FF0000"/>
    </w:rPr>
  </w:style>
  <w:style w:type="character" w:customStyle="1" w:styleId="B1Char1">
    <w:name w:val="B1 Char1"/>
    <w:qFormat/>
    <w:rsid w:val="0007654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oleObject" Target="embeddings/oleObject53.bin"/><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image" Target="media/image163.emf"/><Relationship Id="rId366" Type="http://schemas.openxmlformats.org/officeDocument/2006/relationships/oleObject" Target="embeddings/oleObject74.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image" Target="media/image217.emf"/><Relationship Id="rId268" Type="http://schemas.openxmlformats.org/officeDocument/2006/relationships/image" Target="media/image135.emf"/><Relationship Id="rId475" Type="http://schemas.openxmlformats.org/officeDocument/2006/relationships/oleObject" Target="embeddings/oleObject105.bin"/><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oleObject" Target="embeddings/Microsoft_Visio_2003-2010_Drawing83.vsd"/><Relationship Id="rId377" Type="http://schemas.openxmlformats.org/officeDocument/2006/relationships/image" Target="media/image189.emf"/><Relationship Id="rId500" Type="http://schemas.openxmlformats.org/officeDocument/2006/relationships/image" Target="media/image249.e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23.bin"/><Relationship Id="rId402" Type="http://schemas.openxmlformats.org/officeDocument/2006/relationships/oleObject" Target="embeddings/oleObject87.bin"/><Relationship Id="rId279" Type="http://schemas.openxmlformats.org/officeDocument/2006/relationships/oleObject" Target="embeddings/oleObject43.bin"/><Relationship Id="rId444" Type="http://schemas.openxmlformats.org/officeDocument/2006/relationships/image" Target="media/image222.emf"/><Relationship Id="rId486" Type="http://schemas.openxmlformats.org/officeDocument/2006/relationships/image" Target="media/image243.emf"/><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image" Target="media/image146.emf"/><Relationship Id="rId304" Type="http://schemas.openxmlformats.org/officeDocument/2006/relationships/image" Target="media/image153.emf"/><Relationship Id="rId346" Type="http://schemas.openxmlformats.org/officeDocument/2006/relationships/oleObject" Target="embeddings/Microsoft_Visio_2003-2010_Drawing85.vsd"/><Relationship Id="rId388" Type="http://schemas.openxmlformats.org/officeDocument/2006/relationships/oleObject" Target="embeddings/oleObject85.bin"/><Relationship Id="rId511" Type="http://schemas.openxmlformats.org/officeDocument/2006/relationships/oleObject" Target="embeddings/Microsoft_Visio_2003-2010_Drawing125.vsd"/><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image" Target="media/image207.emf"/><Relationship Id="rId248" Type="http://schemas.openxmlformats.org/officeDocument/2006/relationships/image" Target="media/image125.emf"/><Relationship Id="rId455" Type="http://schemas.openxmlformats.org/officeDocument/2006/relationships/oleObject" Target="embeddings/oleObject95.bin"/><Relationship Id="rId497" Type="http://schemas.openxmlformats.org/officeDocument/2006/relationships/oleObject" Target="embeddings/Microsoft_Visio_2003-2010_Drawing118.vsd"/><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oleObject" Target="embeddings/oleObject61.bin"/><Relationship Id="rId357" Type="http://schemas.openxmlformats.org/officeDocument/2006/relationships/image" Target="media/image179.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5.bin"/><Relationship Id="rId399" Type="http://schemas.openxmlformats.org/officeDocument/2006/relationships/image" Target="media/image200.emf"/><Relationship Id="rId259" Type="http://schemas.openxmlformats.org/officeDocument/2006/relationships/oleObject" Target="embeddings/oleObject33.bin"/><Relationship Id="rId424" Type="http://schemas.openxmlformats.org/officeDocument/2006/relationships/oleObject" Target="embeddings/Microsoft_Visio_2003-2010_Drawing106.vsd"/><Relationship Id="rId466" Type="http://schemas.openxmlformats.org/officeDocument/2006/relationships/image" Target="media/image233.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image" Target="media/image136.emf"/><Relationship Id="rId326" Type="http://schemas.openxmlformats.org/officeDocument/2006/relationships/image" Target="media/image164.emf"/><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75.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image" Target="media/image218.emf"/><Relationship Id="rId477" Type="http://schemas.openxmlformats.org/officeDocument/2006/relationships/oleObject" Target="embeddings/oleObject106.bin"/><Relationship Id="rId281" Type="http://schemas.openxmlformats.org/officeDocument/2006/relationships/oleObject" Target="embeddings/oleObject44.bin"/><Relationship Id="rId337" Type="http://schemas.openxmlformats.org/officeDocument/2006/relationships/oleObject" Target="embeddings/Microsoft_Visio_2003-2010_Drawing84.vsd"/><Relationship Id="rId502" Type="http://schemas.openxmlformats.org/officeDocument/2006/relationships/image" Target="media/image250.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0.e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24.bin"/><Relationship Id="rId390" Type="http://schemas.openxmlformats.org/officeDocument/2006/relationships/oleObject" Target="embeddings/oleObject86.bin"/><Relationship Id="rId404" Type="http://schemas.openxmlformats.org/officeDocument/2006/relationships/oleObject" Target="embeddings/Microsoft_Visio_2003-2010_Drawing96.vsd"/><Relationship Id="rId446" Type="http://schemas.openxmlformats.org/officeDocument/2006/relationships/image" Target="media/image223.emf"/><Relationship Id="rId250" Type="http://schemas.openxmlformats.org/officeDocument/2006/relationships/image" Target="media/image126.emf"/><Relationship Id="rId292" Type="http://schemas.openxmlformats.org/officeDocument/2006/relationships/image" Target="media/image147.wmf"/><Relationship Id="rId306" Type="http://schemas.openxmlformats.org/officeDocument/2006/relationships/image" Target="media/image154.emf"/><Relationship Id="rId488" Type="http://schemas.openxmlformats.org/officeDocument/2006/relationships/image" Target="media/image244.emf"/><Relationship Id="rId45" Type="http://schemas.openxmlformats.org/officeDocument/2006/relationships/oleObject" Target="embeddings/Microsoft_Visio_2003-2010_Drawing16.vsd"/><Relationship Id="rId87" Type="http://schemas.openxmlformats.org/officeDocument/2006/relationships/oleObject" Target="embeddings/oleObject3.bin"/><Relationship Id="rId110" Type="http://schemas.openxmlformats.org/officeDocument/2006/relationships/image" Target="media/image54.emf"/><Relationship Id="rId348" Type="http://schemas.openxmlformats.org/officeDocument/2006/relationships/oleObject" Target="embeddings/Microsoft_Visio_2003-2010_Drawing86.vsd"/><Relationship Id="rId513" Type="http://schemas.openxmlformats.org/officeDocument/2006/relationships/oleObject" Target="embeddings/Microsoft_Visio_2003-2010_Drawing126.vsd"/><Relationship Id="rId152" Type="http://schemas.openxmlformats.org/officeDocument/2006/relationships/image" Target="media/image75.emf"/><Relationship Id="rId194" Type="http://schemas.openxmlformats.org/officeDocument/2006/relationships/image" Target="media/image97.emf"/><Relationship Id="rId208" Type="http://schemas.openxmlformats.org/officeDocument/2006/relationships/image" Target="media/image105.emf"/><Relationship Id="rId415" Type="http://schemas.openxmlformats.org/officeDocument/2006/relationships/image" Target="media/image208.emf"/><Relationship Id="rId457" Type="http://schemas.openxmlformats.org/officeDocument/2006/relationships/oleObject" Target="embeddings/oleObject96.bin"/><Relationship Id="rId261" Type="http://schemas.openxmlformats.org/officeDocument/2006/relationships/oleObject" Target="embeddings/oleObject34.bin"/><Relationship Id="rId499" Type="http://schemas.openxmlformats.org/officeDocument/2006/relationships/oleObject" Target="embeddings/Microsoft_Visio_2003-2010_Drawing119.vsd"/><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image" Target="media/image142.emf"/><Relationship Id="rId317" Type="http://schemas.openxmlformats.org/officeDocument/2006/relationships/oleObject" Target="embeddings/oleObject62.bin"/><Relationship Id="rId338" Type="http://schemas.openxmlformats.org/officeDocument/2006/relationships/oleObject" Target="embeddings/oleObject69.bin"/><Relationship Id="rId359" Type="http://schemas.openxmlformats.org/officeDocument/2006/relationships/image" Target="media/image180.emf"/><Relationship Id="rId503" Type="http://schemas.openxmlformats.org/officeDocument/2006/relationships/oleObject" Target="embeddings/Microsoft_Visio_2003-2010_Drawing121.vsd"/><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package" Target="embeddings/Microsoft_Visio_Drawing5.vsdx"/><Relationship Id="rId370" Type="http://schemas.openxmlformats.org/officeDocument/2006/relationships/oleObject" Target="embeddings/oleObject76.bin"/><Relationship Id="rId391" Type="http://schemas.openxmlformats.org/officeDocument/2006/relationships/image" Target="media/image196.emf"/><Relationship Id="rId405" Type="http://schemas.openxmlformats.org/officeDocument/2006/relationships/image" Target="media/image203.emf"/><Relationship Id="rId426" Type="http://schemas.openxmlformats.org/officeDocument/2006/relationships/oleObject" Target="embeddings/Microsoft_Visio_2003-2010_Drawing107.vsd"/><Relationship Id="rId447" Type="http://schemas.openxmlformats.org/officeDocument/2006/relationships/oleObject" Target="embeddings/oleObject91.bin"/><Relationship Id="rId230" Type="http://schemas.openxmlformats.org/officeDocument/2006/relationships/image" Target="media/image116.wmf"/><Relationship Id="rId251" Type="http://schemas.openxmlformats.org/officeDocument/2006/relationships/oleObject" Target="embeddings/oleObject30.bin"/><Relationship Id="rId468" Type="http://schemas.openxmlformats.org/officeDocument/2006/relationships/image" Target="media/image234.emf"/><Relationship Id="rId489" Type="http://schemas.openxmlformats.org/officeDocument/2006/relationships/oleObject" Target="embeddings/Microsoft_Visio_2003-2010_Drawing115.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image" Target="media/image137.emf"/><Relationship Id="rId293" Type="http://schemas.openxmlformats.org/officeDocument/2006/relationships/oleObject" Target="embeddings/oleObject50.bin"/><Relationship Id="rId307" Type="http://schemas.openxmlformats.org/officeDocument/2006/relationships/oleObject" Target="embeddings/oleObject57.bin"/><Relationship Id="rId328" Type="http://schemas.openxmlformats.org/officeDocument/2006/relationships/image" Target="media/image165.emf"/><Relationship Id="rId349" Type="http://schemas.openxmlformats.org/officeDocument/2006/relationships/image" Target="media/image175.emf"/><Relationship Id="rId514" Type="http://schemas.openxmlformats.org/officeDocument/2006/relationships/image" Target="media/image25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oleObject" Target="embeddings/Microsoft_Visio_2003-2010_Drawing74.vsd"/><Relationship Id="rId209" Type="http://schemas.openxmlformats.org/officeDocument/2006/relationships/oleObject" Target="embeddings/Microsoft_Visio_2003-2010_Drawing77.vsd"/><Relationship Id="rId360" Type="http://schemas.openxmlformats.org/officeDocument/2006/relationships/oleObject" Target="embeddings/oleObject71.bin"/><Relationship Id="rId381" Type="http://schemas.openxmlformats.org/officeDocument/2006/relationships/image" Target="media/image191.emf"/><Relationship Id="rId416" Type="http://schemas.openxmlformats.org/officeDocument/2006/relationships/oleObject" Target="embeddings/Microsoft_Visio_2003-2010_Drawing102.vsd"/><Relationship Id="rId220" Type="http://schemas.openxmlformats.org/officeDocument/2006/relationships/image" Target="media/image111.emf"/><Relationship Id="rId241" Type="http://schemas.openxmlformats.org/officeDocument/2006/relationships/oleObject" Target="embeddings/oleObject25.bin"/><Relationship Id="rId437" Type="http://schemas.openxmlformats.org/officeDocument/2006/relationships/image" Target="media/image219.emf"/><Relationship Id="rId458" Type="http://schemas.openxmlformats.org/officeDocument/2006/relationships/image" Target="media/image229.emf"/><Relationship Id="rId479" Type="http://schemas.openxmlformats.org/officeDocument/2006/relationships/oleObject" Target="embeddings/oleObject107.bin"/><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image" Target="media/image132.emf"/><Relationship Id="rId283" Type="http://schemas.openxmlformats.org/officeDocument/2006/relationships/oleObject" Target="embeddings/oleObject45.bin"/><Relationship Id="rId318" Type="http://schemas.openxmlformats.org/officeDocument/2006/relationships/image" Target="media/image160.emf"/><Relationship Id="rId339" Type="http://schemas.openxmlformats.org/officeDocument/2006/relationships/image" Target="media/image170.emf"/><Relationship Id="rId490" Type="http://schemas.openxmlformats.org/officeDocument/2006/relationships/image" Target="media/image245.emf"/><Relationship Id="rId504" Type="http://schemas.openxmlformats.org/officeDocument/2006/relationships/image" Target="media/image251.emf"/><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emf"/><Relationship Id="rId185" Type="http://schemas.openxmlformats.org/officeDocument/2006/relationships/oleObject" Target="embeddings/oleObject8.bin"/><Relationship Id="rId350" Type="http://schemas.openxmlformats.org/officeDocument/2006/relationships/oleObject" Target="embeddings/Microsoft_Visio_2003-2010_Drawing87.vsd"/><Relationship Id="rId371" Type="http://schemas.openxmlformats.org/officeDocument/2006/relationships/image" Target="media/image186.emf"/><Relationship Id="rId406" Type="http://schemas.openxmlformats.org/officeDocument/2006/relationships/oleObject" Target="embeddings/Microsoft_Visio_2003-2010_Drawing97.vsd"/><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oleObject" Target="embeddings/Microsoft_Visio_2003-2010_Drawing92.vsd"/><Relationship Id="rId427" Type="http://schemas.openxmlformats.org/officeDocument/2006/relationships/image" Target="media/image214.emf"/><Relationship Id="rId448" Type="http://schemas.openxmlformats.org/officeDocument/2006/relationships/image" Target="media/image224.emf"/><Relationship Id="rId469" Type="http://schemas.openxmlformats.org/officeDocument/2006/relationships/oleObject" Target="embeddings/oleObject102.bin"/><Relationship Id="rId26" Type="http://schemas.openxmlformats.org/officeDocument/2006/relationships/image" Target="media/image10.emf"/><Relationship Id="rId231" Type="http://schemas.openxmlformats.org/officeDocument/2006/relationships/oleObject" Target="embeddings/oleObject20.bin"/><Relationship Id="rId252" Type="http://schemas.openxmlformats.org/officeDocument/2006/relationships/image" Target="media/image127.emf"/><Relationship Id="rId273" Type="http://schemas.openxmlformats.org/officeDocument/2006/relationships/oleObject" Target="embeddings/oleObject40.bin"/><Relationship Id="rId294" Type="http://schemas.openxmlformats.org/officeDocument/2006/relationships/image" Target="media/image148.wmf"/><Relationship Id="rId308" Type="http://schemas.openxmlformats.org/officeDocument/2006/relationships/image" Target="media/image155.emf"/><Relationship Id="rId329" Type="http://schemas.openxmlformats.org/officeDocument/2006/relationships/oleObject" Target="embeddings/oleObject66.bin"/><Relationship Id="rId480" Type="http://schemas.openxmlformats.org/officeDocument/2006/relationships/image" Target="media/image240.emf"/><Relationship Id="rId515" Type="http://schemas.openxmlformats.org/officeDocument/2006/relationships/oleObject" Target="embeddings/Microsoft_Visio_2003-2010_Drawing127.vsd"/><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oleObject" Target="embeddings/oleObject70.bin"/><Relationship Id="rId361" Type="http://schemas.openxmlformats.org/officeDocument/2006/relationships/image" Target="media/image181.emf"/><Relationship Id="rId196" Type="http://schemas.openxmlformats.org/officeDocument/2006/relationships/oleObject" Target="embeddings/oleObject12.bin"/><Relationship Id="rId200" Type="http://schemas.openxmlformats.org/officeDocument/2006/relationships/image" Target="media/image100.emf"/><Relationship Id="rId382" Type="http://schemas.openxmlformats.org/officeDocument/2006/relationships/oleObject" Target="embeddings/oleObject82.bin"/><Relationship Id="rId417" Type="http://schemas.openxmlformats.org/officeDocument/2006/relationships/image" Target="media/image209.emf"/><Relationship Id="rId438" Type="http://schemas.openxmlformats.org/officeDocument/2006/relationships/oleObject" Target="embeddings/Microsoft_Visio_2003-2010_Drawing111.vsd"/><Relationship Id="rId459" Type="http://schemas.openxmlformats.org/officeDocument/2006/relationships/oleObject" Target="embeddings/oleObject97.bin"/><Relationship Id="rId16" Type="http://schemas.openxmlformats.org/officeDocument/2006/relationships/image" Target="media/image5.emf"/><Relationship Id="rId221" Type="http://schemas.openxmlformats.org/officeDocument/2006/relationships/oleObject" Target="embeddings/oleObject16.bin"/><Relationship Id="rId242" Type="http://schemas.openxmlformats.org/officeDocument/2006/relationships/image" Target="media/image122.emf"/><Relationship Id="rId263" Type="http://schemas.openxmlformats.org/officeDocument/2006/relationships/oleObject" Target="embeddings/oleObject35.bin"/><Relationship Id="rId284" Type="http://schemas.openxmlformats.org/officeDocument/2006/relationships/image" Target="media/image143.emf"/><Relationship Id="rId319" Type="http://schemas.openxmlformats.org/officeDocument/2006/relationships/oleObject" Target="embeddings/oleObject63.bin"/><Relationship Id="rId470" Type="http://schemas.openxmlformats.org/officeDocument/2006/relationships/image" Target="media/image235.emf"/><Relationship Id="rId491" Type="http://schemas.openxmlformats.org/officeDocument/2006/relationships/oleObject" Target="embeddings/Microsoft_Visio_2003-2010_Drawing116.vsd"/><Relationship Id="rId505" Type="http://schemas.openxmlformats.org/officeDocument/2006/relationships/oleObject" Target="embeddings/Microsoft_Visio_2003-2010_Drawing122.vsd"/><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image" Target="media/image166.emf"/><Relationship Id="rId90" Type="http://schemas.openxmlformats.org/officeDocument/2006/relationships/image" Target="media/image44.emf"/><Relationship Id="rId165" Type="http://schemas.openxmlformats.org/officeDocument/2006/relationships/oleObject" Target="embeddings/Microsoft_Visio_2003-2010_Drawing68.vsd"/><Relationship Id="rId186" Type="http://schemas.openxmlformats.org/officeDocument/2006/relationships/image" Target="media/image92.emf"/><Relationship Id="rId351" Type="http://schemas.openxmlformats.org/officeDocument/2006/relationships/image" Target="media/image176.emf"/><Relationship Id="rId372" Type="http://schemas.openxmlformats.org/officeDocument/2006/relationships/oleObject" Target="embeddings/oleObject77.bin"/><Relationship Id="rId393" Type="http://schemas.openxmlformats.org/officeDocument/2006/relationships/image" Target="media/image197.emf"/><Relationship Id="rId407" Type="http://schemas.openxmlformats.org/officeDocument/2006/relationships/image" Target="media/image204.emf"/><Relationship Id="rId428" Type="http://schemas.openxmlformats.org/officeDocument/2006/relationships/oleObject" Target="embeddings/Microsoft_Visio_2003-2010_Drawing108.vsd"/><Relationship Id="rId449" Type="http://schemas.openxmlformats.org/officeDocument/2006/relationships/oleObject" Target="embeddings/oleObject92.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package" Target="embeddings/Microsoft_Word_Document.docx"/><Relationship Id="rId274" Type="http://schemas.openxmlformats.org/officeDocument/2006/relationships/image" Target="media/image138.emf"/><Relationship Id="rId295" Type="http://schemas.openxmlformats.org/officeDocument/2006/relationships/oleObject" Target="embeddings/oleObject51.bin"/><Relationship Id="rId309" Type="http://schemas.openxmlformats.org/officeDocument/2006/relationships/oleObject" Target="embeddings/oleObject58.bin"/><Relationship Id="rId460" Type="http://schemas.openxmlformats.org/officeDocument/2006/relationships/image" Target="media/image230.emf"/><Relationship Id="rId481" Type="http://schemas.openxmlformats.org/officeDocument/2006/relationships/oleObject" Target="embeddings/Microsoft_Visio_2003-2010_Drawing112.vsd"/><Relationship Id="rId516" Type="http://schemas.openxmlformats.org/officeDocument/2006/relationships/image" Target="media/image257.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image" Target="media/image161.emf"/><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1.emf"/><Relationship Id="rId362" Type="http://schemas.openxmlformats.org/officeDocument/2006/relationships/oleObject" Target="embeddings/oleObject72.bin"/><Relationship Id="rId383" Type="http://schemas.openxmlformats.org/officeDocument/2006/relationships/image" Target="media/image192.emf"/><Relationship Id="rId418" Type="http://schemas.openxmlformats.org/officeDocument/2006/relationships/oleObject" Target="embeddings/Microsoft_Visio_2003-2010_Drawing103.vsd"/><Relationship Id="rId439" Type="http://schemas.openxmlformats.org/officeDocument/2006/relationships/image" Target="media/image220.emf"/><Relationship Id="rId201" Type="http://schemas.openxmlformats.org/officeDocument/2006/relationships/image" Target="media/image101.emf"/><Relationship Id="rId222" Type="http://schemas.openxmlformats.org/officeDocument/2006/relationships/image" Target="media/image112.emf"/><Relationship Id="rId243" Type="http://schemas.openxmlformats.org/officeDocument/2006/relationships/oleObject" Target="embeddings/oleObject26.bin"/><Relationship Id="rId264" Type="http://schemas.openxmlformats.org/officeDocument/2006/relationships/image" Target="media/image133.emf"/><Relationship Id="rId285" Type="http://schemas.openxmlformats.org/officeDocument/2006/relationships/oleObject" Target="embeddings/oleObject46.bin"/><Relationship Id="rId450" Type="http://schemas.openxmlformats.org/officeDocument/2006/relationships/image" Target="media/image225.emf"/><Relationship Id="rId471" Type="http://schemas.openxmlformats.org/officeDocument/2006/relationships/oleObject" Target="embeddings/oleObject103.bin"/><Relationship Id="rId506" Type="http://schemas.openxmlformats.org/officeDocument/2006/relationships/image" Target="media/image252.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image" Target="media/image156.emf"/><Relationship Id="rId492" Type="http://schemas.openxmlformats.org/officeDocument/2006/relationships/image" Target="media/image246.emf"/><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wmf"/><Relationship Id="rId187" Type="http://schemas.openxmlformats.org/officeDocument/2006/relationships/image" Target="media/image93.emf"/><Relationship Id="rId331" Type="http://schemas.openxmlformats.org/officeDocument/2006/relationships/oleObject" Target="embeddings/oleObject67.bin"/><Relationship Id="rId352" Type="http://schemas.openxmlformats.org/officeDocument/2006/relationships/oleObject" Target="embeddings/Microsoft_Visio_2003-2010_Drawing88.vsd"/><Relationship Id="rId373" Type="http://schemas.openxmlformats.org/officeDocument/2006/relationships/image" Target="media/image187.emf"/><Relationship Id="rId394" Type="http://schemas.openxmlformats.org/officeDocument/2006/relationships/oleObject" Target="embeddings/Microsoft_Visio_2003-2010_Drawing93.vsd"/><Relationship Id="rId408" Type="http://schemas.openxmlformats.org/officeDocument/2006/relationships/oleObject" Target="embeddings/Microsoft_Visio_2003-2010_Drawing98.vsd"/><Relationship Id="rId429" Type="http://schemas.openxmlformats.org/officeDocument/2006/relationships/image" Target="media/image215.emf"/><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1.bin"/><Relationship Id="rId254" Type="http://schemas.openxmlformats.org/officeDocument/2006/relationships/image" Target="media/image128.emf"/><Relationship Id="rId440" Type="http://schemas.openxmlformats.org/officeDocument/2006/relationships/package" Target="embeddings/Microsoft_Word_Document12.docx"/><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oleObject" Target="embeddings/oleObject41.bin"/><Relationship Id="rId296" Type="http://schemas.openxmlformats.org/officeDocument/2006/relationships/image" Target="media/image149.emf"/><Relationship Id="rId300" Type="http://schemas.openxmlformats.org/officeDocument/2006/relationships/image" Target="media/image151.emf"/><Relationship Id="rId461" Type="http://schemas.openxmlformats.org/officeDocument/2006/relationships/oleObject" Target="embeddings/oleObject98.bin"/><Relationship Id="rId482" Type="http://schemas.openxmlformats.org/officeDocument/2006/relationships/image" Target="media/image241.emf"/><Relationship Id="rId517" Type="http://schemas.openxmlformats.org/officeDocument/2006/relationships/oleObject" Target="embeddings/Microsoft_Visio_2003-2010_Drawing128.vsd"/><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Microsoft_Visio_2003-2010_Drawing73.vsd"/><Relationship Id="rId198" Type="http://schemas.openxmlformats.org/officeDocument/2006/relationships/oleObject" Target="embeddings/oleObject13.bin"/><Relationship Id="rId321" Type="http://schemas.openxmlformats.org/officeDocument/2006/relationships/oleObject" Target="embeddings/oleObject64.bin"/><Relationship Id="rId342" Type="http://schemas.openxmlformats.org/officeDocument/2006/relationships/package" Target="embeddings/Microsoft_Visio_Drawing7.vsdx"/><Relationship Id="rId363" Type="http://schemas.openxmlformats.org/officeDocument/2006/relationships/image" Target="media/image182.emf"/><Relationship Id="rId384" Type="http://schemas.openxmlformats.org/officeDocument/2006/relationships/oleObject" Target="embeddings/oleObject83.bin"/><Relationship Id="rId419" Type="http://schemas.openxmlformats.org/officeDocument/2006/relationships/image" Target="media/image210.emf"/><Relationship Id="rId202" Type="http://schemas.openxmlformats.org/officeDocument/2006/relationships/image" Target="media/image102.emf"/><Relationship Id="rId223" Type="http://schemas.openxmlformats.org/officeDocument/2006/relationships/package" Target="embeddings/Microsoft_Visio_Drawing6.vsdx"/><Relationship Id="rId244" Type="http://schemas.openxmlformats.org/officeDocument/2006/relationships/image" Target="media/image123.emf"/><Relationship Id="rId430" Type="http://schemas.openxmlformats.org/officeDocument/2006/relationships/package" Target="embeddings/Microsoft_Word_Document10.docx"/><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oleObject" Target="embeddings/oleObject36.bin"/><Relationship Id="rId286" Type="http://schemas.openxmlformats.org/officeDocument/2006/relationships/image" Target="media/image144.emf"/><Relationship Id="rId451" Type="http://schemas.openxmlformats.org/officeDocument/2006/relationships/oleObject" Target="embeddings/oleObject93.bin"/><Relationship Id="rId472" Type="http://schemas.openxmlformats.org/officeDocument/2006/relationships/image" Target="media/image236.emf"/><Relationship Id="rId493" Type="http://schemas.openxmlformats.org/officeDocument/2006/relationships/oleObject" Target="embeddings/Microsoft_Visio_2003-2010_Drawing117.vsd"/><Relationship Id="rId507" Type="http://schemas.openxmlformats.org/officeDocument/2006/relationships/oleObject" Target="embeddings/Microsoft_Visio_2003-2010_Drawing123.vsd"/><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oleObject4.bin"/><Relationship Id="rId188" Type="http://schemas.openxmlformats.org/officeDocument/2006/relationships/image" Target="media/image94.emf"/><Relationship Id="rId311" Type="http://schemas.openxmlformats.org/officeDocument/2006/relationships/oleObject" Target="embeddings/oleObject59.bin"/><Relationship Id="rId332" Type="http://schemas.openxmlformats.org/officeDocument/2006/relationships/image" Target="media/image167.emf"/><Relationship Id="rId353" Type="http://schemas.openxmlformats.org/officeDocument/2006/relationships/image" Target="media/image177.emf"/><Relationship Id="rId374" Type="http://schemas.openxmlformats.org/officeDocument/2006/relationships/oleObject" Target="embeddings/oleObject78.bin"/><Relationship Id="rId395" Type="http://schemas.openxmlformats.org/officeDocument/2006/relationships/image" Target="media/image198.emf"/><Relationship Id="rId409" Type="http://schemas.openxmlformats.org/officeDocument/2006/relationships/image" Target="media/image205.emf"/><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oleObject" Target="embeddings/Microsoft_Visio_2003-2010_Drawing104.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oleObject" Target="embeddings/oleObject31.bin"/><Relationship Id="rId276" Type="http://schemas.openxmlformats.org/officeDocument/2006/relationships/image" Target="media/image139.emf"/><Relationship Id="rId297" Type="http://schemas.openxmlformats.org/officeDocument/2006/relationships/oleObject" Target="embeddings/oleObject52.bin"/><Relationship Id="rId441" Type="http://schemas.openxmlformats.org/officeDocument/2006/relationships/oleObject" Target="embeddings/oleObject88.bin"/><Relationship Id="rId462" Type="http://schemas.openxmlformats.org/officeDocument/2006/relationships/image" Target="media/image231.emf"/><Relationship Id="rId483" Type="http://schemas.openxmlformats.org/officeDocument/2006/relationships/oleObject" Target="embeddings/Microsoft_Visio_2003-2010_Drawing113.vsd"/><Relationship Id="rId518"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oleObject" Target="embeddings/oleObject54.bin"/><Relationship Id="rId322" Type="http://schemas.openxmlformats.org/officeDocument/2006/relationships/image" Target="media/image162.emf"/><Relationship Id="rId343" Type="http://schemas.openxmlformats.org/officeDocument/2006/relationships/image" Target="media/image172.emf"/><Relationship Id="rId364" Type="http://schemas.openxmlformats.org/officeDocument/2006/relationships/oleObject" Target="embeddings/oleObject73.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99.emf"/><Relationship Id="rId203" Type="http://schemas.openxmlformats.org/officeDocument/2006/relationships/oleObject" Target="embeddings/Microsoft_Visio_2003-2010_Drawing75.vsd"/><Relationship Id="rId385" Type="http://schemas.openxmlformats.org/officeDocument/2006/relationships/image" Target="media/image193.emf"/><Relationship Id="rId19" Type="http://schemas.openxmlformats.org/officeDocument/2006/relationships/oleObject" Target="embeddings/Microsoft_Visio_2003-2010_Drawing3.vsd"/><Relationship Id="rId224" Type="http://schemas.openxmlformats.org/officeDocument/2006/relationships/image" Target="media/image113.emf"/><Relationship Id="rId245" Type="http://schemas.openxmlformats.org/officeDocument/2006/relationships/oleObject" Target="embeddings/oleObject27.bin"/><Relationship Id="rId266" Type="http://schemas.openxmlformats.org/officeDocument/2006/relationships/image" Target="media/image134.emf"/><Relationship Id="rId287" Type="http://schemas.openxmlformats.org/officeDocument/2006/relationships/oleObject" Target="embeddings/oleObject47.bin"/><Relationship Id="rId410" Type="http://schemas.openxmlformats.org/officeDocument/2006/relationships/oleObject" Target="embeddings/Microsoft_Visio_2003-2010_Drawing99.vsd"/><Relationship Id="rId431" Type="http://schemas.openxmlformats.org/officeDocument/2006/relationships/image" Target="media/image216.emf"/><Relationship Id="rId452" Type="http://schemas.openxmlformats.org/officeDocument/2006/relationships/image" Target="media/image226.emf"/><Relationship Id="rId473" Type="http://schemas.openxmlformats.org/officeDocument/2006/relationships/oleObject" Target="embeddings/oleObject104.bin"/><Relationship Id="rId494" Type="http://schemas.openxmlformats.org/officeDocument/2006/relationships/header" Target="header1.xml"/><Relationship Id="rId508" Type="http://schemas.openxmlformats.org/officeDocument/2006/relationships/image" Target="media/image253.emf"/><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image" Target="media/image157.emf"/><Relationship Id="rId333" Type="http://schemas.openxmlformats.org/officeDocument/2006/relationships/oleObject" Target="embeddings/oleObject68.bin"/><Relationship Id="rId354" Type="http://schemas.openxmlformats.org/officeDocument/2006/relationships/oleObject" Target="embeddings/Microsoft_Visio_2003-2010_Drawing89.vsd"/><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9.bin"/><Relationship Id="rId375" Type="http://schemas.openxmlformats.org/officeDocument/2006/relationships/image" Target="media/image188.emf"/><Relationship Id="rId396" Type="http://schemas.openxmlformats.org/officeDocument/2006/relationships/oleObject" Target="embeddings/Microsoft_Visio_2003-2010_Drawing94.vsd"/><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2.bin"/><Relationship Id="rId256" Type="http://schemas.openxmlformats.org/officeDocument/2006/relationships/image" Target="media/image129.emf"/><Relationship Id="rId277" Type="http://schemas.openxmlformats.org/officeDocument/2006/relationships/oleObject" Target="embeddings/oleObject42.bin"/><Relationship Id="rId298" Type="http://schemas.openxmlformats.org/officeDocument/2006/relationships/image" Target="media/image150.emf"/><Relationship Id="rId400" Type="http://schemas.openxmlformats.org/officeDocument/2006/relationships/package" Target="embeddings/Microsoft_Word_Document9.docx"/><Relationship Id="rId421" Type="http://schemas.openxmlformats.org/officeDocument/2006/relationships/image" Target="media/image211.emf"/><Relationship Id="rId442" Type="http://schemas.openxmlformats.org/officeDocument/2006/relationships/image" Target="media/image221.emf"/><Relationship Id="rId463" Type="http://schemas.openxmlformats.org/officeDocument/2006/relationships/oleObject" Target="embeddings/oleObject99.bin"/><Relationship Id="rId484" Type="http://schemas.openxmlformats.org/officeDocument/2006/relationships/image" Target="media/image242.emf"/><Relationship Id="rId519" Type="http://schemas.microsoft.com/office/2011/relationships/people" Target="people.xml"/><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image" Target="media/image152.emf"/><Relationship Id="rId323" Type="http://schemas.openxmlformats.org/officeDocument/2006/relationships/oleObject" Target="embeddings/Microsoft_Visio_2003-2010_Drawing81.vsd"/><Relationship Id="rId344" Type="http://schemas.openxmlformats.org/officeDocument/2006/relationships/package" Target="embeddings/Microsoft_Visio_Drawing8.vsdx"/><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5.bin"/><Relationship Id="rId365" Type="http://schemas.openxmlformats.org/officeDocument/2006/relationships/image" Target="media/image183.emf"/><Relationship Id="rId386" Type="http://schemas.openxmlformats.org/officeDocument/2006/relationships/oleObject" Target="embeddings/oleObject84.bin"/><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17.bin"/><Relationship Id="rId246" Type="http://schemas.openxmlformats.org/officeDocument/2006/relationships/image" Target="media/image124.emf"/><Relationship Id="rId267" Type="http://schemas.openxmlformats.org/officeDocument/2006/relationships/oleObject" Target="embeddings/oleObject37.bin"/><Relationship Id="rId288" Type="http://schemas.openxmlformats.org/officeDocument/2006/relationships/image" Target="media/image145.emf"/><Relationship Id="rId411" Type="http://schemas.openxmlformats.org/officeDocument/2006/relationships/image" Target="media/image206.emf"/><Relationship Id="rId432" Type="http://schemas.openxmlformats.org/officeDocument/2006/relationships/oleObject" Target="embeddings/Microsoft_Visio_2003-2010_Drawing109.vsd"/><Relationship Id="rId453" Type="http://schemas.openxmlformats.org/officeDocument/2006/relationships/oleObject" Target="embeddings/oleObject94.bin"/><Relationship Id="rId474" Type="http://schemas.openxmlformats.org/officeDocument/2006/relationships/image" Target="media/image237.emf"/><Relationship Id="rId509" Type="http://schemas.openxmlformats.org/officeDocument/2006/relationships/oleObject" Target="embeddings/Microsoft_Visio_2003-2010_Drawing124.vsd"/><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oleObject" Target="embeddings/oleObject60.bin"/><Relationship Id="rId495"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image" Target="media/image168.emf"/><Relationship Id="rId355" Type="http://schemas.openxmlformats.org/officeDocument/2006/relationships/image" Target="media/image178.emf"/><Relationship Id="rId376" Type="http://schemas.openxmlformats.org/officeDocument/2006/relationships/oleObject" Target="embeddings/oleObject79.bin"/><Relationship Id="rId397" Type="http://schemas.openxmlformats.org/officeDocument/2006/relationships/image" Target="media/image199.emf"/><Relationship Id="rId520"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Microsoft_Visio_2003-2010_Drawing80.vsd"/><Relationship Id="rId236" Type="http://schemas.openxmlformats.org/officeDocument/2006/relationships/image" Target="media/image119.wmf"/><Relationship Id="rId257" Type="http://schemas.openxmlformats.org/officeDocument/2006/relationships/oleObject" Target="embeddings/oleObject32.bin"/><Relationship Id="rId278" Type="http://schemas.openxmlformats.org/officeDocument/2006/relationships/image" Target="media/image140.emf"/><Relationship Id="rId401" Type="http://schemas.openxmlformats.org/officeDocument/2006/relationships/image" Target="media/image201.emf"/><Relationship Id="rId422" Type="http://schemas.openxmlformats.org/officeDocument/2006/relationships/oleObject" Target="embeddings/Microsoft_Visio_2003-2010_Drawing105.vsd"/><Relationship Id="rId443" Type="http://schemas.openxmlformats.org/officeDocument/2006/relationships/oleObject" Target="embeddings/oleObject89.bin"/><Relationship Id="rId464" Type="http://schemas.openxmlformats.org/officeDocument/2006/relationships/image" Target="media/image232.emf"/><Relationship Id="rId303" Type="http://schemas.openxmlformats.org/officeDocument/2006/relationships/oleObject" Target="embeddings/oleObject55.bin"/><Relationship Id="rId485" Type="http://schemas.openxmlformats.org/officeDocument/2006/relationships/oleObject" Target="embeddings/Microsoft_Visio_2003-2010_Drawing114.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3.emf"/><Relationship Id="rId387" Type="http://schemas.openxmlformats.org/officeDocument/2006/relationships/image" Target="media/image194.emf"/><Relationship Id="rId510" Type="http://schemas.openxmlformats.org/officeDocument/2006/relationships/image" Target="media/image254.emf"/><Relationship Id="rId191" Type="http://schemas.openxmlformats.org/officeDocument/2006/relationships/oleObject" Target="embeddings/oleObject10.bin"/><Relationship Id="rId205" Type="http://schemas.openxmlformats.org/officeDocument/2006/relationships/oleObject" Target="embeddings/oleObject14.bin"/><Relationship Id="rId247" Type="http://schemas.openxmlformats.org/officeDocument/2006/relationships/oleObject" Target="embeddings/oleObject28.bin"/><Relationship Id="rId412" Type="http://schemas.openxmlformats.org/officeDocument/2006/relationships/oleObject" Target="embeddings/Microsoft_Visio_2003-2010_Drawing100.vsd"/><Relationship Id="rId107" Type="http://schemas.openxmlformats.org/officeDocument/2006/relationships/oleObject" Target="embeddings/Microsoft_Visio_2003-2010_Drawing43.vsd"/><Relationship Id="rId289" Type="http://schemas.openxmlformats.org/officeDocument/2006/relationships/oleObject" Target="embeddings/oleObject48.bin"/><Relationship Id="rId454" Type="http://schemas.openxmlformats.org/officeDocument/2006/relationships/image" Target="media/image227.emf"/><Relationship Id="rId496" Type="http://schemas.openxmlformats.org/officeDocument/2006/relationships/image" Target="media/image247.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image" Target="media/image158.emf"/><Relationship Id="rId356" Type="http://schemas.openxmlformats.org/officeDocument/2006/relationships/oleObject" Target="embeddings/Microsoft_Visio_2003-2010_Drawing90.vsd"/><Relationship Id="rId398" Type="http://schemas.openxmlformats.org/officeDocument/2006/relationships/oleObject" Target="embeddings/Microsoft_Visio_2003-2010_Drawing95.vsd"/><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image" Target="media/image212.emf"/><Relationship Id="rId258" Type="http://schemas.openxmlformats.org/officeDocument/2006/relationships/image" Target="media/image130.emf"/><Relationship Id="rId465" Type="http://schemas.openxmlformats.org/officeDocument/2006/relationships/oleObject" Target="embeddings/oleObject100.bin"/><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oleObject" Target="embeddings/Microsoft_Visio_2003-2010_Drawing82.vsd"/><Relationship Id="rId367" Type="http://schemas.openxmlformats.org/officeDocument/2006/relationships/image" Target="media/image184.emf"/><Relationship Id="rId171" Type="http://schemas.openxmlformats.org/officeDocument/2006/relationships/oleObject" Target="embeddings/Microsoft_Visio_2003-2010_Drawing70.vsd"/><Relationship Id="rId227" Type="http://schemas.openxmlformats.org/officeDocument/2006/relationships/oleObject" Target="embeddings/oleObject18.bin"/><Relationship Id="rId269" Type="http://schemas.openxmlformats.org/officeDocument/2006/relationships/oleObject" Target="embeddings/oleObject38.bin"/><Relationship Id="rId434" Type="http://schemas.openxmlformats.org/officeDocument/2006/relationships/oleObject" Target="embeddings/Microsoft_Visio_2003-2010_Drawing110.vsd"/><Relationship Id="rId476" Type="http://schemas.openxmlformats.org/officeDocument/2006/relationships/image" Target="media/image238.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image" Target="media/image141.emf"/><Relationship Id="rId336" Type="http://schemas.openxmlformats.org/officeDocument/2006/relationships/image" Target="media/image169.emf"/><Relationship Id="rId501" Type="http://schemas.openxmlformats.org/officeDocument/2006/relationships/oleObject" Target="embeddings/Microsoft_Visio_2003-2010_Drawing120.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oleObject80.bin"/><Relationship Id="rId403" Type="http://schemas.openxmlformats.org/officeDocument/2006/relationships/image" Target="media/image202.e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0.bin"/><Relationship Id="rId487" Type="http://schemas.openxmlformats.org/officeDocument/2006/relationships/oleObject" Target="embeddings/oleObject108.bin"/><Relationship Id="rId291" Type="http://schemas.openxmlformats.org/officeDocument/2006/relationships/oleObject" Target="embeddings/oleObject49.bin"/><Relationship Id="rId305" Type="http://schemas.openxmlformats.org/officeDocument/2006/relationships/oleObject" Target="embeddings/oleObject56.bin"/><Relationship Id="rId347" Type="http://schemas.openxmlformats.org/officeDocument/2006/relationships/image" Target="media/image174.emf"/><Relationship Id="rId512" Type="http://schemas.openxmlformats.org/officeDocument/2006/relationships/image" Target="media/image255.emf"/><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image" Target="media/image195.emf"/><Relationship Id="rId193" Type="http://schemas.openxmlformats.org/officeDocument/2006/relationships/oleObject" Target="embeddings/oleObject11.bin"/><Relationship Id="rId207" Type="http://schemas.openxmlformats.org/officeDocument/2006/relationships/oleObject" Target="embeddings/Microsoft_Visio_2003-2010_Drawing76.vsd"/><Relationship Id="rId249" Type="http://schemas.openxmlformats.org/officeDocument/2006/relationships/oleObject" Target="embeddings/oleObject29.bin"/><Relationship Id="rId414" Type="http://schemas.openxmlformats.org/officeDocument/2006/relationships/oleObject" Target="embeddings/Microsoft_Visio_2003-2010_Drawing101.vsd"/><Relationship Id="rId456" Type="http://schemas.openxmlformats.org/officeDocument/2006/relationships/image" Target="media/image228.emf"/><Relationship Id="rId498" Type="http://schemas.openxmlformats.org/officeDocument/2006/relationships/image" Target="media/image248.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image" Target="media/image131.emf"/><Relationship Id="rId316" Type="http://schemas.openxmlformats.org/officeDocument/2006/relationships/image" Target="media/image1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Microsoft_Visio_2003-2010_Drawing91.vsd"/><Relationship Id="rId162" Type="http://schemas.openxmlformats.org/officeDocument/2006/relationships/image" Target="media/image80.emf"/><Relationship Id="rId218" Type="http://schemas.openxmlformats.org/officeDocument/2006/relationships/image" Target="media/image110.emf"/><Relationship Id="rId425" Type="http://schemas.openxmlformats.org/officeDocument/2006/relationships/image" Target="media/image213.emf"/><Relationship Id="rId467" Type="http://schemas.openxmlformats.org/officeDocument/2006/relationships/oleObject" Target="embeddings/oleObject101.bin"/><Relationship Id="rId271" Type="http://schemas.openxmlformats.org/officeDocument/2006/relationships/oleObject" Target="embeddings/oleObject39.bin"/><Relationship Id="rId24" Type="http://schemas.openxmlformats.org/officeDocument/2006/relationships/image" Target="media/image9.emf"/><Relationship Id="rId66" Type="http://schemas.openxmlformats.org/officeDocument/2006/relationships/image" Target="media/image31.emf"/><Relationship Id="rId131" Type="http://schemas.openxmlformats.org/officeDocument/2006/relationships/oleObject" Target="embeddings/Microsoft_Visio_2003-2010_Drawing51.vsd"/><Relationship Id="rId327" Type="http://schemas.openxmlformats.org/officeDocument/2006/relationships/oleObject" Target="embeddings/oleObject65.bin"/><Relationship Id="rId369" Type="http://schemas.openxmlformats.org/officeDocument/2006/relationships/image" Target="media/image185.emf"/><Relationship Id="rId173" Type="http://schemas.openxmlformats.org/officeDocument/2006/relationships/oleObject" Target="embeddings/Microsoft_Visio_2003-2010_Drawing71.vsd"/><Relationship Id="rId229" Type="http://schemas.openxmlformats.org/officeDocument/2006/relationships/oleObject" Target="embeddings/oleObject19.bin"/><Relationship Id="rId380" Type="http://schemas.openxmlformats.org/officeDocument/2006/relationships/oleObject" Target="embeddings/oleObject81.bin"/><Relationship Id="rId436" Type="http://schemas.openxmlformats.org/officeDocument/2006/relationships/package" Target="embeddings/Microsoft_Word_Document11.docx"/><Relationship Id="rId240" Type="http://schemas.openxmlformats.org/officeDocument/2006/relationships/image" Target="media/image121.wmf"/><Relationship Id="rId478" Type="http://schemas.openxmlformats.org/officeDocument/2006/relationships/image" Target="media/image2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CFC46-49E0-4C8A-8BAF-A303021D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333</Pages>
  <Words>125529</Words>
  <Characters>715519</Characters>
  <Application>Microsoft Office Word</Application>
  <DocSecurity>0</DocSecurity>
  <Lines>5962</Lines>
  <Paragraphs>1678</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839370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14)</dc:subject>
  <dc:creator>MCC Support</dc:creator>
  <cp:keywords>LTE, E-UTRAN, stage 2, radio, architecture</cp:keywords>
  <dc:description/>
  <cp:lastModifiedBy>CR#1244r1</cp:lastModifiedBy>
  <cp:revision>3</cp:revision>
  <cp:lastPrinted>2010-06-07T10:14:00Z</cp:lastPrinted>
  <dcterms:created xsi:type="dcterms:W3CDTF">2019-09-22T22:18:00Z</dcterms:created>
  <dcterms:modified xsi:type="dcterms:W3CDTF">2019-09-22T22:23:00Z</dcterms:modified>
</cp:coreProperties>
</file>